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17C8C" w14:textId="77777777" w:rsidR="00E076C2" w:rsidRPr="0061551F" w:rsidRDefault="001135DA" w:rsidP="00BC7D63">
      <w:pPr>
        <w:shd w:val="clear" w:color="auto" w:fill="BFBFBF"/>
        <w:jc w:val="center"/>
        <w:rPr>
          <w:b/>
          <w:i/>
          <w:sz w:val="28"/>
          <w:szCs w:val="28"/>
          <w:lang w:val="sk-SK"/>
        </w:rPr>
      </w:pPr>
      <w:r w:rsidRPr="00AA7A58">
        <w:rPr>
          <w:b/>
          <w:i/>
          <w:sz w:val="28"/>
          <w:szCs w:val="28"/>
          <w:lang w:val="sk-SK"/>
        </w:rPr>
        <w:t xml:space="preserve">I. </w:t>
      </w:r>
      <w:r w:rsidR="00C57122">
        <w:rPr>
          <w:b/>
          <w:i/>
          <w:sz w:val="28"/>
          <w:szCs w:val="28"/>
          <w:lang w:val="sk-SK"/>
        </w:rPr>
        <w:t>Všeobecné informáci</w:t>
      </w:r>
      <w:r w:rsidRPr="00AA7A58">
        <w:rPr>
          <w:b/>
          <w:i/>
          <w:sz w:val="28"/>
          <w:szCs w:val="28"/>
          <w:lang w:val="sk-SK"/>
        </w:rPr>
        <w:t>e</w:t>
      </w:r>
    </w:p>
    <w:p w14:paraId="7134064F" w14:textId="77777777" w:rsidR="0024413C" w:rsidRPr="0061551F" w:rsidRDefault="0024413C" w:rsidP="00E95580">
      <w:pPr>
        <w:rPr>
          <w:color w:val="000000"/>
          <w:lang w:val="sk-SK" w:eastAsia="sk-SK"/>
        </w:rPr>
      </w:pPr>
    </w:p>
    <w:p w14:paraId="73E303DA" w14:textId="77777777" w:rsidR="003C4372" w:rsidRPr="0061551F" w:rsidRDefault="001135DA" w:rsidP="00E95580">
      <w:pPr>
        <w:rPr>
          <w:b/>
          <w:color w:val="000000"/>
          <w:lang w:val="sk-SK" w:eastAsia="sk-SK"/>
        </w:rPr>
      </w:pPr>
      <w:r w:rsidRPr="0061551F">
        <w:rPr>
          <w:b/>
          <w:color w:val="000000"/>
          <w:lang w:val="sk-SK" w:eastAsia="sk-SK"/>
        </w:rPr>
        <w:t>(1)</w:t>
      </w:r>
      <w:r w:rsidR="003C4372" w:rsidRPr="0061551F">
        <w:rPr>
          <w:b/>
          <w:color w:val="000000"/>
          <w:lang w:val="sk-SK" w:eastAsia="sk-SK"/>
        </w:rPr>
        <w:t xml:space="preserve"> </w:t>
      </w:r>
      <w:r w:rsidRPr="0061551F">
        <w:rPr>
          <w:b/>
          <w:color w:val="000000"/>
          <w:lang w:val="sk-SK" w:eastAsia="sk-SK"/>
        </w:rPr>
        <w:t>Názov právnickej osoby a jej sídlo</w:t>
      </w:r>
      <w:r w:rsidR="0061551F" w:rsidRPr="0061551F">
        <w:rPr>
          <w:b/>
          <w:color w:val="000000"/>
          <w:lang w:val="sk-SK" w:eastAsia="sk-SK"/>
        </w:rPr>
        <w:t xml:space="preserve"> alebo meno a priezvisko fyzickej osoby</w:t>
      </w:r>
      <w:r w:rsidR="00C57122">
        <w:rPr>
          <w:b/>
          <w:color w:val="000000"/>
          <w:lang w:val="sk-SK" w:eastAsia="sk-SK"/>
        </w:rPr>
        <w:t>, opis činnosti</w:t>
      </w:r>
    </w:p>
    <w:p w14:paraId="6717A579" w14:textId="77777777" w:rsidR="003B03E6" w:rsidRDefault="003C4372" w:rsidP="0061551F">
      <w:pPr>
        <w:tabs>
          <w:tab w:val="left" w:pos="567"/>
        </w:tabs>
        <w:rPr>
          <w:b/>
          <w:color w:val="000000"/>
          <w:lang w:val="sk-SK" w:eastAsia="sk-SK"/>
        </w:rPr>
      </w:pPr>
      <w:r w:rsidRPr="0061551F">
        <w:rPr>
          <w:b/>
          <w:color w:val="000000"/>
          <w:lang w:val="sk-SK" w:eastAsia="sk-SK"/>
        </w:rPr>
        <w:t xml:space="preserve">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4"/>
        <w:gridCol w:w="7408"/>
      </w:tblGrid>
      <w:tr w:rsidR="008A1745" w:rsidRPr="002D4D42" w14:paraId="6E78A1BD" w14:textId="77777777" w:rsidTr="002D4D42">
        <w:tc>
          <w:tcPr>
            <w:tcW w:w="1668" w:type="dxa"/>
            <w:shd w:val="clear" w:color="auto" w:fill="auto"/>
          </w:tcPr>
          <w:p w14:paraId="113406B9" w14:textId="77777777" w:rsidR="003B03E6" w:rsidRPr="002D4D42" w:rsidRDefault="003B03E6" w:rsidP="002D4D42">
            <w:pPr>
              <w:tabs>
                <w:tab w:val="left" w:pos="567"/>
              </w:tabs>
              <w:rPr>
                <w:color w:val="000000"/>
                <w:lang w:val="sk-SK" w:eastAsia="sk-SK"/>
              </w:rPr>
            </w:pPr>
            <w:r w:rsidRPr="002D4D42">
              <w:rPr>
                <w:color w:val="000000"/>
                <w:lang w:val="sk-SK" w:eastAsia="sk-SK"/>
              </w:rPr>
              <w:t xml:space="preserve">Názov:   </w:t>
            </w:r>
          </w:p>
          <w:p w14:paraId="13F2B30A" w14:textId="77777777" w:rsidR="003B03E6" w:rsidRPr="002D4D42" w:rsidRDefault="003B03E6" w:rsidP="002D4D42">
            <w:pPr>
              <w:tabs>
                <w:tab w:val="left" w:pos="567"/>
              </w:tabs>
              <w:rPr>
                <w:color w:val="000000"/>
                <w:lang w:val="sk-SK" w:eastAsia="sk-SK"/>
              </w:rPr>
            </w:pPr>
          </w:p>
        </w:tc>
        <w:tc>
          <w:tcPr>
            <w:tcW w:w="7544" w:type="dxa"/>
            <w:shd w:val="clear" w:color="auto" w:fill="auto"/>
          </w:tcPr>
          <w:p w14:paraId="60CB3337" w14:textId="4F430DBE" w:rsidR="003B03E6" w:rsidRPr="00EE7E58" w:rsidRDefault="00B6661C" w:rsidP="00514EB4">
            <w:pPr>
              <w:tabs>
                <w:tab w:val="left" w:pos="567"/>
              </w:tabs>
              <w:rPr>
                <w:b/>
                <w:color w:val="000000"/>
                <w:lang w:val="en-US" w:eastAsia="sk-SK"/>
              </w:rPr>
            </w:pPr>
            <w:r>
              <w:rPr>
                <w:b/>
                <w:color w:val="000000"/>
                <w:lang w:val="sk-SK" w:eastAsia="sk-SK"/>
              </w:rPr>
              <w:t>J.P.</w:t>
            </w:r>
            <w:r w:rsidR="00514EB4">
              <w:rPr>
                <w:b/>
                <w:color w:val="000000"/>
                <w:lang w:val="sk-SK" w:eastAsia="sk-SK"/>
              </w:rPr>
              <w:t xml:space="preserve"> </w:t>
            </w:r>
            <w:r>
              <w:rPr>
                <w:b/>
                <w:color w:val="000000"/>
                <w:lang w:val="sk-SK" w:eastAsia="sk-SK"/>
              </w:rPr>
              <w:t>P</w:t>
            </w:r>
            <w:r w:rsidR="00514EB4">
              <w:rPr>
                <w:b/>
                <w:color w:val="000000"/>
                <w:lang w:val="sk-SK" w:eastAsia="sk-SK"/>
              </w:rPr>
              <w:t>LAST</w:t>
            </w:r>
            <w:r>
              <w:rPr>
                <w:b/>
                <w:color w:val="000000"/>
                <w:lang w:val="sk-SK" w:eastAsia="sk-SK"/>
              </w:rPr>
              <w:t xml:space="preserve"> Slovakia spol. s r.o.</w:t>
            </w:r>
            <w:r w:rsidR="0026113A">
              <w:rPr>
                <w:b/>
                <w:color w:val="000000"/>
                <w:lang w:val="sk-SK" w:eastAsia="sk-SK"/>
              </w:rPr>
              <w:t xml:space="preserve"> </w:t>
            </w:r>
            <w:r w:rsidR="0026113A">
              <w:rPr>
                <w:b/>
                <w:color w:val="000000"/>
                <w:lang w:val="en-US" w:eastAsia="sk-SK"/>
              </w:rPr>
              <w:t>(</w:t>
            </w:r>
            <w:r w:rsidR="00BD6D80">
              <w:rPr>
                <w:b/>
                <w:color w:val="000000"/>
                <w:lang w:val="en-US" w:eastAsia="sk-SK"/>
              </w:rPr>
              <w:t xml:space="preserve"> </w:t>
            </w:r>
            <w:r w:rsidR="0026113A">
              <w:rPr>
                <w:b/>
                <w:color w:val="000000"/>
                <w:lang w:val="en-US" w:eastAsia="sk-SK"/>
              </w:rPr>
              <w:t>“</w:t>
            </w:r>
            <w:proofErr w:type="spellStart"/>
            <w:r w:rsidR="0026113A">
              <w:rPr>
                <w:b/>
                <w:color w:val="000000"/>
                <w:lang w:val="en-US" w:eastAsia="sk-SK"/>
              </w:rPr>
              <w:t>Spolo</w:t>
            </w:r>
            <w:proofErr w:type="spellEnd"/>
            <w:r w:rsidR="0026113A">
              <w:rPr>
                <w:b/>
                <w:color w:val="000000"/>
                <w:lang w:val="sk-SK" w:eastAsia="sk-SK"/>
              </w:rPr>
              <w:t>čnosť“</w:t>
            </w:r>
            <w:r w:rsidR="00BD6D80">
              <w:rPr>
                <w:b/>
                <w:color w:val="000000"/>
                <w:lang w:val="sk-SK" w:eastAsia="sk-SK"/>
              </w:rPr>
              <w:t xml:space="preserve"> </w:t>
            </w:r>
            <w:r w:rsidR="0026113A">
              <w:rPr>
                <w:b/>
                <w:color w:val="000000"/>
                <w:lang w:val="en-US" w:eastAsia="sk-SK"/>
              </w:rPr>
              <w:t>)</w:t>
            </w:r>
          </w:p>
        </w:tc>
      </w:tr>
      <w:tr w:rsidR="008A1745" w:rsidRPr="002D4D42" w14:paraId="7A557D7A" w14:textId="77777777" w:rsidTr="002D4D42">
        <w:tc>
          <w:tcPr>
            <w:tcW w:w="1668" w:type="dxa"/>
            <w:shd w:val="clear" w:color="auto" w:fill="auto"/>
          </w:tcPr>
          <w:p w14:paraId="24E1CAEB" w14:textId="77777777" w:rsidR="003B03E6" w:rsidRPr="002D4D42" w:rsidRDefault="003B03E6" w:rsidP="002D4D42">
            <w:pPr>
              <w:tabs>
                <w:tab w:val="left" w:pos="567"/>
              </w:tabs>
              <w:rPr>
                <w:color w:val="000000"/>
                <w:lang w:val="sk-SK" w:eastAsia="sk-SK"/>
              </w:rPr>
            </w:pPr>
            <w:r w:rsidRPr="002D4D42">
              <w:rPr>
                <w:color w:val="000000"/>
                <w:lang w:val="sk-SK" w:eastAsia="sk-SK"/>
              </w:rPr>
              <w:t>Sídlo:</w:t>
            </w:r>
          </w:p>
        </w:tc>
        <w:tc>
          <w:tcPr>
            <w:tcW w:w="7544" w:type="dxa"/>
            <w:shd w:val="clear" w:color="auto" w:fill="auto"/>
          </w:tcPr>
          <w:p w14:paraId="05326B92" w14:textId="77777777" w:rsidR="003B03E6" w:rsidRPr="002D4D42" w:rsidRDefault="00B6661C" w:rsidP="002D4D42">
            <w:pPr>
              <w:tabs>
                <w:tab w:val="left" w:pos="567"/>
              </w:tabs>
              <w:rPr>
                <w:b/>
                <w:color w:val="000000"/>
                <w:lang w:val="sk-SK" w:eastAsia="sk-SK"/>
              </w:rPr>
            </w:pPr>
            <w:r>
              <w:rPr>
                <w:b/>
                <w:color w:val="000000"/>
                <w:lang w:val="sk-SK" w:eastAsia="sk-SK"/>
              </w:rPr>
              <w:t>Hasičská 4</w:t>
            </w:r>
            <w:r w:rsidR="0026113A">
              <w:rPr>
                <w:b/>
                <w:color w:val="000000"/>
                <w:lang w:val="sk-SK" w:eastAsia="sk-SK"/>
              </w:rPr>
              <w:t xml:space="preserve">, </w:t>
            </w:r>
            <w:r w:rsidR="0026113A" w:rsidRPr="0026113A">
              <w:rPr>
                <w:b/>
                <w:color w:val="000000"/>
                <w:lang w:val="sk-SK" w:eastAsia="sk-SK"/>
              </w:rPr>
              <w:t>Prievidza 971 01</w:t>
            </w:r>
          </w:p>
        </w:tc>
      </w:tr>
      <w:tr w:rsidR="003B03E6" w:rsidRPr="002D4D42" w14:paraId="188C2805" w14:textId="77777777" w:rsidTr="002D4D42">
        <w:tc>
          <w:tcPr>
            <w:tcW w:w="1668" w:type="dxa"/>
            <w:vMerge w:val="restart"/>
            <w:shd w:val="clear" w:color="auto" w:fill="auto"/>
          </w:tcPr>
          <w:p w14:paraId="3CBBAF6D" w14:textId="77777777" w:rsidR="003B03E6" w:rsidRPr="002D4D42" w:rsidRDefault="003B03E6" w:rsidP="003B03E6">
            <w:pPr>
              <w:rPr>
                <w:color w:val="000000"/>
                <w:lang w:val="sk-SK" w:eastAsia="sk-SK"/>
              </w:rPr>
            </w:pPr>
            <w:r w:rsidRPr="002D4D42">
              <w:rPr>
                <w:color w:val="000000"/>
                <w:lang w:val="sk-SK" w:eastAsia="sk-SK"/>
              </w:rPr>
              <w:t>Opis činnosti:</w:t>
            </w:r>
          </w:p>
        </w:tc>
        <w:tc>
          <w:tcPr>
            <w:tcW w:w="7544" w:type="dxa"/>
            <w:shd w:val="clear" w:color="auto" w:fill="auto"/>
          </w:tcPr>
          <w:p w14:paraId="0745B70D" w14:textId="77777777" w:rsidR="003B03E6" w:rsidRPr="002D4D42" w:rsidRDefault="00D06D2A" w:rsidP="002D4D42">
            <w:pPr>
              <w:tabs>
                <w:tab w:val="left" w:pos="567"/>
              </w:tabs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Výroba výrobkov z plastov-vstrekovaním</w:t>
            </w:r>
          </w:p>
        </w:tc>
      </w:tr>
      <w:tr w:rsidR="003B03E6" w:rsidRPr="002D4D42" w14:paraId="38033C0C" w14:textId="77777777" w:rsidTr="002D4D42">
        <w:tc>
          <w:tcPr>
            <w:tcW w:w="1668" w:type="dxa"/>
            <w:vMerge/>
            <w:shd w:val="clear" w:color="auto" w:fill="auto"/>
          </w:tcPr>
          <w:p w14:paraId="53E8076E" w14:textId="77777777" w:rsidR="003B03E6" w:rsidRPr="002D4D42" w:rsidRDefault="003B03E6" w:rsidP="002D4D42">
            <w:pPr>
              <w:tabs>
                <w:tab w:val="left" w:pos="567"/>
              </w:tabs>
              <w:rPr>
                <w:b/>
                <w:color w:val="000000"/>
                <w:lang w:val="sk-SK" w:eastAsia="sk-SK"/>
              </w:rPr>
            </w:pPr>
          </w:p>
        </w:tc>
        <w:tc>
          <w:tcPr>
            <w:tcW w:w="7544" w:type="dxa"/>
            <w:shd w:val="clear" w:color="auto" w:fill="auto"/>
          </w:tcPr>
          <w:p w14:paraId="0771E8F9" w14:textId="77777777" w:rsidR="003B03E6" w:rsidRPr="002D4D42" w:rsidRDefault="00FE1ECD" w:rsidP="002D4D42">
            <w:pPr>
              <w:tabs>
                <w:tab w:val="left" w:pos="567"/>
              </w:tabs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Predaj tovaru</w:t>
            </w:r>
          </w:p>
        </w:tc>
      </w:tr>
    </w:tbl>
    <w:p w14:paraId="6F237CE9" w14:textId="77777777" w:rsidR="0061551F" w:rsidRPr="0061551F" w:rsidRDefault="0061551F" w:rsidP="0061551F">
      <w:pPr>
        <w:tabs>
          <w:tab w:val="left" w:pos="567"/>
        </w:tabs>
        <w:rPr>
          <w:b/>
          <w:color w:val="000000"/>
          <w:lang w:val="sk-SK" w:eastAsia="sk-SK"/>
        </w:rPr>
      </w:pPr>
      <w:r w:rsidRPr="0061551F">
        <w:rPr>
          <w:b/>
          <w:color w:val="000000"/>
          <w:lang w:val="sk-SK" w:eastAsia="sk-SK"/>
        </w:rPr>
        <w:tab/>
      </w:r>
    </w:p>
    <w:p w14:paraId="3F7BEDB5" w14:textId="77777777" w:rsidR="0096692F" w:rsidRPr="00C57122" w:rsidRDefault="00C57122" w:rsidP="00C57122">
      <w:pPr>
        <w:rPr>
          <w:b/>
          <w:color w:val="000000"/>
          <w:lang w:val="sk-SK" w:eastAsia="sk-SK"/>
        </w:rPr>
      </w:pPr>
      <w:r w:rsidRPr="00C57122">
        <w:rPr>
          <w:b/>
          <w:color w:val="000000"/>
          <w:lang w:val="sk-SK" w:eastAsia="sk-SK"/>
        </w:rPr>
        <w:t>(2) Dátum</w:t>
      </w:r>
      <w:r>
        <w:rPr>
          <w:b/>
          <w:color w:val="000000"/>
          <w:lang w:val="sk-SK" w:eastAsia="sk-SK"/>
        </w:rPr>
        <w:t xml:space="preserve"> schválenia účtovnej závierky za predchádzajúce účt.obdobie: </w:t>
      </w:r>
    </w:p>
    <w:p w14:paraId="105B045C" w14:textId="638CECD3" w:rsidR="00C57122" w:rsidRDefault="00B6661C" w:rsidP="00C57122">
      <w:pPr>
        <w:rPr>
          <w:b/>
          <w:color w:val="000000"/>
          <w:lang w:val="sk-SK" w:eastAsia="sk-SK"/>
        </w:rPr>
      </w:pPr>
      <w:r>
        <w:rPr>
          <w:b/>
          <w:color w:val="000000"/>
          <w:lang w:val="sk-SK" w:eastAsia="sk-SK"/>
        </w:rPr>
        <w:t xml:space="preserve">     </w:t>
      </w:r>
      <w:r w:rsidR="00AA107D">
        <w:rPr>
          <w:b/>
          <w:color w:val="000000"/>
          <w:lang w:val="sk-SK" w:eastAsia="sk-SK"/>
        </w:rPr>
        <w:t xml:space="preserve"> </w:t>
      </w:r>
      <w:r w:rsidR="00517B27">
        <w:rPr>
          <w:b/>
          <w:color w:val="000000"/>
          <w:lang w:val="sk-SK" w:eastAsia="sk-SK"/>
        </w:rPr>
        <w:t>04.02</w:t>
      </w:r>
      <w:r w:rsidR="0081336A">
        <w:rPr>
          <w:b/>
          <w:color w:val="000000"/>
          <w:lang w:val="sk-SK" w:eastAsia="sk-SK"/>
        </w:rPr>
        <w:t>.202</w:t>
      </w:r>
      <w:r w:rsidR="00517B27">
        <w:rPr>
          <w:b/>
          <w:color w:val="000000"/>
          <w:lang w:val="sk-SK" w:eastAsia="sk-SK"/>
        </w:rPr>
        <w:t>2</w:t>
      </w:r>
    </w:p>
    <w:p w14:paraId="0EC2FB77" w14:textId="77777777" w:rsidR="00EE7E58" w:rsidRDefault="00EE7E58" w:rsidP="00C57122">
      <w:pPr>
        <w:rPr>
          <w:b/>
          <w:color w:val="000000"/>
          <w:lang w:val="sk-SK" w:eastAsia="sk-SK"/>
        </w:rPr>
      </w:pPr>
    </w:p>
    <w:p w14:paraId="6935C6FD" w14:textId="77777777" w:rsidR="0096692F" w:rsidRDefault="0096692F" w:rsidP="00C57122">
      <w:pPr>
        <w:rPr>
          <w:b/>
          <w:color w:val="000000"/>
          <w:lang w:val="sk-SK" w:eastAsia="sk-SK"/>
        </w:rPr>
      </w:pPr>
      <w:r>
        <w:rPr>
          <w:b/>
          <w:color w:val="000000"/>
          <w:lang w:val="sk-SK" w:eastAsia="sk-SK"/>
        </w:rPr>
        <w:t>(3) Právny dôvod na zostavenie účtovnej závierky</w:t>
      </w:r>
    </w:p>
    <w:p w14:paraId="4F1FD20B" w14:textId="77777777" w:rsidR="0096692F" w:rsidRDefault="00B6661C" w:rsidP="0096692F">
      <w:pPr>
        <w:ind w:left="709" w:firstLine="709"/>
        <w:jc w:val="both"/>
        <w:rPr>
          <w:lang w:val="sk-SK"/>
        </w:rPr>
      </w:pPr>
      <w:r>
        <w:rPr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>
        <w:rPr>
          <w:lang w:val="sk-SK"/>
        </w:rPr>
        <w:instrText xml:space="preserve"> FORMCHECKBOX </w:instrText>
      </w:r>
      <w:r w:rsidR="00D87AD3">
        <w:rPr>
          <w:lang w:val="sk-SK"/>
        </w:rPr>
      </w:r>
      <w:r w:rsidR="00D87AD3">
        <w:rPr>
          <w:lang w:val="sk-SK"/>
        </w:rPr>
        <w:fldChar w:fldCharType="separate"/>
      </w:r>
      <w:r>
        <w:rPr>
          <w:lang w:val="sk-SK"/>
        </w:rPr>
        <w:fldChar w:fldCharType="end"/>
      </w:r>
      <w:bookmarkEnd w:id="0"/>
      <w:r w:rsidR="0096692F" w:rsidRPr="0061551F">
        <w:rPr>
          <w:lang w:val="sk-SK"/>
        </w:rPr>
        <w:t xml:space="preserve"> riadna</w:t>
      </w:r>
      <w:r w:rsidR="0096692F" w:rsidRPr="0061551F">
        <w:rPr>
          <w:lang w:val="sk-SK"/>
        </w:rPr>
        <w:tab/>
      </w:r>
      <w:r w:rsidR="0096692F" w:rsidRPr="0061551F">
        <w:rPr>
          <w:lang w:val="sk-SK"/>
        </w:rPr>
        <w:tab/>
      </w:r>
      <w:r w:rsidR="0096692F" w:rsidRPr="0061551F">
        <w:rPr>
          <w:lang w:val="sk-SK"/>
        </w:rPr>
        <w:tab/>
      </w:r>
      <w:r w:rsidR="0096692F" w:rsidRPr="0061551F">
        <w:rPr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96692F" w:rsidRPr="0061551F">
        <w:rPr>
          <w:lang w:val="sk-SK"/>
        </w:rPr>
        <w:instrText xml:space="preserve"> FORMCHECKBOX </w:instrText>
      </w:r>
      <w:r w:rsidR="00D87AD3">
        <w:rPr>
          <w:lang w:val="sk-SK"/>
        </w:rPr>
      </w:r>
      <w:r w:rsidR="00D87AD3">
        <w:rPr>
          <w:lang w:val="sk-SK"/>
        </w:rPr>
        <w:fldChar w:fldCharType="separate"/>
      </w:r>
      <w:r w:rsidR="0096692F" w:rsidRPr="0061551F">
        <w:rPr>
          <w:lang w:val="sk-SK"/>
        </w:rPr>
        <w:fldChar w:fldCharType="end"/>
      </w:r>
      <w:bookmarkEnd w:id="1"/>
      <w:r w:rsidR="0096692F" w:rsidRPr="0061551F">
        <w:rPr>
          <w:lang w:val="sk-SK"/>
        </w:rPr>
        <w:t xml:space="preserve"> mimoriadna</w:t>
      </w:r>
    </w:p>
    <w:p w14:paraId="12C9CCAF" w14:textId="77777777" w:rsidR="0096692F" w:rsidRDefault="0096692F" w:rsidP="0096692F">
      <w:pPr>
        <w:ind w:left="709" w:firstLine="709"/>
        <w:jc w:val="both"/>
        <w:rPr>
          <w:lang w:val="sk-SK"/>
        </w:rPr>
      </w:pPr>
    </w:p>
    <w:p w14:paraId="62BE237F" w14:textId="77777777" w:rsidR="0096692F" w:rsidRPr="0061551F" w:rsidRDefault="0096692F" w:rsidP="0096692F">
      <w:pPr>
        <w:ind w:firstLine="709"/>
        <w:jc w:val="both"/>
        <w:rPr>
          <w:lang w:val="sk-SK"/>
        </w:rPr>
      </w:pPr>
      <w:r w:rsidRPr="0061551F">
        <w:rPr>
          <w:lang w:val="sk-SK"/>
        </w:rPr>
        <w:t xml:space="preserve">Dôvod na zostavenie </w:t>
      </w:r>
      <w:r w:rsidRPr="0061551F">
        <w:rPr>
          <w:b/>
          <w:lang w:val="sk-SK"/>
        </w:rPr>
        <w:t>mimoriadnej</w:t>
      </w:r>
      <w:r w:rsidRPr="0061551F">
        <w:rPr>
          <w:lang w:val="sk-SK"/>
        </w:rPr>
        <w:t xml:space="preserve"> účtovnej závierky:</w:t>
      </w:r>
    </w:p>
    <w:p w14:paraId="3364BBBE" w14:textId="77777777" w:rsidR="0096692F" w:rsidRPr="0061551F" w:rsidRDefault="0096692F" w:rsidP="0096692F">
      <w:pPr>
        <w:ind w:firstLine="709"/>
        <w:jc w:val="both"/>
        <w:rPr>
          <w:lang w:val="sk-SK"/>
        </w:rPr>
      </w:pPr>
      <w:r w:rsidRPr="0061551F">
        <w:rPr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Pr="0061551F">
        <w:rPr>
          <w:lang w:val="sk-SK"/>
        </w:rPr>
        <w:instrText xml:space="preserve"> FORMCHECKBOX </w:instrText>
      </w:r>
      <w:r w:rsidR="00D87AD3">
        <w:rPr>
          <w:lang w:val="sk-SK"/>
        </w:rPr>
      </w:r>
      <w:r w:rsidR="00D87AD3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bookmarkEnd w:id="2"/>
      <w:r w:rsidRPr="0061551F">
        <w:rPr>
          <w:lang w:val="sk-SK"/>
        </w:rPr>
        <w:t xml:space="preserve"> rozdelenie</w:t>
      </w:r>
      <w:r w:rsidRPr="0061551F">
        <w:rPr>
          <w:lang w:val="sk-SK"/>
        </w:rPr>
        <w:tab/>
      </w:r>
      <w:r w:rsidRPr="0061551F">
        <w:rPr>
          <w:lang w:val="sk-SK"/>
        </w:rPr>
        <w:tab/>
      </w:r>
      <w:r w:rsidRPr="0061551F">
        <w:rPr>
          <w:lang w:val="sk-SK"/>
        </w:rPr>
        <w:tab/>
      </w:r>
      <w:r w:rsidRPr="0061551F">
        <w:rPr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D87AD3">
        <w:rPr>
          <w:lang w:val="sk-SK"/>
        </w:rPr>
      </w:r>
      <w:r w:rsidR="00D87AD3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 w:rsidRPr="0061551F">
        <w:rPr>
          <w:lang w:val="sk-SK"/>
        </w:rPr>
        <w:t xml:space="preserve"> zlúčenie</w:t>
      </w:r>
      <w:r w:rsidRPr="0061551F">
        <w:rPr>
          <w:lang w:val="sk-SK"/>
        </w:rPr>
        <w:tab/>
      </w:r>
      <w:r w:rsidRPr="0061551F">
        <w:rPr>
          <w:lang w:val="sk-SK"/>
        </w:rPr>
        <w:tab/>
      </w:r>
      <w:r w:rsidRPr="0061551F">
        <w:rPr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D87AD3">
        <w:rPr>
          <w:lang w:val="sk-SK"/>
        </w:rPr>
      </w:r>
      <w:r w:rsidR="00D87AD3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 w:rsidRPr="0061551F">
        <w:rPr>
          <w:lang w:val="sk-SK"/>
        </w:rPr>
        <w:t xml:space="preserve"> splynutie</w:t>
      </w:r>
      <w:r w:rsidRPr="0061551F">
        <w:rPr>
          <w:lang w:val="sk-SK"/>
        </w:rPr>
        <w:tab/>
      </w:r>
      <w:r w:rsidRPr="0061551F">
        <w:rPr>
          <w:lang w:val="sk-SK"/>
        </w:rPr>
        <w:tab/>
      </w:r>
    </w:p>
    <w:p w14:paraId="3A83447C" w14:textId="77777777" w:rsidR="0096692F" w:rsidRPr="0061551F" w:rsidRDefault="0096692F" w:rsidP="0096692F">
      <w:pPr>
        <w:ind w:firstLine="709"/>
        <w:jc w:val="both"/>
        <w:rPr>
          <w:lang w:val="sk-SK"/>
        </w:rPr>
      </w:pPr>
      <w:r w:rsidRPr="0061551F">
        <w:rPr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D87AD3">
        <w:rPr>
          <w:lang w:val="sk-SK"/>
        </w:rPr>
      </w:r>
      <w:r w:rsidR="00D87AD3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 w:rsidRPr="0061551F">
        <w:rPr>
          <w:lang w:val="sk-SK"/>
        </w:rPr>
        <w:t xml:space="preserve"> zmena právnej formy </w:t>
      </w:r>
      <w:r w:rsidRPr="0061551F">
        <w:rPr>
          <w:lang w:val="sk-SK"/>
        </w:rPr>
        <w:tab/>
      </w:r>
      <w:r w:rsidRPr="0061551F">
        <w:rPr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D87AD3">
        <w:rPr>
          <w:lang w:val="sk-SK"/>
        </w:rPr>
      </w:r>
      <w:r w:rsidR="00D87AD3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 w:rsidRPr="0061551F">
        <w:rPr>
          <w:lang w:val="sk-SK"/>
        </w:rPr>
        <w:t>začiatok likvidácie</w:t>
      </w:r>
      <w:r w:rsidRPr="0061551F">
        <w:rPr>
          <w:lang w:val="sk-SK"/>
        </w:rPr>
        <w:tab/>
      </w:r>
      <w:r w:rsidRPr="0061551F">
        <w:rPr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D87AD3">
        <w:rPr>
          <w:lang w:val="sk-SK"/>
        </w:rPr>
      </w:r>
      <w:r w:rsidR="00D87AD3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 w:rsidRPr="0061551F">
        <w:rPr>
          <w:lang w:val="sk-SK"/>
        </w:rPr>
        <w:t xml:space="preserve"> koniec likvidácie</w:t>
      </w:r>
      <w:r w:rsidRPr="0061551F">
        <w:rPr>
          <w:lang w:val="sk-SK"/>
        </w:rPr>
        <w:tab/>
      </w:r>
    </w:p>
    <w:p w14:paraId="58E7286E" w14:textId="77777777" w:rsidR="0096692F" w:rsidRDefault="0096692F" w:rsidP="0096692F">
      <w:pPr>
        <w:ind w:firstLine="709"/>
        <w:jc w:val="both"/>
        <w:rPr>
          <w:lang w:val="sk-SK"/>
        </w:rPr>
      </w:pPr>
      <w:r w:rsidRPr="0061551F">
        <w:rPr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D87AD3">
        <w:rPr>
          <w:lang w:val="sk-SK"/>
        </w:rPr>
      </w:r>
      <w:r w:rsidR="00D87AD3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 w:rsidRPr="0061551F">
        <w:rPr>
          <w:lang w:val="sk-SK"/>
        </w:rPr>
        <w:t xml:space="preserve"> vyhlásenie konkurzu</w:t>
      </w:r>
      <w:r w:rsidRPr="0061551F">
        <w:rPr>
          <w:lang w:val="sk-SK"/>
        </w:rPr>
        <w:tab/>
      </w:r>
      <w:r w:rsidRPr="0061551F">
        <w:rPr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D87AD3">
        <w:rPr>
          <w:lang w:val="sk-SK"/>
        </w:rPr>
      </w:r>
      <w:r w:rsidR="00D87AD3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 w:rsidRPr="0061551F">
        <w:rPr>
          <w:lang w:val="sk-SK"/>
        </w:rPr>
        <w:t xml:space="preserve"> zrušenie konkurzu</w:t>
      </w:r>
    </w:p>
    <w:p w14:paraId="3706E691" w14:textId="77777777" w:rsidR="0026113A" w:rsidRDefault="0026113A" w:rsidP="0096692F">
      <w:pPr>
        <w:ind w:firstLine="709"/>
        <w:jc w:val="both"/>
        <w:rPr>
          <w:lang w:val="sk-SK"/>
        </w:rPr>
      </w:pPr>
    </w:p>
    <w:p w14:paraId="7F1A7109" w14:textId="0BE01D77" w:rsidR="0096692F" w:rsidRPr="0061551F" w:rsidRDefault="0026113A">
      <w:pPr>
        <w:jc w:val="both"/>
        <w:rPr>
          <w:lang w:val="sk-SK"/>
        </w:rPr>
      </w:pPr>
      <w:r w:rsidRPr="00EE7E58">
        <w:rPr>
          <w:lang w:val="sk-SK"/>
        </w:rPr>
        <w:t xml:space="preserve">Účtovná závierka Spoločnosti k </w:t>
      </w:r>
      <w:bookmarkStart w:id="3" w:name="EntityDateEnd1"/>
      <w:r w:rsidR="00AD7492" w:rsidRPr="00EE7E58">
        <w:rPr>
          <w:lang w:val="sk-SK"/>
        </w:rPr>
        <w:t>3</w:t>
      </w:r>
      <w:r w:rsidR="00AD7492">
        <w:rPr>
          <w:lang w:val="sk-SK"/>
        </w:rPr>
        <w:t>0</w:t>
      </w:r>
      <w:r w:rsidRPr="00EE7E58">
        <w:rPr>
          <w:lang w:val="sk-SK"/>
        </w:rPr>
        <w:t xml:space="preserve">. </w:t>
      </w:r>
      <w:r w:rsidR="00AD7492">
        <w:rPr>
          <w:lang w:val="sk-SK"/>
        </w:rPr>
        <w:t>septembru</w:t>
      </w:r>
      <w:r w:rsidR="00AD7492" w:rsidRPr="00EE7E58">
        <w:rPr>
          <w:lang w:val="sk-SK"/>
        </w:rPr>
        <w:t xml:space="preserve"> </w:t>
      </w:r>
      <w:bookmarkEnd w:id="3"/>
      <w:r w:rsidR="00163D06" w:rsidRPr="00EE7E58">
        <w:rPr>
          <w:lang w:val="sk-SK"/>
        </w:rPr>
        <w:t>20</w:t>
      </w:r>
      <w:r w:rsidR="00163D06">
        <w:rPr>
          <w:lang w:val="sk-SK"/>
        </w:rPr>
        <w:t>2</w:t>
      </w:r>
      <w:r w:rsidR="00705C87">
        <w:rPr>
          <w:lang w:val="sk-SK"/>
        </w:rPr>
        <w:t xml:space="preserve">2 </w:t>
      </w:r>
      <w:r w:rsidRPr="00EE7E58">
        <w:rPr>
          <w:lang w:val="sk-SK"/>
        </w:rPr>
        <w:t xml:space="preserve">je zostavená ako riadna účtovná závierka podľa § 17 ods. 6 zákona NR SR č. 431/2002 Z.z. o účtovníctve v znení neskorších predpisov (ďalej len „zákon o účtovníctve“) za účtovné obdobie od </w:t>
      </w:r>
      <w:bookmarkStart w:id="4" w:name="EntityDateStart"/>
      <w:r w:rsidRPr="00EE7E58">
        <w:rPr>
          <w:lang w:val="sk-SK"/>
        </w:rPr>
        <w:t xml:space="preserve">1. </w:t>
      </w:r>
      <w:r w:rsidR="00646BF4">
        <w:rPr>
          <w:lang w:val="sk-SK"/>
        </w:rPr>
        <w:t>októbra</w:t>
      </w:r>
      <w:r w:rsidR="00646BF4" w:rsidRPr="00EE7E58">
        <w:rPr>
          <w:lang w:val="sk-SK"/>
        </w:rPr>
        <w:t xml:space="preserve"> </w:t>
      </w:r>
      <w:bookmarkEnd w:id="4"/>
      <w:r w:rsidR="00163D06" w:rsidRPr="00EE7E58">
        <w:rPr>
          <w:lang w:val="sk-SK"/>
        </w:rPr>
        <w:t>20</w:t>
      </w:r>
      <w:r w:rsidR="00AD7492">
        <w:rPr>
          <w:lang w:val="sk-SK"/>
        </w:rPr>
        <w:t>2</w:t>
      </w:r>
      <w:r w:rsidR="00705C87">
        <w:rPr>
          <w:lang w:val="sk-SK"/>
        </w:rPr>
        <w:t>1</w:t>
      </w:r>
      <w:r w:rsidR="00163D06" w:rsidRPr="0026113A">
        <w:rPr>
          <w:lang w:val="sk-SK"/>
        </w:rPr>
        <w:t xml:space="preserve"> </w:t>
      </w:r>
      <w:r w:rsidRPr="0026113A">
        <w:rPr>
          <w:lang w:val="sk-SK"/>
        </w:rPr>
        <w:t>do</w:t>
      </w:r>
      <w:r w:rsidRPr="00EE7E58">
        <w:rPr>
          <w:lang w:val="sk-SK"/>
        </w:rPr>
        <w:t xml:space="preserve"> </w:t>
      </w:r>
      <w:bookmarkStart w:id="5" w:name="EntityDateEnd2"/>
      <w:r w:rsidRPr="00EE7E58">
        <w:rPr>
          <w:lang w:val="sk-SK"/>
        </w:rPr>
        <w:t>3</w:t>
      </w:r>
      <w:r w:rsidR="00AD7492">
        <w:rPr>
          <w:lang w:val="sk-SK"/>
        </w:rPr>
        <w:t>0</w:t>
      </w:r>
      <w:r w:rsidRPr="00EE7E58">
        <w:rPr>
          <w:lang w:val="sk-SK"/>
        </w:rPr>
        <w:t xml:space="preserve">. </w:t>
      </w:r>
      <w:bookmarkEnd w:id="5"/>
      <w:r w:rsidR="00AD7492">
        <w:rPr>
          <w:lang w:val="sk-SK"/>
        </w:rPr>
        <w:t>septembra 202</w:t>
      </w:r>
      <w:r w:rsidR="00705C87">
        <w:rPr>
          <w:lang w:val="sk-SK"/>
        </w:rPr>
        <w:t>2</w:t>
      </w:r>
      <w:r w:rsidR="00646BF4">
        <w:rPr>
          <w:lang w:val="sk-SK"/>
        </w:rPr>
        <w:t>.</w:t>
      </w:r>
    </w:p>
    <w:p w14:paraId="346F6054" w14:textId="77777777" w:rsidR="00C57122" w:rsidRPr="0061551F" w:rsidRDefault="00C57122" w:rsidP="0061551F">
      <w:pPr>
        <w:ind w:firstLine="567"/>
        <w:rPr>
          <w:color w:val="000000"/>
          <w:lang w:val="sk-SK" w:eastAsia="sk-SK"/>
        </w:rPr>
      </w:pPr>
    </w:p>
    <w:p w14:paraId="2FCF4C4F" w14:textId="77777777" w:rsidR="008F61BA" w:rsidRPr="0061551F" w:rsidRDefault="00B426BC" w:rsidP="008F61BA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(4</w:t>
      </w:r>
      <w:r w:rsidR="0061551F" w:rsidRPr="0061551F">
        <w:rPr>
          <w:rFonts w:ascii="Times New Roman" w:hAnsi="Times New Roman"/>
          <w:sz w:val="24"/>
          <w:szCs w:val="24"/>
        </w:rPr>
        <w:t>) Údaje o</w:t>
      </w:r>
      <w:r>
        <w:rPr>
          <w:rFonts w:ascii="Times New Roman" w:hAnsi="Times New Roman"/>
          <w:sz w:val="24"/>
          <w:szCs w:val="24"/>
        </w:rPr>
        <w:t> skupine účtovných jednotiek</w:t>
      </w:r>
    </w:p>
    <w:p w14:paraId="3EAF4BB7" w14:textId="77777777" w:rsidR="006956C1" w:rsidRPr="0061551F" w:rsidRDefault="006956C1" w:rsidP="001C432D">
      <w:pPr>
        <w:jc w:val="both"/>
        <w:rPr>
          <w:lang w:val="sk-SK"/>
        </w:rPr>
      </w:pPr>
    </w:p>
    <w:p w14:paraId="65F87D3A" w14:textId="77777777" w:rsidR="0061551F" w:rsidRDefault="0061551F" w:rsidP="0061551F">
      <w:pPr>
        <w:ind w:left="705" w:hanging="705"/>
        <w:jc w:val="both"/>
      </w:pPr>
      <w:r>
        <w:rPr>
          <w:b/>
          <w:lang w:val="sk-SK"/>
        </w:rPr>
        <w:t xml:space="preserve">a) </w:t>
      </w:r>
      <w:r>
        <w:rPr>
          <w:b/>
          <w:lang w:val="sk-SK"/>
        </w:rPr>
        <w:tab/>
      </w:r>
      <w:r w:rsidR="00536BBD" w:rsidRPr="00536BBD">
        <w:rPr>
          <w:lang w:val="sk-SK"/>
        </w:rPr>
        <w:t>o</w:t>
      </w:r>
      <w:r w:rsidRPr="0061551F">
        <w:rPr>
          <w:lang w:val="sk-SK"/>
        </w:rPr>
        <w:t xml:space="preserve">bchodné meno </w:t>
      </w:r>
      <w:r w:rsidR="00536BBD">
        <w:t>a sídlo účtovnej jednotky</w:t>
      </w:r>
      <w:r w:rsidR="00C45650">
        <w:t xml:space="preserve"> (ÚJ)</w:t>
      </w:r>
      <w:r w:rsidR="00536BBD">
        <w:t>, ktorá zostavuje konsolidovanú účtovnú závierku za najväčšiu skupinu, ktorej súčasťou je účtovná jednotka ako dcérska účtovná jednotka:</w:t>
      </w:r>
    </w:p>
    <w:p w14:paraId="154248CB" w14:textId="5E6CF77F" w:rsidR="00A32158" w:rsidRDefault="00646BF4" w:rsidP="00F85EBC">
      <w:pPr>
        <w:ind w:left="705" w:firstLine="4"/>
        <w:jc w:val="both"/>
        <w:rPr>
          <w:lang w:val="sk-SK"/>
        </w:rPr>
      </w:pPr>
      <w:r>
        <w:rPr>
          <w:lang w:val="sk-SK"/>
        </w:rPr>
        <w:t>J.P.PLAST</w:t>
      </w:r>
      <w:ins w:id="6" w:author="Husarova, Jana" w:date="2022-02-03T12:56:00Z">
        <w:r w:rsidR="00F85EBC">
          <w:rPr>
            <w:lang w:val="sk-SK"/>
          </w:rPr>
          <w:t>,</w:t>
        </w:r>
      </w:ins>
      <w:r>
        <w:rPr>
          <w:lang w:val="sk-SK"/>
        </w:rPr>
        <w:t xml:space="preserve"> s.r.o., </w:t>
      </w:r>
      <w:r w:rsidR="001A7AA5">
        <w:rPr>
          <w:lang w:val="sk-SK"/>
        </w:rPr>
        <w:t xml:space="preserve"> Svatoborská 988</w:t>
      </w:r>
      <w:del w:id="7" w:author="Husarova, Jana" w:date="2022-02-03T12:55:00Z">
        <w:r w:rsidR="00F85EBC" w:rsidDel="00F85EBC">
          <w:rPr>
            <w:lang w:val="sk-SK"/>
          </w:rPr>
          <w:delText xml:space="preserve"> </w:delText>
        </w:r>
      </w:del>
      <w:r w:rsidR="001A7AA5">
        <w:rPr>
          <w:lang w:val="sk-SK"/>
        </w:rPr>
        <w:t>, 69701 Kyjov , Česká republika.</w:t>
      </w:r>
    </w:p>
    <w:p w14:paraId="3C439C93" w14:textId="12DABDDB" w:rsidR="00536BBD" w:rsidRDefault="0026113A" w:rsidP="00F85EBC">
      <w:pPr>
        <w:ind w:left="705"/>
        <w:jc w:val="both"/>
        <w:rPr>
          <w:lang w:val="sk-SK"/>
        </w:rPr>
      </w:pPr>
      <w:r w:rsidRPr="0026113A">
        <w:rPr>
          <w:lang w:val="sk-SK"/>
        </w:rPr>
        <w:t>Kópiu konsolidovanej účtovnej závierky je možné vyžiadať v sídle uvedenej spoločnosti.</w:t>
      </w:r>
    </w:p>
    <w:p w14:paraId="08DA7771" w14:textId="77777777" w:rsidR="0061551F" w:rsidRDefault="0061551F" w:rsidP="0061551F">
      <w:pPr>
        <w:ind w:left="705" w:hanging="705"/>
        <w:jc w:val="both"/>
        <w:rPr>
          <w:lang w:val="sk-SK"/>
        </w:rPr>
      </w:pPr>
    </w:p>
    <w:p w14:paraId="4024DAD4" w14:textId="77777777" w:rsidR="0061551F" w:rsidRPr="0061551F" w:rsidRDefault="00EE7E58" w:rsidP="00536BBD">
      <w:pPr>
        <w:ind w:left="705" w:hanging="705"/>
        <w:jc w:val="both"/>
        <w:rPr>
          <w:lang w:val="sk-SK"/>
        </w:rPr>
      </w:pPr>
      <w:r>
        <w:rPr>
          <w:b/>
          <w:lang w:val="sk-SK"/>
        </w:rPr>
        <w:t>b</w:t>
      </w:r>
      <w:r w:rsidR="00536BBD" w:rsidRPr="00536BBD">
        <w:rPr>
          <w:b/>
          <w:lang w:val="sk-SK"/>
        </w:rPr>
        <w:t>)</w:t>
      </w:r>
      <w:r w:rsidR="00536BBD">
        <w:rPr>
          <w:lang w:val="sk-SK"/>
        </w:rPr>
        <w:tab/>
      </w:r>
      <w:r w:rsidR="0061551F" w:rsidRPr="0061551F">
        <w:rPr>
          <w:lang w:val="sk-SK"/>
        </w:rPr>
        <w:t>údaj, či účtovná jednotka je materskou účtovnou jednotkou  a údaj, či je oslobodená od povinnosti zostaviť konsolidovanú účtovnú závierku a konsolidovanú výročnú správu, pričom sa uvedie</w:t>
      </w:r>
    </w:p>
    <w:p w14:paraId="60EBDA5E" w14:textId="77777777" w:rsidR="00A32158" w:rsidRDefault="0061551F" w:rsidP="00ED440B">
      <w:pPr>
        <w:ind w:left="705"/>
        <w:jc w:val="both"/>
      </w:pPr>
      <w:r w:rsidRPr="0061551F">
        <w:rPr>
          <w:lang w:val="sk-SK"/>
        </w:rPr>
        <w:t xml:space="preserve">1. pri oslobodení podľa §22 ods. 8 zákona </w:t>
      </w:r>
      <w:r w:rsidRPr="0061551F">
        <w:t>zákona obchodné meno a sídlo materskej účtovnej jednotky zostavujúcej konsolidovanú účtovnú závierku podľa osobitných predpisov:</w:t>
      </w:r>
      <w:r w:rsidR="00EE7E58">
        <w:t xml:space="preserve"> </w:t>
      </w:r>
    </w:p>
    <w:p w14:paraId="532542CE" w14:textId="77777777" w:rsidR="0061551F" w:rsidRDefault="005F3B90" w:rsidP="00ED440B">
      <w:pPr>
        <w:ind w:left="705"/>
        <w:jc w:val="both"/>
        <w:rPr>
          <w:lang w:val="sk-SK"/>
        </w:rPr>
      </w:pPr>
      <w:r w:rsidRPr="00F85EBC">
        <w:rPr>
          <w:i/>
          <w:iCs/>
        </w:rPr>
        <w:t>Spolo</w:t>
      </w:r>
      <w:r w:rsidRPr="00F85EBC">
        <w:rPr>
          <w:i/>
          <w:iCs/>
          <w:lang w:val="sk-SK"/>
        </w:rPr>
        <w:t>čnosť nie je materskou účtovnou jednotkou</w:t>
      </w:r>
      <w:r>
        <w:rPr>
          <w:lang w:val="sk-SK"/>
        </w:rPr>
        <w:t>.</w:t>
      </w:r>
    </w:p>
    <w:p w14:paraId="5780BFF0" w14:textId="77777777" w:rsidR="00A32158" w:rsidRPr="0061551F" w:rsidRDefault="00A32158" w:rsidP="00ED440B">
      <w:pPr>
        <w:ind w:left="705"/>
        <w:jc w:val="both"/>
      </w:pPr>
    </w:p>
    <w:p w14:paraId="015031A2" w14:textId="77777777" w:rsidR="00A32158" w:rsidRDefault="0061551F" w:rsidP="00EE7E58">
      <w:pPr>
        <w:pStyle w:val="Default"/>
        <w:ind w:left="705"/>
        <w:jc w:val="both"/>
        <w:rPr>
          <w:color w:val="auto"/>
        </w:rPr>
      </w:pPr>
      <w:r w:rsidRPr="0061551F">
        <w:t xml:space="preserve">2. </w:t>
      </w:r>
      <w:r w:rsidRPr="0061551F">
        <w:rPr>
          <w:color w:val="auto"/>
        </w:rPr>
        <w:t>pri oslobodení podľa § 22 ods.</w:t>
      </w:r>
      <w:r w:rsidR="00536BBD">
        <w:rPr>
          <w:color w:val="auto"/>
        </w:rPr>
        <w:t xml:space="preserve"> 10 a</w:t>
      </w:r>
      <w:r w:rsidRPr="0061551F">
        <w:rPr>
          <w:color w:val="auto"/>
        </w:rPr>
        <w:t xml:space="preserve"> 12 zákona obchodné meno a sídlo dcérskych účtovných jednotiek:</w:t>
      </w:r>
    </w:p>
    <w:p w14:paraId="7C8CC65A" w14:textId="77777777" w:rsidR="0061551F" w:rsidRDefault="00EE7E58" w:rsidP="00EE7E58">
      <w:pPr>
        <w:pStyle w:val="Default"/>
        <w:ind w:left="705"/>
        <w:jc w:val="both"/>
        <w:rPr>
          <w:color w:val="auto"/>
        </w:rPr>
      </w:pPr>
      <w:r w:rsidRPr="00F85EBC">
        <w:rPr>
          <w:i/>
          <w:iCs/>
          <w:color w:val="auto"/>
        </w:rPr>
        <w:t>S</w:t>
      </w:r>
      <w:r w:rsidR="005F3B90" w:rsidRPr="00F85EBC">
        <w:rPr>
          <w:i/>
          <w:iCs/>
        </w:rPr>
        <w:t>poločnosť nie je materskou účtovnou jednotkou</w:t>
      </w:r>
      <w:r w:rsidR="005F3B90">
        <w:t>.</w:t>
      </w:r>
    </w:p>
    <w:p w14:paraId="3FA254DF" w14:textId="77777777" w:rsidR="00EE7E58" w:rsidRPr="0061551F" w:rsidRDefault="00EE7E58" w:rsidP="0061551F">
      <w:pPr>
        <w:pStyle w:val="Default"/>
        <w:ind w:left="705"/>
        <w:jc w:val="both"/>
        <w:rPr>
          <w:color w:val="auto"/>
        </w:rPr>
      </w:pPr>
    </w:p>
    <w:p w14:paraId="519EBCDD" w14:textId="77777777" w:rsidR="00DA40DA" w:rsidRDefault="00DA40DA" w:rsidP="0061551F">
      <w:pPr>
        <w:pStyle w:val="Default"/>
        <w:jc w:val="both"/>
        <w:rPr>
          <w:b/>
        </w:rPr>
      </w:pPr>
    </w:p>
    <w:p w14:paraId="51C0398F" w14:textId="77777777" w:rsidR="0061551F" w:rsidRPr="009072EC" w:rsidRDefault="0061551F" w:rsidP="0061551F">
      <w:pPr>
        <w:pStyle w:val="Default"/>
        <w:jc w:val="both"/>
        <w:rPr>
          <w:b/>
        </w:rPr>
      </w:pPr>
      <w:r w:rsidRPr="0061551F">
        <w:rPr>
          <w:b/>
        </w:rPr>
        <w:t>(</w:t>
      </w:r>
      <w:r w:rsidR="00536BBD">
        <w:rPr>
          <w:b/>
        </w:rPr>
        <w:t>5</w:t>
      </w:r>
      <w:r w:rsidRPr="0061551F">
        <w:rPr>
          <w:b/>
        </w:rPr>
        <w:t>)</w:t>
      </w:r>
      <w:r>
        <w:rPr>
          <w:b/>
        </w:rPr>
        <w:tab/>
      </w:r>
      <w:r w:rsidRPr="009072EC">
        <w:rPr>
          <w:b/>
        </w:rPr>
        <w:t>Priemerný</w:t>
      </w:r>
      <w:r w:rsidR="00FA344A" w:rsidRPr="009072EC">
        <w:rPr>
          <w:b/>
        </w:rPr>
        <w:t xml:space="preserve"> prepočítaný počet zamestnancov</w:t>
      </w:r>
    </w:p>
    <w:p w14:paraId="566D0388" w14:textId="77777777" w:rsidR="0061551F" w:rsidRPr="00C45650" w:rsidRDefault="0061551F" w:rsidP="0061551F">
      <w:pPr>
        <w:pStyle w:val="Default"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5"/>
        <w:gridCol w:w="2195"/>
        <w:gridCol w:w="2172"/>
      </w:tblGrid>
      <w:tr w:rsidR="007941E3" w:rsidRPr="002D4D42" w14:paraId="4BCFACF9" w14:textId="77777777" w:rsidTr="002C4EFC">
        <w:tc>
          <w:tcPr>
            <w:tcW w:w="4928" w:type="dxa"/>
            <w:shd w:val="clear" w:color="auto" w:fill="FFFFFF"/>
          </w:tcPr>
          <w:p w14:paraId="2F2D576B" w14:textId="77777777" w:rsidR="007941E3" w:rsidRPr="002D4D42" w:rsidRDefault="007941E3" w:rsidP="002D4D42">
            <w:pPr>
              <w:pStyle w:val="Default"/>
              <w:jc w:val="both"/>
              <w:rPr>
                <w:b/>
                <w:color w:val="auto"/>
                <w:sz w:val="20"/>
                <w:szCs w:val="20"/>
              </w:rPr>
            </w:pPr>
            <w:r w:rsidRPr="002D4D42">
              <w:rPr>
                <w:b/>
                <w:color w:val="auto"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  <w:shd w:val="clear" w:color="auto" w:fill="FFFFFF"/>
          </w:tcPr>
          <w:p w14:paraId="797F63A2" w14:textId="77777777" w:rsidR="007941E3" w:rsidRPr="007941E3" w:rsidRDefault="007941E3" w:rsidP="002C4EFC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  <w:lang w:val="sk-SK"/>
              </w:rPr>
            </w:pPr>
            <w:r w:rsidRPr="007941E3">
              <w:rPr>
                <w:b/>
                <w:sz w:val="20"/>
                <w:szCs w:val="20"/>
                <w:lang w:val="sk-SK"/>
              </w:rPr>
              <w:t>Bežné účt.obdobie</w:t>
            </w:r>
          </w:p>
        </w:tc>
        <w:tc>
          <w:tcPr>
            <w:tcW w:w="2016" w:type="dxa"/>
            <w:shd w:val="clear" w:color="auto" w:fill="FFFFFF"/>
          </w:tcPr>
          <w:p w14:paraId="271E2DCC" w14:textId="77777777" w:rsidR="007941E3" w:rsidRPr="007941E3" w:rsidRDefault="007941E3" w:rsidP="002C4EFC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  <w:lang w:val="sk-SK"/>
              </w:rPr>
            </w:pPr>
            <w:r w:rsidRPr="007941E3">
              <w:rPr>
                <w:b/>
                <w:sz w:val="20"/>
                <w:szCs w:val="20"/>
                <w:lang w:val="sk-SK"/>
              </w:rPr>
              <w:t>Predchádz.účt.obdobie</w:t>
            </w:r>
          </w:p>
        </w:tc>
      </w:tr>
      <w:tr w:rsidR="008A1745" w14:paraId="340787E1" w14:textId="77777777" w:rsidTr="002D4D42">
        <w:tc>
          <w:tcPr>
            <w:tcW w:w="4928" w:type="dxa"/>
            <w:shd w:val="clear" w:color="auto" w:fill="auto"/>
          </w:tcPr>
          <w:p w14:paraId="792B9955" w14:textId="77777777" w:rsidR="00FA344A" w:rsidRPr="002D4D42" w:rsidRDefault="00FA344A" w:rsidP="002D4D42">
            <w:pPr>
              <w:pStyle w:val="Default"/>
              <w:jc w:val="both"/>
              <w:rPr>
                <w:color w:val="auto"/>
              </w:rPr>
            </w:pPr>
            <w:r w:rsidRPr="002D4D42">
              <w:rPr>
                <w:color w:val="auto"/>
              </w:rPr>
              <w:t>Priemerný prepočítaný počet zamestnancov</w:t>
            </w:r>
          </w:p>
        </w:tc>
        <w:tc>
          <w:tcPr>
            <w:tcW w:w="2268" w:type="dxa"/>
            <w:shd w:val="clear" w:color="auto" w:fill="auto"/>
          </w:tcPr>
          <w:p w14:paraId="18A639A8" w14:textId="275C05CB" w:rsidR="00FA344A" w:rsidRPr="00E21AD2" w:rsidRDefault="006D470D" w:rsidP="002D4D4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10</w:t>
            </w:r>
            <w:r w:rsidR="00517B27">
              <w:rPr>
                <w:color w:val="auto"/>
              </w:rPr>
              <w:t>4</w:t>
            </w:r>
          </w:p>
        </w:tc>
        <w:tc>
          <w:tcPr>
            <w:tcW w:w="2016" w:type="dxa"/>
            <w:shd w:val="clear" w:color="auto" w:fill="auto"/>
          </w:tcPr>
          <w:p w14:paraId="3BFEAB89" w14:textId="1D4C78E8" w:rsidR="00FA344A" w:rsidRPr="002D4D42" w:rsidRDefault="00517B27" w:rsidP="002D4D4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108</w:t>
            </w:r>
          </w:p>
        </w:tc>
      </w:tr>
    </w:tbl>
    <w:p w14:paraId="1FF485CD" w14:textId="77777777" w:rsidR="00DA40DA" w:rsidRDefault="00DA40DA" w:rsidP="0026113A">
      <w:pPr>
        <w:pStyle w:val="Default"/>
        <w:jc w:val="both"/>
        <w:rPr>
          <w:b/>
          <w:color w:val="auto"/>
        </w:rPr>
      </w:pPr>
    </w:p>
    <w:p w14:paraId="02BDD2C2" w14:textId="77777777" w:rsidR="0026113A" w:rsidRPr="0026113A" w:rsidRDefault="0026113A" w:rsidP="0026113A">
      <w:pPr>
        <w:pStyle w:val="Default"/>
        <w:jc w:val="both"/>
        <w:rPr>
          <w:color w:val="auto"/>
        </w:rPr>
      </w:pPr>
      <w:r w:rsidRPr="00EE7E58">
        <w:rPr>
          <w:b/>
          <w:color w:val="auto"/>
        </w:rPr>
        <w:t>(6)</w:t>
      </w:r>
      <w:r w:rsidRPr="00EE7E58">
        <w:rPr>
          <w:b/>
          <w:color w:val="auto"/>
        </w:rPr>
        <w:tab/>
      </w:r>
      <w:r w:rsidRPr="00EE7E58">
        <w:rPr>
          <w:b/>
        </w:rPr>
        <w:t>Dátum schválenia audítora Spoločnosti</w:t>
      </w:r>
    </w:p>
    <w:p w14:paraId="474B0251" w14:textId="77777777" w:rsidR="00076FA9" w:rsidRDefault="00076FA9" w:rsidP="0026113A">
      <w:pPr>
        <w:pStyle w:val="Default"/>
        <w:jc w:val="both"/>
        <w:rPr>
          <w:color w:val="FF0000"/>
        </w:rPr>
      </w:pPr>
    </w:p>
    <w:p w14:paraId="44495746" w14:textId="3B65C8DD" w:rsidR="00CF5F3A" w:rsidRDefault="0026113A" w:rsidP="00CF5F3A">
      <w:pPr>
        <w:pStyle w:val="Default"/>
        <w:rPr>
          <w:color w:val="auto"/>
        </w:rPr>
      </w:pPr>
      <w:r w:rsidRPr="00A32158">
        <w:rPr>
          <w:color w:val="auto"/>
        </w:rPr>
        <w:t xml:space="preserve">Valné zhromaždenie Spoločnosti schválilo </w:t>
      </w:r>
      <w:r w:rsidR="001F3721" w:rsidRPr="00A32158">
        <w:rPr>
          <w:color w:val="auto"/>
        </w:rPr>
        <w:t xml:space="preserve">dňa </w:t>
      </w:r>
      <w:r w:rsidR="001A7AA5">
        <w:rPr>
          <w:color w:val="auto"/>
        </w:rPr>
        <w:t>26.</w:t>
      </w:r>
      <w:r w:rsidR="00517B27">
        <w:rPr>
          <w:color w:val="auto"/>
        </w:rPr>
        <w:t>augusta</w:t>
      </w:r>
      <w:r w:rsidR="001A7AA5">
        <w:rPr>
          <w:color w:val="auto"/>
        </w:rPr>
        <w:t xml:space="preserve"> 202</w:t>
      </w:r>
      <w:r w:rsidR="00517B27">
        <w:rPr>
          <w:color w:val="auto"/>
        </w:rPr>
        <w:t>2</w:t>
      </w:r>
      <w:r w:rsidRPr="00A32158">
        <w:rPr>
          <w:color w:val="auto"/>
        </w:rPr>
        <w:t xml:space="preserve"> spoločnosť </w:t>
      </w:r>
      <w:r w:rsidR="00793E07" w:rsidRPr="00F85EBC">
        <w:rPr>
          <w:color w:val="auto"/>
        </w:rPr>
        <w:t xml:space="preserve"> </w:t>
      </w:r>
      <w:r w:rsidR="00DA40DA" w:rsidRPr="00A32158">
        <w:rPr>
          <w:color w:val="auto"/>
        </w:rPr>
        <w:t>KPMG Slovensko spol. s r.o.</w:t>
      </w:r>
      <w:r w:rsidRPr="00A32158">
        <w:rPr>
          <w:color w:val="auto"/>
        </w:rPr>
        <w:t>ako audítor</w:t>
      </w:r>
      <w:r w:rsidR="00AD7492">
        <w:rPr>
          <w:color w:val="auto"/>
        </w:rPr>
        <w:t>a</w:t>
      </w:r>
      <w:r w:rsidR="001A7AA5">
        <w:rPr>
          <w:color w:val="auto"/>
        </w:rPr>
        <w:t xml:space="preserve"> </w:t>
      </w:r>
      <w:r w:rsidRPr="00A32158">
        <w:rPr>
          <w:color w:val="auto"/>
        </w:rPr>
        <w:t>účtovnej závierky</w:t>
      </w:r>
      <w:r w:rsidR="00CF5F3A">
        <w:rPr>
          <w:color w:val="auto"/>
        </w:rPr>
        <w:t xml:space="preserve"> </w:t>
      </w:r>
      <w:r w:rsidRPr="00A32158">
        <w:rPr>
          <w:color w:val="auto"/>
        </w:rPr>
        <w:t>za finančn</w:t>
      </w:r>
      <w:r w:rsidR="00AD7492">
        <w:rPr>
          <w:color w:val="auto"/>
        </w:rPr>
        <w:t>é</w:t>
      </w:r>
      <w:r w:rsidRPr="00A32158">
        <w:rPr>
          <w:color w:val="auto"/>
        </w:rPr>
        <w:t xml:space="preserve"> </w:t>
      </w:r>
      <w:r w:rsidR="00AD7492">
        <w:rPr>
          <w:color w:val="auto"/>
        </w:rPr>
        <w:t xml:space="preserve">obdobie </w:t>
      </w:r>
      <w:r w:rsidR="00E21AD2">
        <w:rPr>
          <w:color w:val="auto"/>
        </w:rPr>
        <w:t>začínajúce</w:t>
      </w:r>
    </w:p>
    <w:p w14:paraId="23A4ACDB" w14:textId="09EEA9F1" w:rsidR="0026113A" w:rsidRPr="00F85EBC" w:rsidRDefault="00D45A06" w:rsidP="00F85EBC">
      <w:pPr>
        <w:pStyle w:val="Default"/>
        <w:rPr>
          <w:color w:val="auto"/>
        </w:rPr>
      </w:pPr>
      <w:r>
        <w:rPr>
          <w:color w:val="auto"/>
        </w:rPr>
        <w:t xml:space="preserve">01. </w:t>
      </w:r>
      <w:r w:rsidR="001A7AA5">
        <w:rPr>
          <w:color w:val="auto"/>
        </w:rPr>
        <w:t xml:space="preserve">októbra </w:t>
      </w:r>
      <w:r>
        <w:rPr>
          <w:color w:val="auto"/>
        </w:rPr>
        <w:t>202</w:t>
      </w:r>
      <w:r w:rsidR="00517B27">
        <w:rPr>
          <w:color w:val="auto"/>
        </w:rPr>
        <w:t>1</w:t>
      </w:r>
      <w:r>
        <w:rPr>
          <w:color w:val="auto"/>
        </w:rPr>
        <w:t xml:space="preserve"> a </w:t>
      </w:r>
      <w:r w:rsidR="0026113A" w:rsidRPr="00A32158">
        <w:rPr>
          <w:color w:val="auto"/>
        </w:rPr>
        <w:t>končiac</w:t>
      </w:r>
      <w:r w:rsidR="00AD7492">
        <w:rPr>
          <w:color w:val="auto"/>
        </w:rPr>
        <w:t>e</w:t>
      </w:r>
      <w:r w:rsidR="0026113A" w:rsidRPr="00A32158">
        <w:rPr>
          <w:color w:val="auto"/>
        </w:rPr>
        <w:t xml:space="preserve"> 3</w:t>
      </w:r>
      <w:r w:rsidR="00AD7492">
        <w:rPr>
          <w:color w:val="auto"/>
        </w:rPr>
        <w:t>0</w:t>
      </w:r>
      <w:r w:rsidR="0026113A" w:rsidRPr="00A32158">
        <w:rPr>
          <w:color w:val="auto"/>
        </w:rPr>
        <w:t xml:space="preserve">. </w:t>
      </w:r>
      <w:r w:rsidR="00AD7492">
        <w:rPr>
          <w:color w:val="auto"/>
        </w:rPr>
        <w:t>septembra</w:t>
      </w:r>
      <w:r w:rsidR="00A1658A" w:rsidRPr="00A32158">
        <w:rPr>
          <w:color w:val="auto"/>
        </w:rPr>
        <w:t xml:space="preserve"> </w:t>
      </w:r>
      <w:r w:rsidR="00DA40DA" w:rsidRPr="00A32158">
        <w:rPr>
          <w:color w:val="auto"/>
        </w:rPr>
        <w:t>202</w:t>
      </w:r>
      <w:r w:rsidR="00517B27">
        <w:rPr>
          <w:color w:val="auto"/>
        </w:rPr>
        <w:t>2</w:t>
      </w:r>
      <w:r w:rsidR="00076FA9" w:rsidRPr="00F85EBC">
        <w:rPr>
          <w:color w:val="auto"/>
        </w:rPr>
        <w:t xml:space="preserve"> </w:t>
      </w:r>
      <w:r>
        <w:rPr>
          <w:color w:val="auto"/>
        </w:rPr>
        <w:t>.</w:t>
      </w:r>
    </w:p>
    <w:p w14:paraId="7F88065A" w14:textId="77777777" w:rsidR="00076FA9" w:rsidRPr="00F85EBC" w:rsidRDefault="00076FA9" w:rsidP="0026113A">
      <w:pPr>
        <w:pStyle w:val="Default"/>
        <w:jc w:val="both"/>
        <w:rPr>
          <w:color w:val="FF0000"/>
        </w:rPr>
      </w:pPr>
    </w:p>
    <w:p w14:paraId="20689EC3" w14:textId="77777777" w:rsidR="00D37CB8" w:rsidRPr="0061551F" w:rsidRDefault="00D37CB8" w:rsidP="0026113A">
      <w:pPr>
        <w:jc w:val="both"/>
        <w:rPr>
          <w:lang w:val="sk-SK"/>
        </w:rPr>
      </w:pPr>
    </w:p>
    <w:p w14:paraId="689F6040" w14:textId="77777777" w:rsidR="0061551F" w:rsidRPr="0061551F" w:rsidRDefault="0061551F" w:rsidP="00BC7D63">
      <w:pPr>
        <w:shd w:val="clear" w:color="auto" w:fill="BFBFBF"/>
        <w:ind w:left="705" w:hanging="705"/>
        <w:jc w:val="center"/>
        <w:rPr>
          <w:b/>
          <w:i/>
          <w:sz w:val="28"/>
          <w:szCs w:val="28"/>
          <w:lang w:val="sk-SK"/>
        </w:rPr>
      </w:pPr>
      <w:r>
        <w:rPr>
          <w:b/>
          <w:i/>
          <w:sz w:val="28"/>
          <w:szCs w:val="28"/>
          <w:lang w:val="sk-SK"/>
        </w:rPr>
        <w:t>II. Informácie o</w:t>
      </w:r>
      <w:r w:rsidR="00327BF9">
        <w:rPr>
          <w:b/>
          <w:i/>
          <w:sz w:val="28"/>
          <w:szCs w:val="28"/>
          <w:lang w:val="sk-SK"/>
        </w:rPr>
        <w:t> orgánoch spoločnosti</w:t>
      </w:r>
    </w:p>
    <w:p w14:paraId="453C670B" w14:textId="77777777" w:rsidR="003C4372" w:rsidRPr="0061551F" w:rsidRDefault="003C4372" w:rsidP="001C432D">
      <w:pPr>
        <w:jc w:val="both"/>
        <w:rPr>
          <w:lang w:val="sk-SK"/>
        </w:rPr>
      </w:pPr>
    </w:p>
    <w:p w14:paraId="3949EB23" w14:textId="77777777" w:rsidR="009B4936" w:rsidRDefault="009B4936" w:rsidP="001C432D">
      <w:pPr>
        <w:jc w:val="both"/>
      </w:pPr>
      <w:r w:rsidRPr="00996E08">
        <w:rPr>
          <w:b/>
        </w:rPr>
        <w:t>Informácie o orgánoch účtovnej jednotky</w:t>
      </w:r>
      <w:r>
        <w:t xml:space="preserve">, a to: </w:t>
      </w:r>
    </w:p>
    <w:p w14:paraId="63CE64E5" w14:textId="77777777" w:rsidR="009B4936" w:rsidRDefault="009B4936" w:rsidP="001C432D">
      <w:pPr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</w:t>
      </w:r>
    </w:p>
    <w:p w14:paraId="00019477" w14:textId="77777777" w:rsidR="00690BA7" w:rsidRDefault="00690BA7" w:rsidP="001C432D">
      <w:pPr>
        <w:jc w:val="both"/>
      </w:pPr>
      <w:r>
        <w:t>-neevidujeme</w:t>
      </w:r>
    </w:p>
    <w:p w14:paraId="57A94297" w14:textId="77777777" w:rsidR="009B4936" w:rsidRDefault="009B4936" w:rsidP="001C432D">
      <w:pPr>
        <w:jc w:val="both"/>
      </w:pPr>
    </w:p>
    <w:p w14:paraId="136C7EE4" w14:textId="77777777" w:rsidR="009B4936" w:rsidRPr="00F85EBC" w:rsidRDefault="009B4936" w:rsidP="001C432D">
      <w:pPr>
        <w:jc w:val="both"/>
        <w:rPr>
          <w:lang w:val="sk-SK"/>
        </w:rPr>
      </w:pPr>
      <w:r>
        <w:t xml:space="preserve">b) </w:t>
      </w:r>
      <w:r w:rsidRPr="00F85EBC">
        <w:rPr>
          <w:lang w:val="sk-SK"/>
        </w:rPr>
        <w:t xml:space="preserve">pôžičkách poskytnutých členom štatutárneho orgánu, dozorného orgánu a iného orgánu účtovnej jednotky, a to o </w:t>
      </w:r>
    </w:p>
    <w:p w14:paraId="444C9E9C" w14:textId="77777777" w:rsidR="00996E08" w:rsidRPr="00F85EBC" w:rsidRDefault="00690BA7" w:rsidP="00690BA7">
      <w:pPr>
        <w:jc w:val="both"/>
        <w:rPr>
          <w:lang w:val="sk-SK"/>
        </w:rPr>
      </w:pPr>
      <w:r w:rsidRPr="00F85EBC">
        <w:rPr>
          <w:lang w:val="sk-SK"/>
        </w:rPr>
        <w:t>-neevidujeme</w:t>
      </w:r>
    </w:p>
    <w:p w14:paraId="4A6D9FD6" w14:textId="77777777" w:rsidR="00996E08" w:rsidRPr="00F85EBC" w:rsidRDefault="009B4936" w:rsidP="00810C70">
      <w:pPr>
        <w:ind w:left="709"/>
        <w:jc w:val="both"/>
        <w:rPr>
          <w:lang w:val="sk-SK"/>
        </w:rPr>
      </w:pPr>
      <w:r w:rsidRPr="00F85EBC">
        <w:rPr>
          <w:lang w:val="sk-SK"/>
        </w:rPr>
        <w:t>1. celkovej sume poskytnutých pôžičiek k poslednému dňu účtovného obdobia</w:t>
      </w:r>
      <w:r w:rsidR="00996E08" w:rsidRPr="00F85EBC">
        <w:rPr>
          <w:lang w:val="sk-SK"/>
        </w:rPr>
        <w:t xml:space="preserve"> v členení za jednotlivé orgány</w:t>
      </w:r>
      <w:r w:rsidRPr="00F85EBC">
        <w:rPr>
          <w:lang w:val="sk-SK"/>
        </w:rPr>
        <w:t xml:space="preserve"> </w:t>
      </w:r>
    </w:p>
    <w:p w14:paraId="6A99B46C" w14:textId="77777777" w:rsidR="009B4936" w:rsidRPr="00CF5F3A" w:rsidRDefault="009B4936" w:rsidP="00810C70">
      <w:pPr>
        <w:ind w:left="709"/>
        <w:jc w:val="both"/>
        <w:rPr>
          <w:lang w:val="sk-SK"/>
        </w:rPr>
      </w:pPr>
      <w:r w:rsidRPr="00F85EBC">
        <w:rPr>
          <w:lang w:val="sk-SK"/>
        </w:rPr>
        <w:t>2. celkovej sume splatených pôžičiek k poslednému dňu účtovného obdobia v členení za jednotlivé orgány</w:t>
      </w:r>
    </w:p>
    <w:p w14:paraId="25AB91B7" w14:textId="77777777" w:rsidR="00996E08" w:rsidRPr="00F85EBC" w:rsidRDefault="00996E08" w:rsidP="00996E08">
      <w:pPr>
        <w:ind w:left="709"/>
        <w:jc w:val="both"/>
        <w:rPr>
          <w:lang w:val="sk-SK"/>
        </w:rPr>
      </w:pPr>
      <w:r w:rsidRPr="00F85EBC">
        <w:rPr>
          <w:lang w:val="sk-SK"/>
        </w:rPr>
        <w:t xml:space="preserve">3. celkovej sume odpustených pôžičiek a odpísaných pôžičiek k poslednému dňu účtovného obdobia v členení za jednotlivé orgány </w:t>
      </w:r>
    </w:p>
    <w:p w14:paraId="4201E456" w14:textId="77777777" w:rsidR="00996E08" w:rsidRPr="00F85EBC" w:rsidRDefault="00996E08" w:rsidP="00996E08">
      <w:pPr>
        <w:ind w:left="709" w:hanging="709"/>
        <w:jc w:val="both"/>
        <w:rPr>
          <w:lang w:val="sk-SK"/>
        </w:rPr>
      </w:pPr>
    </w:p>
    <w:p w14:paraId="5DA17C53" w14:textId="77777777" w:rsidR="00996E08" w:rsidRPr="00F85EBC" w:rsidRDefault="00996E08" w:rsidP="00996E08">
      <w:pPr>
        <w:jc w:val="both"/>
        <w:rPr>
          <w:lang w:val="sk-SK"/>
        </w:rPr>
      </w:pPr>
      <w:r w:rsidRPr="00F85EBC">
        <w:rPr>
          <w:lang w:val="sk-SK"/>
        </w:rPr>
        <w:t xml:space="preserve">c) hlavných podmienkach, na základe ktorých boli osobám uvedeným v písmene a) záruky alebo iné zabezpečenie a pôžičky poskytnuté; pri pôžičkách sa uvádzajú úrokové sadzby </w:t>
      </w:r>
    </w:p>
    <w:p w14:paraId="172B6820" w14:textId="77777777" w:rsidR="00996E08" w:rsidRPr="00F85EBC" w:rsidRDefault="00690BA7" w:rsidP="00996E08">
      <w:pPr>
        <w:jc w:val="both"/>
        <w:rPr>
          <w:lang w:val="sk-SK"/>
        </w:rPr>
      </w:pPr>
      <w:r w:rsidRPr="00F85EBC">
        <w:rPr>
          <w:lang w:val="sk-SK"/>
        </w:rPr>
        <w:t>-neevidujeme</w:t>
      </w:r>
    </w:p>
    <w:p w14:paraId="774663A5" w14:textId="77777777" w:rsidR="00426699" w:rsidRPr="00F85EBC" w:rsidRDefault="00426699" w:rsidP="00996E08">
      <w:pPr>
        <w:jc w:val="both"/>
        <w:rPr>
          <w:lang w:val="sk-SK"/>
        </w:rPr>
      </w:pPr>
    </w:p>
    <w:p w14:paraId="6269B0D8" w14:textId="77777777" w:rsidR="00996E08" w:rsidRPr="00CF5F3A" w:rsidRDefault="00996E08" w:rsidP="00996E08">
      <w:pPr>
        <w:jc w:val="both"/>
        <w:rPr>
          <w:lang w:val="sk-SK"/>
        </w:rPr>
      </w:pPr>
      <w:r w:rsidRPr="00F85EBC">
        <w:rPr>
          <w:lang w:val="sk-SK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BB22AB6" w14:textId="77777777" w:rsidR="009B4936" w:rsidRPr="00CF5F3A" w:rsidRDefault="00690BA7" w:rsidP="001C432D">
      <w:pPr>
        <w:jc w:val="both"/>
        <w:rPr>
          <w:lang w:val="sk-SK"/>
        </w:rPr>
      </w:pPr>
      <w:r w:rsidRPr="00CF5F3A">
        <w:rPr>
          <w:lang w:val="sk-SK"/>
        </w:rPr>
        <w:t>-neevidujeme</w:t>
      </w:r>
    </w:p>
    <w:p w14:paraId="4D1D2C3B" w14:textId="77777777" w:rsidR="00A7790E" w:rsidRPr="00CF5F3A" w:rsidRDefault="00BC68DE" w:rsidP="001C432D">
      <w:pPr>
        <w:jc w:val="both"/>
        <w:rPr>
          <w:lang w:val="sk-SK"/>
        </w:rPr>
      </w:pPr>
      <w:r w:rsidRPr="00CF5F3A">
        <w:rPr>
          <w:lang w:val="sk-SK"/>
        </w:rPr>
        <w:tab/>
        <w:t xml:space="preserve"> </w:t>
      </w:r>
    </w:p>
    <w:p w14:paraId="16CCC3A2" w14:textId="77777777" w:rsidR="000276E5" w:rsidRPr="00CF5F3A" w:rsidRDefault="000276E5" w:rsidP="001C432D">
      <w:pPr>
        <w:jc w:val="both"/>
        <w:rPr>
          <w:lang w:val="sk-SK"/>
        </w:rPr>
      </w:pPr>
    </w:p>
    <w:p w14:paraId="4879EC00" w14:textId="77777777" w:rsidR="000276E5" w:rsidRDefault="000276E5" w:rsidP="001C432D">
      <w:pPr>
        <w:jc w:val="both"/>
        <w:rPr>
          <w:lang w:val="sk-SK"/>
        </w:rPr>
      </w:pPr>
    </w:p>
    <w:p w14:paraId="085FA727" w14:textId="77777777" w:rsidR="009F6E0C" w:rsidRDefault="009F6E0C" w:rsidP="00053A27">
      <w:pPr>
        <w:jc w:val="both"/>
      </w:pPr>
      <w:r w:rsidRPr="009F6E0C">
        <w:t>e</w:t>
      </w:r>
      <w:r w:rsidR="00053A27">
        <w:t>) Orgány spoločnosti</w:t>
      </w:r>
    </w:p>
    <w:tbl>
      <w:tblPr>
        <w:tblW w:w="81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0"/>
        <w:gridCol w:w="3200"/>
        <w:gridCol w:w="3280"/>
      </w:tblGrid>
      <w:tr w:rsidR="006555F0" w14:paraId="35297A8A" w14:textId="77777777" w:rsidTr="006555F0">
        <w:trPr>
          <w:trHeight w:val="288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C2CE7" w14:textId="77777777" w:rsidR="006555F0" w:rsidRDefault="006555F0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37A6C" w14:textId="5341E1D5" w:rsidR="006555F0" w:rsidRDefault="006555F0" w:rsidP="00681D5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Stav</w:t>
            </w:r>
            <w:r w:rsidR="00257B6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k</w:t>
            </w:r>
            <w:r w:rsidR="00681D5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257B6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3</w:t>
            </w:r>
            <w:r w:rsidR="00D45A0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  <w:r w:rsidR="00257B6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.</w:t>
            </w:r>
            <w:r w:rsidR="00DC27B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  <w:r w:rsidR="00D45A0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</w:t>
            </w:r>
            <w:r w:rsidR="00257B6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.</w:t>
            </w:r>
            <w:r w:rsidR="00DA40D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202</w:t>
            </w:r>
            <w:r w:rsidR="00517B2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C7FA4" w14:textId="355429E7" w:rsidR="00517B27" w:rsidRDefault="006555F0" w:rsidP="00517B2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Stav</w:t>
            </w:r>
            <w:r w:rsidR="00257B6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k </w:t>
            </w:r>
            <w:r w:rsidR="00681D5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CF5F3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30</w:t>
            </w:r>
            <w:r w:rsidR="00257B6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.</w:t>
            </w:r>
            <w:r w:rsidR="00681D5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  <w:r w:rsidR="00CF5F3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</w:t>
            </w:r>
            <w:r w:rsidR="00257B6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.</w:t>
            </w:r>
            <w:r w:rsidR="00DA40D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</w:t>
            </w:r>
            <w:r w:rsidR="00D45A0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  <w:r w:rsidR="00517B2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</w:tr>
      <w:tr w:rsidR="00D45A06" w14:paraId="7BC89B4E" w14:textId="77777777" w:rsidTr="006555F0">
        <w:trPr>
          <w:trHeight w:val="288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D04F" w14:textId="77777777" w:rsidR="00D45A06" w:rsidRDefault="00D45A06" w:rsidP="00D45A0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Konatelia: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A27D0" w14:textId="2FE6ED8A" w:rsidR="00D45A06" w:rsidRDefault="00D45A06" w:rsidP="00D45A0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Mark Williams Miles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62A7C" w14:textId="4933A22C" w:rsidR="00D45A06" w:rsidRDefault="00D45A06" w:rsidP="00D45A0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Mark Williams Miles</w:t>
            </w:r>
          </w:p>
        </w:tc>
      </w:tr>
      <w:tr w:rsidR="00D45A06" w14:paraId="2BD29689" w14:textId="77777777" w:rsidTr="006555F0">
        <w:trPr>
          <w:trHeight w:val="288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AEB62" w14:textId="77777777" w:rsidR="00D45A06" w:rsidRDefault="00D45A06" w:rsidP="00D45A0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4E5BF" w14:textId="5CE1400F" w:rsidR="00D45A06" w:rsidRDefault="00D45A06" w:rsidP="00D45A0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Jason Kent Greene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E8D61" w14:textId="486363A1" w:rsidR="00D45A06" w:rsidRDefault="00D45A06" w:rsidP="00D45A0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Jason Kent Greene</w:t>
            </w:r>
          </w:p>
        </w:tc>
      </w:tr>
      <w:tr w:rsidR="00D45A06" w14:paraId="261385B9" w14:textId="77777777" w:rsidTr="006555F0">
        <w:trPr>
          <w:trHeight w:val="288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5C682" w14:textId="77777777" w:rsidR="00D45A06" w:rsidRDefault="00D45A06" w:rsidP="00D45A0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D40AB" w14:textId="27F1EBB6" w:rsidR="00D45A06" w:rsidRDefault="00D45A06" w:rsidP="00D45A0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Andreas Keller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6B8FC" w14:textId="06EC5EE4" w:rsidR="00D45A06" w:rsidRDefault="00D45A06" w:rsidP="00D45A0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Andreas Keller</w:t>
            </w:r>
          </w:p>
        </w:tc>
      </w:tr>
    </w:tbl>
    <w:p w14:paraId="7AF34F55" w14:textId="77777777" w:rsidR="00053A27" w:rsidRDefault="00053A27" w:rsidP="00053A27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340C0C5" w14:textId="77777777" w:rsidR="00F85EBC" w:rsidRDefault="00F85EBC" w:rsidP="00053A27">
      <w:pPr>
        <w:jc w:val="both"/>
        <w:rPr>
          <w:ins w:id="8" w:author="Husarova, Jana" w:date="2022-02-03T13:00:00Z"/>
          <w:rFonts w:ascii="Arial" w:hAnsi="Arial" w:cs="Arial"/>
          <w:sz w:val="20"/>
          <w:szCs w:val="20"/>
        </w:rPr>
      </w:pPr>
    </w:p>
    <w:p w14:paraId="77E13ABE" w14:textId="79D6DF48" w:rsidR="006555F0" w:rsidRDefault="006555F0" w:rsidP="00053A27">
      <w:pPr>
        <w:jc w:val="both"/>
        <w:rPr>
          <w:rFonts w:ascii="Arial" w:hAnsi="Arial" w:cs="Arial"/>
          <w:sz w:val="20"/>
          <w:szCs w:val="20"/>
        </w:rPr>
      </w:pPr>
      <w:r w:rsidRPr="006555F0">
        <w:rPr>
          <w:rFonts w:ascii="Arial" w:hAnsi="Arial" w:cs="Arial"/>
          <w:sz w:val="20"/>
          <w:szCs w:val="20"/>
        </w:rPr>
        <w:lastRenderedPageBreak/>
        <w:t>Spoločníci Spoločnosti</w:t>
      </w:r>
    </w:p>
    <w:tbl>
      <w:tblPr>
        <w:tblW w:w="91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0"/>
        <w:gridCol w:w="3200"/>
        <w:gridCol w:w="3280"/>
      </w:tblGrid>
      <w:tr w:rsidR="00810C70" w14:paraId="19BC1BFA" w14:textId="77777777" w:rsidTr="00810C70">
        <w:trPr>
          <w:trHeight w:val="288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776A0" w14:textId="77777777" w:rsidR="00810C70" w:rsidRDefault="00810C70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E854E" w14:textId="1F880EDC" w:rsidR="00DA40DA" w:rsidRDefault="00810C70" w:rsidP="00681D5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Stav k</w:t>
            </w:r>
            <w:r w:rsidR="00681D5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3</w:t>
            </w:r>
            <w:r w:rsidR="00D45A0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.</w:t>
            </w:r>
            <w:r w:rsidR="00DC27B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  <w:r w:rsidR="00D45A0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.</w:t>
            </w:r>
            <w:r w:rsidR="00DA40D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202</w:t>
            </w:r>
            <w:r w:rsidR="00517B2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CEF7C" w14:textId="67BFBD6A" w:rsidR="00810C70" w:rsidRDefault="00810C70" w:rsidP="00681D5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Stav k</w:t>
            </w:r>
            <w:r w:rsidR="00681D5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3</w:t>
            </w:r>
            <w:r w:rsidR="00CF5F3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.</w:t>
            </w:r>
            <w:r w:rsidR="00681D5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  <w:r w:rsidR="00CF5F3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.</w:t>
            </w:r>
            <w:r w:rsidR="00DA40D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</w:t>
            </w:r>
            <w:r w:rsidR="00D45A0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  <w:r w:rsidR="00517B2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</w:tr>
      <w:tr w:rsidR="00810C70" w14:paraId="5CB8AB76" w14:textId="77777777" w:rsidTr="00810C70">
        <w:trPr>
          <w:trHeight w:val="288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9F493" w14:textId="77777777" w:rsidR="00810C70" w:rsidRDefault="00810C7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Štruktúra spoločníkov: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89DEF" w14:textId="77777777" w:rsidR="00810C70" w:rsidRDefault="00810C70" w:rsidP="00681D5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J.</w:t>
            </w:r>
            <w:r w:rsidR="00681D5E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P.Plast</w:t>
            </w:r>
            <w:del w:id="9" w:author="Husarova, Jana" w:date="2022-02-03T13:01:00Z">
              <w:r w:rsidR="00681D5E" w:rsidDel="00F85EBC">
                <w:rPr>
                  <w:rFonts w:ascii="Calibri" w:hAnsi="Calibri"/>
                  <w:color w:val="000000"/>
                  <w:sz w:val="22"/>
                  <w:szCs w:val="22"/>
                </w:rPr>
                <w:delText xml:space="preserve"> </w:delText>
              </w:r>
            </w:del>
            <w:r w:rsidR="00681D5E">
              <w:rPr>
                <w:rFonts w:ascii="Calibri" w:hAnsi="Calibri"/>
                <w:color w:val="000000"/>
                <w:sz w:val="22"/>
                <w:szCs w:val="22"/>
              </w:rPr>
              <w:t>,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s.r.o.</w:t>
            </w:r>
            <w:r w:rsidR="00681D5E">
              <w:rPr>
                <w:rFonts w:ascii="Calibri" w:hAnsi="Calibri"/>
                <w:color w:val="000000"/>
                <w:sz w:val="22"/>
                <w:szCs w:val="22"/>
              </w:rPr>
              <w:t>, Kyjov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F929E" w14:textId="77777777" w:rsidR="00810C70" w:rsidRDefault="00810C7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J.</w:t>
            </w:r>
            <w:r w:rsidR="00681D5E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P.Plast</w:t>
            </w:r>
            <w:del w:id="10" w:author="Husarova, Jana" w:date="2022-02-03T13:01:00Z">
              <w:r w:rsidR="00681D5E" w:rsidDel="00F85EBC">
                <w:rPr>
                  <w:rFonts w:ascii="Calibri" w:hAnsi="Calibri"/>
                  <w:color w:val="000000"/>
                  <w:sz w:val="22"/>
                  <w:szCs w:val="22"/>
                </w:rPr>
                <w:delText xml:space="preserve"> </w:delText>
              </w:r>
            </w:del>
            <w:r>
              <w:rPr>
                <w:rFonts w:ascii="Calibri" w:hAnsi="Calibri"/>
                <w:color w:val="000000"/>
                <w:sz w:val="22"/>
                <w:szCs w:val="22"/>
              </w:rPr>
              <w:t>, s.r.o.</w:t>
            </w:r>
            <w:r w:rsidR="00681D5E">
              <w:rPr>
                <w:rFonts w:ascii="Calibri" w:hAnsi="Calibri"/>
                <w:color w:val="000000"/>
                <w:sz w:val="22"/>
                <w:szCs w:val="22"/>
              </w:rPr>
              <w:t>, Kyjov</w:t>
            </w:r>
          </w:p>
        </w:tc>
      </w:tr>
    </w:tbl>
    <w:p w14:paraId="3396B592" w14:textId="77777777" w:rsidR="009F6E0C" w:rsidRPr="0005436D" w:rsidRDefault="009F6E0C" w:rsidP="00810C70">
      <w:pPr>
        <w:pStyle w:val="odstavec"/>
        <w:ind w:left="0"/>
        <w:rPr>
          <w:rFonts w:ascii="Arial" w:hAnsi="Arial" w:cs="Arial"/>
        </w:rPr>
      </w:pPr>
      <w:r w:rsidRPr="0005436D">
        <w:rPr>
          <w:rFonts w:ascii="Arial" w:hAnsi="Arial" w:cs="Arial"/>
        </w:rPr>
        <w:t xml:space="preserve"> </w:t>
      </w:r>
    </w:p>
    <w:tbl>
      <w:tblPr>
        <w:tblW w:w="96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014"/>
        <w:gridCol w:w="1400"/>
        <w:gridCol w:w="1400"/>
        <w:gridCol w:w="1400"/>
        <w:gridCol w:w="1400"/>
      </w:tblGrid>
      <w:tr w:rsidR="009F6E0C" w:rsidRPr="0005436D" w14:paraId="06ED5D23" w14:textId="77777777" w:rsidTr="00F85EBC">
        <w:trPr>
          <w:trHeight w:val="276"/>
        </w:trPr>
        <w:tc>
          <w:tcPr>
            <w:tcW w:w="401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7C06480" w14:textId="77777777" w:rsidR="009F6E0C" w:rsidRPr="0005436D" w:rsidRDefault="009F6E0C" w:rsidP="00F85E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1" w:name="RANGE!B4:F16"/>
            <w:r w:rsidRPr="0005436D"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1"/>
          </w:p>
        </w:tc>
        <w:tc>
          <w:tcPr>
            <w:tcW w:w="28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DC60C2" w14:textId="77777777" w:rsidR="009F6E0C" w:rsidRPr="0005436D" w:rsidRDefault="009F6E0C" w:rsidP="00F85E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5436D"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378DFA6" w14:textId="77777777" w:rsidR="009F6E0C" w:rsidRPr="0005436D" w:rsidRDefault="009F6E0C" w:rsidP="00F85E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5436D"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F28AFCE" w14:textId="6BADC3DD" w:rsidR="009F6E0C" w:rsidRPr="0005436D" w:rsidRDefault="00D45A06" w:rsidP="000D111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="009F6E0C" w:rsidRPr="0005436D">
              <w:rPr>
                <w:rFonts w:ascii="Arial" w:hAnsi="Arial" w:cs="Arial"/>
                <w:b/>
                <w:bCs/>
                <w:sz w:val="18"/>
                <w:szCs w:val="18"/>
              </w:rPr>
              <w:t>ný podiel na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9F6E0C" w:rsidRPr="0005436D">
              <w:rPr>
                <w:rFonts w:ascii="Arial" w:hAnsi="Arial" w:cs="Arial"/>
                <w:b/>
                <w:bCs/>
                <w:sz w:val="18"/>
                <w:szCs w:val="18"/>
              </w:rPr>
              <w:t>ostatných položkách VI ako na ZI v %</w:t>
            </w:r>
          </w:p>
        </w:tc>
      </w:tr>
      <w:tr w:rsidR="009F6E0C" w:rsidRPr="0005436D" w14:paraId="4C46F55D" w14:textId="77777777" w:rsidTr="00F85EBC">
        <w:trPr>
          <w:trHeight w:val="276"/>
        </w:trPr>
        <w:tc>
          <w:tcPr>
            <w:tcW w:w="401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1ABF63" w14:textId="77777777" w:rsidR="009F6E0C" w:rsidRPr="0005436D" w:rsidRDefault="009F6E0C" w:rsidP="000D111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2D113B" w14:textId="77777777" w:rsidR="009F6E0C" w:rsidRPr="0005436D" w:rsidRDefault="009F6E0C" w:rsidP="000D111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FADD39" w14:textId="77777777" w:rsidR="009F6E0C" w:rsidRPr="0005436D" w:rsidRDefault="009F6E0C" w:rsidP="000D111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05B6E9" w14:textId="77777777" w:rsidR="009F6E0C" w:rsidRPr="0005436D" w:rsidRDefault="009F6E0C" w:rsidP="000D111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F6E0C" w:rsidRPr="0005436D" w14:paraId="3A40A53A" w14:textId="77777777" w:rsidTr="00F85EBC">
        <w:trPr>
          <w:trHeight w:val="276"/>
        </w:trPr>
        <w:tc>
          <w:tcPr>
            <w:tcW w:w="401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3FE021" w14:textId="77777777" w:rsidR="009F6E0C" w:rsidRPr="0005436D" w:rsidRDefault="009F6E0C" w:rsidP="000D111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8628AF" w14:textId="77777777" w:rsidR="009F6E0C" w:rsidRPr="0005436D" w:rsidRDefault="009F6E0C" w:rsidP="000D111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D37B1E" w14:textId="77777777" w:rsidR="009F6E0C" w:rsidRPr="0005436D" w:rsidRDefault="009F6E0C" w:rsidP="000D111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271AEC" w14:textId="77777777" w:rsidR="009F6E0C" w:rsidRPr="0005436D" w:rsidRDefault="009F6E0C" w:rsidP="000D111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F6E0C" w:rsidRPr="0005436D" w14:paraId="40967EA5" w14:textId="77777777" w:rsidTr="00F85EBC">
        <w:trPr>
          <w:trHeight w:val="255"/>
        </w:trPr>
        <w:tc>
          <w:tcPr>
            <w:tcW w:w="401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0F8593" w14:textId="77777777" w:rsidR="009F6E0C" w:rsidRPr="0005436D" w:rsidRDefault="009F6E0C" w:rsidP="000D111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843AA2" w14:textId="77777777" w:rsidR="009F6E0C" w:rsidRPr="0005436D" w:rsidRDefault="009F6E0C" w:rsidP="00F85E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5436D"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CA37B5" w14:textId="77777777" w:rsidR="009F6E0C" w:rsidRPr="0005436D" w:rsidRDefault="009F6E0C" w:rsidP="000D111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5436D"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C8194E" w14:textId="77777777" w:rsidR="009F6E0C" w:rsidRPr="0005436D" w:rsidRDefault="009F6E0C" w:rsidP="000D111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7FBD85" w14:textId="77777777" w:rsidR="009F6E0C" w:rsidRPr="0005436D" w:rsidRDefault="009F6E0C" w:rsidP="000D111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F6E0C" w:rsidRPr="0005436D" w14:paraId="3339F3DD" w14:textId="77777777" w:rsidTr="00F85EBC">
        <w:trPr>
          <w:trHeight w:val="255"/>
        </w:trPr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8545FF" w14:textId="77777777" w:rsidR="009F6E0C" w:rsidRPr="0005436D" w:rsidRDefault="003B777F" w:rsidP="00F85E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5436D">
              <w:rPr>
                <w:rFonts w:ascii="Arial" w:hAnsi="Arial" w:cs="Arial"/>
                <w:b/>
                <w:bCs/>
                <w:sz w:val="18"/>
                <w:szCs w:val="18"/>
              </w:rPr>
              <w:t>J.</w:t>
            </w:r>
            <w:r w:rsidR="00681D5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05436D">
              <w:rPr>
                <w:rFonts w:ascii="Arial" w:hAnsi="Arial" w:cs="Arial"/>
                <w:b/>
                <w:bCs/>
                <w:sz w:val="18"/>
                <w:szCs w:val="18"/>
              </w:rPr>
              <w:t>P.</w:t>
            </w:r>
            <w:r w:rsidR="00681D5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05436D">
              <w:rPr>
                <w:rFonts w:ascii="Arial" w:hAnsi="Arial" w:cs="Arial"/>
                <w:b/>
                <w:bCs/>
                <w:sz w:val="18"/>
                <w:szCs w:val="18"/>
              </w:rPr>
              <w:t>Plast, s.r.o.</w:t>
            </w:r>
            <w:r w:rsidR="00681D5E">
              <w:rPr>
                <w:rFonts w:ascii="Arial" w:hAnsi="Arial" w:cs="Arial"/>
                <w:b/>
                <w:bCs/>
                <w:sz w:val="18"/>
                <w:szCs w:val="18"/>
              </w:rPr>
              <w:t>, Kyjov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DB4178" w14:textId="77777777" w:rsidR="009F6E0C" w:rsidRPr="0005436D" w:rsidRDefault="003B777F" w:rsidP="00F85EBC">
            <w:pPr>
              <w:rPr>
                <w:rFonts w:ascii="Arial" w:hAnsi="Arial" w:cs="Arial"/>
                <w:sz w:val="18"/>
                <w:szCs w:val="18"/>
              </w:rPr>
            </w:pPr>
            <w:r w:rsidRPr="0005436D">
              <w:rPr>
                <w:rFonts w:ascii="Arial" w:hAnsi="Arial" w:cs="Arial"/>
                <w:sz w:val="18"/>
                <w:szCs w:val="18"/>
              </w:rPr>
              <w:t>19 917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6B7FC6" w14:textId="77777777" w:rsidR="009F6E0C" w:rsidRPr="0005436D" w:rsidRDefault="003B777F" w:rsidP="00F85E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436D">
              <w:rPr>
                <w:rFonts w:ascii="Arial" w:hAnsi="Arial" w:cs="Arial"/>
                <w:sz w:val="18"/>
                <w:szCs w:val="18"/>
              </w:rPr>
              <w:t>10</w:t>
            </w:r>
            <w:r w:rsidR="009F6E0C" w:rsidRPr="0005436D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1186FB" w14:textId="77777777" w:rsidR="009F6E0C" w:rsidRPr="0005436D" w:rsidRDefault="003B777F" w:rsidP="00F85EBC">
            <w:pPr>
              <w:rPr>
                <w:rFonts w:ascii="Arial" w:hAnsi="Arial" w:cs="Arial"/>
                <w:sz w:val="18"/>
                <w:szCs w:val="18"/>
              </w:rPr>
            </w:pPr>
            <w:r w:rsidRPr="0005436D">
              <w:rPr>
                <w:rFonts w:ascii="Arial" w:hAnsi="Arial" w:cs="Arial"/>
                <w:sz w:val="18"/>
                <w:szCs w:val="18"/>
              </w:rPr>
              <w:t>10</w:t>
            </w:r>
            <w:r w:rsidR="009F6E0C" w:rsidRPr="0005436D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73F991" w14:textId="77777777" w:rsidR="009F6E0C" w:rsidRPr="0005436D" w:rsidRDefault="009F6E0C" w:rsidP="00F85EBC">
            <w:pPr>
              <w:rPr>
                <w:rFonts w:ascii="Arial" w:hAnsi="Arial" w:cs="Arial"/>
                <w:sz w:val="18"/>
                <w:szCs w:val="18"/>
              </w:rPr>
            </w:pPr>
            <w:r w:rsidRPr="0005436D">
              <w:rPr>
                <w:rFonts w:ascii="Arial" w:hAnsi="Arial" w:cs="Arial"/>
                <w:sz w:val="18"/>
                <w:szCs w:val="18"/>
              </w:rPr>
              <w:t>0</w:t>
            </w:r>
            <w:r w:rsidR="00D45A06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0E51A8" w14:paraId="0366093E" w14:textId="77777777" w:rsidTr="00F85EBC">
        <w:trPr>
          <w:trHeight w:val="270"/>
        </w:trPr>
        <w:tc>
          <w:tcPr>
            <w:tcW w:w="401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14D2400" w14:textId="77777777" w:rsidR="000E51A8" w:rsidRPr="0005436D" w:rsidRDefault="000E51A8" w:rsidP="000D111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76AEF1E" w14:textId="77777777" w:rsidR="000E51A8" w:rsidRPr="0005436D" w:rsidRDefault="000E51A8" w:rsidP="000D111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C640093" w14:textId="77777777" w:rsidR="000E51A8" w:rsidRPr="0005436D" w:rsidRDefault="000E51A8" w:rsidP="000D111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3770DD3" w14:textId="77777777" w:rsidR="000E51A8" w:rsidRPr="0005436D" w:rsidRDefault="000E51A8" w:rsidP="000D111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95A2C66" w14:textId="77777777" w:rsidR="000E51A8" w:rsidRPr="0005436D" w:rsidRDefault="000E51A8" w:rsidP="000D111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7C7D4E3C" w14:textId="77777777" w:rsidR="00D06EE6" w:rsidRDefault="00D06EE6" w:rsidP="00996E08">
      <w:pPr>
        <w:shd w:val="clear" w:color="auto" w:fill="BFBFBF"/>
        <w:ind w:left="705" w:hanging="705"/>
        <w:jc w:val="center"/>
        <w:rPr>
          <w:b/>
          <w:i/>
          <w:sz w:val="28"/>
          <w:szCs w:val="28"/>
          <w:lang w:val="sk-SK"/>
        </w:rPr>
      </w:pPr>
    </w:p>
    <w:p w14:paraId="6E2F5545" w14:textId="77777777" w:rsidR="00996E08" w:rsidRPr="0061551F" w:rsidRDefault="00996E08" w:rsidP="00996E08">
      <w:pPr>
        <w:shd w:val="clear" w:color="auto" w:fill="BFBFBF"/>
        <w:ind w:left="705" w:hanging="705"/>
        <w:jc w:val="center"/>
        <w:rPr>
          <w:b/>
          <w:i/>
          <w:sz w:val="28"/>
          <w:szCs w:val="28"/>
          <w:lang w:val="sk-SK"/>
        </w:rPr>
      </w:pPr>
      <w:r>
        <w:rPr>
          <w:b/>
          <w:i/>
          <w:sz w:val="28"/>
          <w:szCs w:val="28"/>
          <w:lang w:val="sk-SK"/>
        </w:rPr>
        <w:t>III. Informácie o prijatých postupoch</w:t>
      </w:r>
    </w:p>
    <w:p w14:paraId="28E7337A" w14:textId="77777777" w:rsidR="00996E08" w:rsidRPr="0061551F" w:rsidRDefault="00996E08" w:rsidP="001C432D">
      <w:pPr>
        <w:jc w:val="both"/>
        <w:rPr>
          <w:lang w:val="sk-SK"/>
        </w:rPr>
      </w:pPr>
    </w:p>
    <w:p w14:paraId="48AE8917" w14:textId="77777777" w:rsidR="009C5934" w:rsidRDefault="000818F7" w:rsidP="008F61BA">
      <w:pPr>
        <w:jc w:val="both"/>
        <w:rPr>
          <w:lang w:val="sk-SK"/>
        </w:rPr>
      </w:pPr>
      <w:r w:rsidRPr="0061551F">
        <w:rPr>
          <w:lang w:val="sk-SK"/>
        </w:rPr>
        <w:tab/>
      </w:r>
    </w:p>
    <w:p w14:paraId="6ACE12EA" w14:textId="263029E6" w:rsidR="009C5934" w:rsidRDefault="009C5934" w:rsidP="009C5934">
      <w:pPr>
        <w:jc w:val="both"/>
        <w:rPr>
          <w:ins w:id="12" w:author="Husarova, Jana" w:date="2022-02-03T13:01:00Z"/>
          <w:lang w:val="sk-SK"/>
        </w:rPr>
      </w:pPr>
      <w:r>
        <w:rPr>
          <w:b/>
          <w:lang w:val="sk-SK"/>
        </w:rPr>
        <w:t xml:space="preserve">(1) </w:t>
      </w:r>
      <w:r w:rsidRPr="0061551F">
        <w:rPr>
          <w:b/>
          <w:lang w:val="sk-SK"/>
        </w:rPr>
        <w:t>Účtovná jednotka bude nepretržite pokračovať vo svoje činnosti:</w:t>
      </w:r>
      <w:r w:rsidRPr="0061551F">
        <w:rPr>
          <w:lang w:val="sk-SK"/>
        </w:rPr>
        <w:tab/>
      </w:r>
      <w:r w:rsidR="00690BA7">
        <w:rPr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90BA7">
        <w:rPr>
          <w:lang w:val="sk-SK"/>
        </w:rPr>
        <w:instrText xml:space="preserve"> FORMCHECKBOX </w:instrText>
      </w:r>
      <w:r w:rsidR="00D87AD3">
        <w:rPr>
          <w:lang w:val="sk-SK"/>
        </w:rPr>
      </w:r>
      <w:r w:rsidR="00D87AD3">
        <w:rPr>
          <w:lang w:val="sk-SK"/>
        </w:rPr>
        <w:fldChar w:fldCharType="separate"/>
      </w:r>
      <w:r w:rsidR="00690BA7">
        <w:rPr>
          <w:lang w:val="sk-SK"/>
        </w:rPr>
        <w:fldChar w:fldCharType="end"/>
      </w:r>
      <w:r w:rsidRPr="0061551F">
        <w:rPr>
          <w:lang w:val="sk-SK"/>
        </w:rPr>
        <w:t xml:space="preserve"> Áno</w:t>
      </w:r>
      <w:r>
        <w:rPr>
          <w:lang w:val="sk-SK"/>
        </w:rPr>
        <w:t xml:space="preserve">   </w:t>
      </w:r>
      <w:r w:rsidRPr="0061551F">
        <w:rPr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D87AD3">
        <w:rPr>
          <w:lang w:val="sk-SK"/>
        </w:rPr>
      </w:r>
      <w:r w:rsidR="00D87AD3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 w:rsidRPr="0061551F">
        <w:rPr>
          <w:lang w:val="sk-SK"/>
        </w:rPr>
        <w:t>Nie</w:t>
      </w:r>
    </w:p>
    <w:p w14:paraId="20C4185A" w14:textId="1DE6E63A" w:rsidR="00F85EBC" w:rsidRDefault="00F85EBC" w:rsidP="009C5934">
      <w:pPr>
        <w:jc w:val="both"/>
        <w:rPr>
          <w:ins w:id="13" w:author="Husarova, Jana" w:date="2022-02-03T13:01:00Z"/>
          <w:lang w:val="sk-SK"/>
        </w:rPr>
      </w:pPr>
    </w:p>
    <w:p w14:paraId="6B1243D7" w14:textId="77777777" w:rsidR="00F85EBC" w:rsidRPr="00AB71FB" w:rsidRDefault="00F85EBC" w:rsidP="00F85EBC">
      <w:pPr>
        <w:pStyle w:val="Zkladntext"/>
        <w:rPr>
          <w:ins w:id="14" w:author="Husarova, Jana" w:date="2022-02-03T13:03:00Z"/>
          <w:b w:val="0"/>
          <w:bCs w:val="0"/>
          <w:i/>
          <w:iCs/>
          <w:szCs w:val="18"/>
        </w:rPr>
      </w:pPr>
      <w:ins w:id="15" w:author="Husarova, Jana" w:date="2022-02-03T13:03:00Z">
        <w:r w:rsidRPr="00AB71FB">
          <w:rPr>
            <w:i/>
            <w:iCs/>
            <w:szCs w:val="18"/>
          </w:rPr>
          <w:t>Zásada nepretržitého pokračovania v činnosti (going concern)</w:t>
        </w:r>
      </w:ins>
    </w:p>
    <w:p w14:paraId="36C17575" w14:textId="77777777" w:rsidR="00F85EBC" w:rsidRPr="00F816C5" w:rsidRDefault="00F85EBC" w:rsidP="00F85EBC">
      <w:pPr>
        <w:pStyle w:val="Zkladntext"/>
        <w:rPr>
          <w:ins w:id="16" w:author="Husarova, Jana" w:date="2022-02-03T13:03:00Z"/>
          <w:b w:val="0"/>
          <w:bCs w:val="0"/>
          <w:i/>
          <w:iCs/>
          <w:color w:val="0070C0"/>
          <w:szCs w:val="18"/>
        </w:rPr>
      </w:pPr>
    </w:p>
    <w:p w14:paraId="08B46DE0" w14:textId="0CE7DB9B" w:rsidR="00E47BF1" w:rsidRPr="005F048A" w:rsidRDefault="00E47BF1" w:rsidP="00E47BF1">
      <w:pPr>
        <w:jc w:val="both"/>
        <w:rPr>
          <w:lang w:val="sk-SK"/>
        </w:rPr>
      </w:pPr>
    </w:p>
    <w:p w14:paraId="35E089BF" w14:textId="54DC7990" w:rsidR="00E47BF1" w:rsidRPr="005F048A" w:rsidRDefault="006D470D" w:rsidP="00E47BF1">
      <w:pPr>
        <w:jc w:val="both"/>
        <w:rPr>
          <w:ins w:id="17" w:author="Husarova, Jana" w:date="2022-02-03T13:03:00Z"/>
          <w:lang w:val="sk-SK"/>
          <w:rPrChange w:id="18" w:author="Husarova, Jana" w:date="2022-02-03T13:03:00Z">
            <w:rPr>
              <w:ins w:id="19" w:author="Husarova, Jana" w:date="2022-02-03T13:03:00Z"/>
              <w:color w:val="0070C0"/>
              <w:sz w:val="18"/>
              <w:szCs w:val="18"/>
            </w:rPr>
          </w:rPrChange>
        </w:rPr>
      </w:pPr>
      <w:r>
        <w:rPr>
          <w:lang w:val="sk-SK"/>
        </w:rPr>
        <w:t xml:space="preserve">V danom období </w:t>
      </w:r>
      <w:r w:rsidR="00E47BF1" w:rsidRPr="005F048A">
        <w:rPr>
          <w:lang w:val="sk-SK"/>
        </w:rPr>
        <w:t>významným faktorom</w:t>
      </w:r>
      <w:r w:rsidR="00190981">
        <w:rPr>
          <w:lang w:val="sk-SK"/>
        </w:rPr>
        <w:t xml:space="preserve">, </w:t>
      </w:r>
      <w:r w:rsidR="00E47BF1" w:rsidRPr="005F048A">
        <w:rPr>
          <w:lang w:val="sk-SK"/>
        </w:rPr>
        <w:t>ktorý ovplyvňuje fungovanie spo</w:t>
      </w:r>
      <w:r w:rsidR="005F048A" w:rsidRPr="005F048A">
        <w:rPr>
          <w:lang w:val="sk-SK"/>
        </w:rPr>
        <w:t>l</w:t>
      </w:r>
      <w:r w:rsidR="00E47BF1" w:rsidRPr="005F048A">
        <w:rPr>
          <w:lang w:val="sk-SK"/>
        </w:rPr>
        <w:t>očnosti je nárast cien energií</w:t>
      </w:r>
      <w:r w:rsidR="005F048A" w:rsidRPr="005F048A">
        <w:rPr>
          <w:lang w:val="sk-SK"/>
        </w:rPr>
        <w:t xml:space="preserve"> vo svetovom meradle. Tento nepriaznivý vývoj sa odráža v cenách materiálov a</w:t>
      </w:r>
      <w:r w:rsidR="00190981">
        <w:rPr>
          <w:lang w:val="sk-SK"/>
        </w:rPr>
        <w:t xml:space="preserve"> v </w:t>
      </w:r>
      <w:r w:rsidR="005F048A" w:rsidRPr="005F048A">
        <w:rPr>
          <w:lang w:val="sk-SK"/>
        </w:rPr>
        <w:t>cene za jednotlivé druhy energií. Komunikáciou s </w:t>
      </w:r>
      <w:proofErr w:type="spellStart"/>
      <w:r w:rsidR="005F048A" w:rsidRPr="005F048A">
        <w:rPr>
          <w:lang w:val="sk-SK"/>
        </w:rPr>
        <w:t>našími</w:t>
      </w:r>
      <w:proofErr w:type="spellEnd"/>
      <w:r w:rsidR="005F048A" w:rsidRPr="005F048A">
        <w:rPr>
          <w:lang w:val="sk-SK"/>
        </w:rPr>
        <w:t xml:space="preserve"> dodávateľmi aj odberateľmi sa snažíme o čo najnižšie možné zvýšenie cien</w:t>
      </w:r>
      <w:r>
        <w:rPr>
          <w:lang w:val="sk-SK"/>
        </w:rPr>
        <w:t xml:space="preserve"> vstupov </w:t>
      </w:r>
      <w:r w:rsidR="005F048A" w:rsidRPr="005F048A">
        <w:rPr>
          <w:lang w:val="sk-SK"/>
        </w:rPr>
        <w:t xml:space="preserve">a súčasne sa naši obchodní zástupcovia snažia preniesť časť nákladov do cien výrobkov.  </w:t>
      </w:r>
    </w:p>
    <w:p w14:paraId="14AD705E" w14:textId="77777777" w:rsidR="00F85EBC" w:rsidRPr="005F048A" w:rsidRDefault="00F85EBC" w:rsidP="00F85EBC">
      <w:pPr>
        <w:jc w:val="both"/>
        <w:rPr>
          <w:ins w:id="20" w:author="Husarova, Jana" w:date="2022-02-03T13:03:00Z"/>
          <w:sz w:val="18"/>
          <w:szCs w:val="18"/>
        </w:rPr>
      </w:pPr>
    </w:p>
    <w:p w14:paraId="5CBC7DF8" w14:textId="762FB39F" w:rsidR="00F85EBC" w:rsidRPr="005F048A" w:rsidRDefault="00F85EBC">
      <w:pPr>
        <w:jc w:val="both"/>
        <w:rPr>
          <w:ins w:id="21" w:author="Husarova, Jana" w:date="2022-02-03T13:03:00Z"/>
          <w:lang w:val="sk-SK"/>
          <w:rPrChange w:id="22" w:author="Husarova, Jana" w:date="2022-02-03T13:03:00Z">
            <w:rPr>
              <w:ins w:id="23" w:author="Husarova, Jana" w:date="2022-02-03T13:03:00Z"/>
              <w:color w:val="0070C0"/>
              <w:sz w:val="18"/>
              <w:szCs w:val="18"/>
            </w:rPr>
          </w:rPrChange>
        </w:rPr>
        <w:pPrChange w:id="24" w:author="Husarova, Jana" w:date="2022-02-03T13:03:00Z">
          <w:pPr>
            <w:ind w:left="426"/>
            <w:jc w:val="both"/>
          </w:pPr>
        </w:pPrChange>
      </w:pPr>
      <w:ins w:id="25" w:author="Husarova, Jana" w:date="2022-02-03T13:03:00Z">
        <w:r w:rsidRPr="005F048A">
          <w:rPr>
            <w:lang w:val="sk-SK"/>
            <w:rPrChange w:id="26" w:author="Husarova, Jana" w:date="2022-02-03T13:03:00Z">
              <w:rPr>
                <w:color w:val="0070C0"/>
                <w:sz w:val="18"/>
                <w:szCs w:val="18"/>
              </w:rPr>
            </w:rPrChange>
          </w:rPr>
          <w:t>Na základe aktuálne dosahovaných kľúčových indikátorov výkonnosti Spoločnosti, ako i vzhľadom na kroky podniknuté vedením Spoločnosti</w:t>
        </w:r>
      </w:ins>
      <w:r w:rsidR="005F048A" w:rsidRPr="005F048A">
        <w:rPr>
          <w:lang w:val="sk-SK"/>
        </w:rPr>
        <w:t xml:space="preserve">  a krokmi vlády slovenskej republiky, </w:t>
      </w:r>
      <w:ins w:id="27" w:author="Husarova, Jana" w:date="2022-02-03T13:03:00Z">
        <w:r w:rsidRPr="005F048A">
          <w:rPr>
            <w:lang w:val="sk-SK"/>
            <w:rPrChange w:id="28" w:author="Husarova, Jana" w:date="2022-02-03T13:03:00Z">
              <w:rPr>
                <w:color w:val="0070C0"/>
                <w:sz w:val="18"/>
                <w:szCs w:val="18"/>
              </w:rPr>
            </w:rPrChange>
          </w:rPr>
          <w:t xml:space="preserve"> vedenie Spoločnosti nepredpokladá priamy okamžitý a signifikantne nepriaznivý vplyv na</w:t>
        </w:r>
      </w:ins>
      <w:r w:rsidR="005F048A" w:rsidRPr="005F048A">
        <w:rPr>
          <w:lang w:val="sk-SK"/>
        </w:rPr>
        <w:t xml:space="preserve"> fungovanie </w:t>
      </w:r>
      <w:ins w:id="29" w:author="Husarova, Jana" w:date="2022-02-03T13:03:00Z">
        <w:r w:rsidRPr="005F048A">
          <w:rPr>
            <w:lang w:val="sk-SK"/>
            <w:rPrChange w:id="30" w:author="Husarova, Jana" w:date="2022-02-03T13:03:00Z">
              <w:rPr>
                <w:color w:val="0070C0"/>
                <w:sz w:val="18"/>
                <w:szCs w:val="18"/>
              </w:rPr>
            </w:rPrChange>
          </w:rPr>
          <w:t xml:space="preserve"> Spoločnosť, jej prevádzku, finančnú situáciu a prevádzkové výsledky.</w:t>
        </w:r>
      </w:ins>
    </w:p>
    <w:p w14:paraId="4639794C" w14:textId="77777777" w:rsidR="00F85EBC" w:rsidRPr="005F048A" w:rsidRDefault="00F85EBC" w:rsidP="00F85EBC">
      <w:pPr>
        <w:jc w:val="both"/>
        <w:rPr>
          <w:ins w:id="31" w:author="Husarova, Jana" w:date="2022-02-03T13:03:00Z"/>
          <w:sz w:val="18"/>
          <w:szCs w:val="18"/>
        </w:rPr>
      </w:pPr>
      <w:ins w:id="32" w:author="Husarova, Jana" w:date="2022-02-03T13:03:00Z">
        <w:r w:rsidRPr="005F048A">
          <w:rPr>
            <w:sz w:val="18"/>
            <w:szCs w:val="18"/>
          </w:rPr>
          <w:tab/>
        </w:r>
        <w:r w:rsidRPr="005F048A">
          <w:rPr>
            <w:sz w:val="18"/>
            <w:szCs w:val="18"/>
          </w:rPr>
          <w:tab/>
        </w:r>
      </w:ins>
    </w:p>
    <w:p w14:paraId="25EF2929" w14:textId="4AB100FC" w:rsidR="00F85EBC" w:rsidRPr="005F048A" w:rsidRDefault="00F85EBC">
      <w:pPr>
        <w:jc w:val="both"/>
        <w:rPr>
          <w:ins w:id="33" w:author="Husarova, Jana" w:date="2022-02-03T13:03:00Z"/>
          <w:lang w:val="sk-SK"/>
          <w:rPrChange w:id="34" w:author="Husarova, Jana" w:date="2022-02-03T13:03:00Z">
            <w:rPr>
              <w:ins w:id="35" w:author="Husarova, Jana" w:date="2022-02-03T13:03:00Z"/>
              <w:color w:val="0070C0"/>
              <w:sz w:val="18"/>
              <w:szCs w:val="18"/>
            </w:rPr>
          </w:rPrChange>
        </w:rPr>
        <w:pPrChange w:id="36" w:author="Husarova, Jana" w:date="2022-02-03T13:04:00Z">
          <w:pPr>
            <w:ind w:left="426"/>
            <w:jc w:val="both"/>
          </w:pPr>
        </w:pPrChange>
      </w:pPr>
      <w:ins w:id="37" w:author="Husarova, Jana" w:date="2022-02-03T13:03:00Z">
        <w:r w:rsidRPr="005F048A">
          <w:rPr>
            <w:lang w:val="sk-SK"/>
            <w:rPrChange w:id="38" w:author="Husarova, Jana" w:date="2022-02-03T13:03:00Z">
              <w:rPr>
                <w:color w:val="0070C0"/>
                <w:sz w:val="18"/>
                <w:szCs w:val="18"/>
              </w:rPr>
            </w:rPrChange>
          </w:rPr>
          <w:t xml:space="preserve">Vedenie Spoločnosti však nemôže vylúčiť možnosť, že </w:t>
        </w:r>
      </w:ins>
      <w:r w:rsidR="005F048A" w:rsidRPr="005F048A">
        <w:rPr>
          <w:lang w:val="sk-SK"/>
        </w:rPr>
        <w:t xml:space="preserve">prípadne ďalšie zvyšovanie cien týchto komodít </w:t>
      </w:r>
      <w:r w:rsidR="00E91055">
        <w:rPr>
          <w:lang w:val="sk-SK"/>
        </w:rPr>
        <w:t xml:space="preserve">nebude </w:t>
      </w:r>
      <w:r w:rsidR="005F048A" w:rsidRPr="005F048A">
        <w:rPr>
          <w:lang w:val="sk-SK"/>
        </w:rPr>
        <w:t xml:space="preserve">mať </w:t>
      </w:r>
      <w:ins w:id="39" w:author="Husarova, Jana" w:date="2022-02-03T13:03:00Z">
        <w:r w:rsidRPr="005F048A">
          <w:rPr>
            <w:lang w:val="sk-SK"/>
            <w:rPrChange w:id="40" w:author="Husarova, Jana" w:date="2022-02-03T13:03:00Z">
              <w:rPr>
                <w:color w:val="0070C0"/>
                <w:sz w:val="18"/>
                <w:szCs w:val="18"/>
              </w:rPr>
            </w:rPrChange>
          </w:rPr>
          <w:t>následný nepriaznivý dopad na ekonomické prostredie, v ktorom Spoločnosť pôsobí, a</w:t>
        </w:r>
      </w:ins>
      <w:r w:rsidR="00E91055">
        <w:rPr>
          <w:lang w:val="sk-SK"/>
        </w:rPr>
        <w:t> na j</w:t>
      </w:r>
      <w:ins w:id="41" w:author="Husarova, Jana" w:date="2022-02-03T13:03:00Z">
        <w:r w:rsidRPr="005F048A">
          <w:rPr>
            <w:lang w:val="sk-SK"/>
            <w:rPrChange w:id="42" w:author="Husarova, Jana" w:date="2022-02-03T13:03:00Z">
              <w:rPr>
                <w:color w:val="0070C0"/>
                <w:sz w:val="18"/>
                <w:szCs w:val="18"/>
              </w:rPr>
            </w:rPrChange>
          </w:rPr>
          <w:t xml:space="preserve">ej finančnú situáciu a prevádzkové výsledky v strednodobom a dlhodobom horizonte. Vedenie Spoločnosti situáciu naďalej pozorne sleduje a bude na ňu reagovať s cieľom zmierniť dopad takýchto </w:t>
        </w:r>
      </w:ins>
      <w:r w:rsidR="005F048A" w:rsidRPr="005F048A">
        <w:rPr>
          <w:lang w:val="sk-SK"/>
        </w:rPr>
        <w:t>udalosti</w:t>
      </w:r>
      <w:ins w:id="43" w:author="Husarova, Jana" w:date="2022-02-03T13:03:00Z">
        <w:r w:rsidRPr="005F048A">
          <w:rPr>
            <w:lang w:val="sk-SK"/>
            <w:rPrChange w:id="44" w:author="Husarova, Jana" w:date="2022-02-03T13:03:00Z">
              <w:rPr>
                <w:color w:val="0070C0"/>
                <w:sz w:val="18"/>
                <w:szCs w:val="18"/>
              </w:rPr>
            </w:rPrChange>
          </w:rPr>
          <w:t xml:space="preserve"> a okolností keď nastanú.</w:t>
        </w:r>
      </w:ins>
    </w:p>
    <w:p w14:paraId="3E1AF505" w14:textId="77777777" w:rsidR="00F85EBC" w:rsidRPr="00517B27" w:rsidRDefault="00F85EBC" w:rsidP="009C5934">
      <w:pPr>
        <w:jc w:val="both"/>
        <w:rPr>
          <w:color w:val="FF0000"/>
          <w:rPrChange w:id="45" w:author="Husarova, Jana" w:date="2022-02-03T13:03:00Z">
            <w:rPr>
              <w:lang w:val="sk-SK"/>
            </w:rPr>
          </w:rPrChange>
        </w:rPr>
      </w:pPr>
    </w:p>
    <w:p w14:paraId="254C867C" w14:textId="77777777" w:rsidR="007B4DB3" w:rsidRDefault="007B4DB3" w:rsidP="008F61BA">
      <w:pPr>
        <w:jc w:val="both"/>
        <w:rPr>
          <w:lang w:val="sk-SK"/>
        </w:rPr>
      </w:pPr>
    </w:p>
    <w:p w14:paraId="0AF37AB2" w14:textId="77777777" w:rsidR="00D37CB8" w:rsidRDefault="00224AB2" w:rsidP="00D37CB8">
      <w:pPr>
        <w:jc w:val="both"/>
        <w:rPr>
          <w:lang w:val="sk-SK"/>
        </w:rPr>
      </w:pPr>
      <w:r w:rsidRPr="00224AB2">
        <w:rPr>
          <w:b/>
          <w:lang w:val="sk-SK" w:eastAsia="sk-SK"/>
        </w:rPr>
        <w:t xml:space="preserve">(2) </w:t>
      </w:r>
      <w:r w:rsidR="00D37CB8" w:rsidRPr="0061551F">
        <w:rPr>
          <w:b/>
          <w:lang w:val="sk-SK"/>
        </w:rPr>
        <w:t>Zmeny účtovných zásad a</w:t>
      </w:r>
      <w:r w:rsidR="00D37CB8">
        <w:rPr>
          <w:b/>
          <w:lang w:val="sk-SK"/>
        </w:rPr>
        <w:t> </w:t>
      </w:r>
      <w:r w:rsidR="00D37CB8" w:rsidRPr="0061551F">
        <w:rPr>
          <w:b/>
          <w:lang w:val="sk-SK"/>
        </w:rPr>
        <w:t>metód</w:t>
      </w:r>
      <w:r w:rsidR="00D37CB8">
        <w:rPr>
          <w:b/>
          <w:lang w:val="sk-SK"/>
        </w:rPr>
        <w:t xml:space="preserve">    </w:t>
      </w:r>
      <w:r w:rsidR="00D37CB8" w:rsidRPr="0061551F">
        <w:rPr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D37CB8" w:rsidRPr="0061551F">
        <w:rPr>
          <w:lang w:val="sk-SK"/>
        </w:rPr>
        <w:instrText xml:space="preserve"> FORMCHECKBOX </w:instrText>
      </w:r>
      <w:r w:rsidR="00D87AD3">
        <w:rPr>
          <w:lang w:val="sk-SK"/>
        </w:rPr>
      </w:r>
      <w:r w:rsidR="00D87AD3">
        <w:rPr>
          <w:lang w:val="sk-SK"/>
        </w:rPr>
        <w:fldChar w:fldCharType="separate"/>
      </w:r>
      <w:r w:rsidR="00D37CB8" w:rsidRPr="0061551F">
        <w:rPr>
          <w:lang w:val="sk-SK"/>
        </w:rPr>
        <w:fldChar w:fldCharType="end"/>
      </w:r>
      <w:r w:rsidR="00D37CB8" w:rsidRPr="0061551F">
        <w:rPr>
          <w:lang w:val="sk-SK"/>
        </w:rPr>
        <w:t xml:space="preserve"> Áno</w:t>
      </w:r>
      <w:r w:rsidR="00D37CB8" w:rsidRPr="0061551F">
        <w:rPr>
          <w:lang w:val="sk-SK"/>
        </w:rPr>
        <w:tab/>
      </w:r>
      <w:r w:rsidR="00D37CB8">
        <w:rPr>
          <w:lang w:val="sk-SK"/>
        </w:rPr>
        <w:t xml:space="preserve">   </w:t>
      </w:r>
      <w:r w:rsidR="00690BA7">
        <w:rPr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46" w:name="Začiarkov4"/>
      <w:r w:rsidR="00690BA7">
        <w:rPr>
          <w:lang w:val="sk-SK"/>
        </w:rPr>
        <w:instrText xml:space="preserve"> FORMCHECKBOX </w:instrText>
      </w:r>
      <w:r w:rsidR="00D87AD3">
        <w:rPr>
          <w:lang w:val="sk-SK"/>
        </w:rPr>
      </w:r>
      <w:r w:rsidR="00D87AD3">
        <w:rPr>
          <w:lang w:val="sk-SK"/>
        </w:rPr>
        <w:fldChar w:fldCharType="separate"/>
      </w:r>
      <w:r w:rsidR="00690BA7">
        <w:rPr>
          <w:lang w:val="sk-SK"/>
        </w:rPr>
        <w:fldChar w:fldCharType="end"/>
      </w:r>
      <w:bookmarkEnd w:id="46"/>
      <w:r w:rsidR="00D37CB8" w:rsidRPr="0061551F">
        <w:rPr>
          <w:lang w:val="sk-SK"/>
        </w:rPr>
        <w:t xml:space="preserve"> Nie</w:t>
      </w:r>
    </w:p>
    <w:p w14:paraId="39B6B630" w14:textId="77777777" w:rsidR="00D37CB8" w:rsidRDefault="00D37CB8" w:rsidP="00224AB2">
      <w:pPr>
        <w:jc w:val="both"/>
        <w:rPr>
          <w:b/>
          <w:sz w:val="22"/>
          <w:szCs w:val="22"/>
          <w:lang w:val="sk-SK"/>
        </w:rPr>
      </w:pPr>
    </w:p>
    <w:p w14:paraId="317819C5" w14:textId="77777777" w:rsidR="00224AB2" w:rsidRPr="00EE7E58" w:rsidRDefault="005F3B90" w:rsidP="001C432D">
      <w:pPr>
        <w:jc w:val="both"/>
        <w:rPr>
          <w:lang w:val="sk-SK"/>
        </w:rPr>
      </w:pPr>
      <w:r w:rsidRPr="00EE7E58">
        <w:rPr>
          <w:lang w:val="sk-SK"/>
        </w:rPr>
        <w:t>Účtovné metódy a všeobecné účtovné zásady Spoločnosť aplikovala konzistentne s predchádzajúcim účtovným obdobím.</w:t>
      </w:r>
    </w:p>
    <w:p w14:paraId="6781553C" w14:textId="77777777" w:rsidR="00224AB2" w:rsidRPr="00921DAD" w:rsidRDefault="00921DAD" w:rsidP="001C432D">
      <w:pPr>
        <w:jc w:val="both"/>
        <w:rPr>
          <w:lang w:val="sk-SK"/>
        </w:rPr>
      </w:pPr>
      <w:r w:rsidRPr="00921DAD">
        <w:rPr>
          <w:lang w:val="sk-SK"/>
        </w:rPr>
        <w:t>Peňažné údaje v účtovnej závierke sú uvedené v celých EUR, pokiaľ nie je určené inak.</w:t>
      </w:r>
    </w:p>
    <w:p w14:paraId="67AFC140" w14:textId="77777777" w:rsidR="0005775E" w:rsidRDefault="0005775E" w:rsidP="001C432D">
      <w:pPr>
        <w:jc w:val="both"/>
        <w:rPr>
          <w:b/>
          <w:lang w:val="sk-SK"/>
        </w:rPr>
      </w:pPr>
    </w:p>
    <w:p w14:paraId="5C95A803" w14:textId="77777777" w:rsidR="009072EC" w:rsidRDefault="009072EC" w:rsidP="001C432D">
      <w:pPr>
        <w:jc w:val="both"/>
        <w:rPr>
          <w:b/>
        </w:rPr>
      </w:pPr>
      <w:r>
        <w:rPr>
          <w:b/>
          <w:lang w:val="sk-SK"/>
        </w:rPr>
        <w:t xml:space="preserve">(3) </w:t>
      </w:r>
      <w:r w:rsidRPr="009072EC">
        <w:rPr>
          <w:b/>
        </w:rPr>
        <w:t>Informácia o charaktere a účele transakcií, ktoré sa neuvádzajú v súvahe, pričom sa uvádza finančný vplyv týchto transakcií na účtovnú jednotku, ak sú riziká alebo prínosy vyplývajúce z týchto transakcií významné a ak uvedenie týchto rizík alebo prínosov je potrebné na účely posúdenia finan</w:t>
      </w:r>
      <w:r>
        <w:rPr>
          <w:b/>
        </w:rPr>
        <w:t>čnej situácie účtovnej jednotky</w:t>
      </w:r>
    </w:p>
    <w:p w14:paraId="745B6D47" w14:textId="77777777" w:rsidR="009072EC" w:rsidRPr="00690BA7" w:rsidRDefault="00690BA7" w:rsidP="001C432D">
      <w:pPr>
        <w:jc w:val="both"/>
      </w:pPr>
      <w:r w:rsidRPr="00690BA7">
        <w:t>-neevidujeme</w:t>
      </w:r>
    </w:p>
    <w:p w14:paraId="727C3619" w14:textId="77777777" w:rsidR="00EE32AE" w:rsidRDefault="00EE32AE" w:rsidP="001C432D">
      <w:pPr>
        <w:jc w:val="both"/>
        <w:rPr>
          <w:b/>
        </w:rPr>
      </w:pPr>
    </w:p>
    <w:p w14:paraId="22346049" w14:textId="77777777" w:rsidR="009072EC" w:rsidRPr="009072EC" w:rsidRDefault="009072EC" w:rsidP="001C432D">
      <w:pPr>
        <w:jc w:val="both"/>
        <w:rPr>
          <w:b/>
        </w:rPr>
      </w:pPr>
      <w:r w:rsidRPr="009072EC">
        <w:rPr>
          <w:b/>
        </w:rPr>
        <w:lastRenderedPageBreak/>
        <w:t>(4) Spôsob a určenie ocenenia majetku a záväzkov vrátane určenia rozhodujúcich účtovných odhadov a predpokladov, pričom s</w:t>
      </w:r>
      <w:r>
        <w:rPr>
          <w:b/>
        </w:rPr>
        <w:t>a zohľadňuje zásada významnosti</w:t>
      </w:r>
    </w:p>
    <w:p w14:paraId="1B4B1BB1" w14:textId="77777777" w:rsidR="00C45650" w:rsidRDefault="003F6A18" w:rsidP="00D37CB8">
      <w:pPr>
        <w:numPr>
          <w:ilvl w:val="0"/>
          <w:numId w:val="23"/>
        </w:numPr>
        <w:ind w:hanging="720"/>
        <w:jc w:val="both"/>
        <w:rPr>
          <w:b/>
          <w:lang w:val="sk-SK"/>
        </w:rPr>
      </w:pPr>
      <w:r w:rsidRPr="003F6A18">
        <w:rPr>
          <w:b/>
          <w:lang w:val="sk-SK" w:eastAsia="sk-SK"/>
        </w:rPr>
        <w:t>Spôsob oceňovania majetku a záväzkov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2"/>
        <w:gridCol w:w="1674"/>
        <w:gridCol w:w="3106"/>
      </w:tblGrid>
      <w:tr w:rsidR="008A1745" w:rsidRPr="002D4D42" w14:paraId="354CBD76" w14:textId="77777777" w:rsidTr="002C4EFC">
        <w:tc>
          <w:tcPr>
            <w:tcW w:w="4361" w:type="dxa"/>
            <w:tcBorders>
              <w:bottom w:val="single" w:sz="4" w:space="0" w:color="auto"/>
            </w:tcBorders>
            <w:shd w:val="clear" w:color="auto" w:fill="FFFFFF"/>
          </w:tcPr>
          <w:p w14:paraId="2B720807" w14:textId="77777777" w:rsidR="00C45650" w:rsidRPr="002D4D42" w:rsidRDefault="00C45650" w:rsidP="002D4D42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 w:eastAsia="sk-SK"/>
              </w:rPr>
              <w:t>Ocenenie majetku a záväzkov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</w:tcPr>
          <w:p w14:paraId="50AACD42" w14:textId="77777777" w:rsidR="00C45650" w:rsidRPr="002D4D42" w:rsidRDefault="00C45650" w:rsidP="002D4D42">
            <w:pPr>
              <w:jc w:val="both"/>
              <w:rPr>
                <w:b/>
                <w:sz w:val="20"/>
                <w:szCs w:val="20"/>
                <w:lang w:val="sk-SK"/>
              </w:rPr>
            </w:pPr>
            <w:r w:rsidRPr="002D4D42">
              <w:rPr>
                <w:b/>
                <w:sz w:val="20"/>
                <w:szCs w:val="20"/>
                <w:lang w:val="sk-SK"/>
              </w:rPr>
              <w:t>ÚJ má náplň (x)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FFFFFF"/>
          </w:tcPr>
          <w:p w14:paraId="43913937" w14:textId="77777777" w:rsidR="00C45650" w:rsidRPr="002D4D42" w:rsidRDefault="00C45650" w:rsidP="002D4D42">
            <w:pPr>
              <w:jc w:val="both"/>
              <w:rPr>
                <w:b/>
                <w:sz w:val="20"/>
                <w:szCs w:val="20"/>
                <w:lang w:val="sk-SK"/>
              </w:rPr>
            </w:pPr>
            <w:r w:rsidRPr="002D4D42">
              <w:rPr>
                <w:b/>
                <w:sz w:val="20"/>
                <w:szCs w:val="20"/>
                <w:lang w:val="sk-SK"/>
              </w:rPr>
              <w:t>Poznámka k oceneniu</w:t>
            </w:r>
          </w:p>
        </w:tc>
      </w:tr>
      <w:tr w:rsidR="008A1745" w:rsidRPr="002D4D42" w14:paraId="6EE38D92" w14:textId="77777777" w:rsidTr="002D4D42">
        <w:tc>
          <w:tcPr>
            <w:tcW w:w="4361" w:type="dxa"/>
            <w:shd w:val="clear" w:color="auto" w:fill="BFBFBF"/>
          </w:tcPr>
          <w:p w14:paraId="5C0D2079" w14:textId="77777777" w:rsidR="00C45650" w:rsidRPr="002D4D42" w:rsidRDefault="00C45650" w:rsidP="002D4D42">
            <w:pPr>
              <w:jc w:val="both"/>
              <w:rPr>
                <w:b/>
                <w:sz w:val="20"/>
                <w:szCs w:val="20"/>
                <w:lang w:val="sk-SK"/>
              </w:rPr>
            </w:pPr>
            <w:r w:rsidRPr="002D4D42">
              <w:rPr>
                <w:b/>
                <w:sz w:val="20"/>
                <w:szCs w:val="20"/>
                <w:lang w:val="sk-SK"/>
              </w:rPr>
              <w:t>Obstarávacou cenou</w:t>
            </w:r>
            <w:r w:rsidR="00733B61" w:rsidRPr="002D4D42">
              <w:rPr>
                <w:b/>
                <w:sz w:val="20"/>
                <w:szCs w:val="20"/>
                <w:lang w:val="sk-SK"/>
              </w:rPr>
              <w:t>:</w:t>
            </w:r>
            <w:r w:rsidRPr="002D4D42">
              <w:rPr>
                <w:b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701" w:type="dxa"/>
            <w:shd w:val="clear" w:color="auto" w:fill="BFBFBF"/>
          </w:tcPr>
          <w:p w14:paraId="7EA39C2B" w14:textId="77777777" w:rsidR="00C45650" w:rsidRPr="002D4D42" w:rsidRDefault="00C45650" w:rsidP="002D4D42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shd w:val="clear" w:color="auto" w:fill="BFBFBF"/>
          </w:tcPr>
          <w:p w14:paraId="65AB1222" w14:textId="77777777" w:rsidR="00C45650" w:rsidRPr="002D4D42" w:rsidRDefault="00C45650" w:rsidP="002D4D42">
            <w:pPr>
              <w:jc w:val="both"/>
              <w:rPr>
                <w:lang w:val="sk-SK"/>
              </w:rPr>
            </w:pPr>
          </w:p>
        </w:tc>
      </w:tr>
      <w:tr w:rsidR="008A1745" w:rsidRPr="002D4D42" w14:paraId="43F46B17" w14:textId="77777777" w:rsidTr="002D4D42">
        <w:tc>
          <w:tcPr>
            <w:tcW w:w="4361" w:type="dxa"/>
            <w:shd w:val="clear" w:color="auto" w:fill="auto"/>
          </w:tcPr>
          <w:p w14:paraId="2ABB1778" w14:textId="77777777" w:rsidR="00C45650" w:rsidRPr="002D4D42" w:rsidRDefault="00C45650" w:rsidP="00921DAD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 xml:space="preserve">1. Hmotný </w:t>
            </w:r>
            <w:r w:rsidR="00921DAD">
              <w:rPr>
                <w:sz w:val="20"/>
                <w:szCs w:val="20"/>
                <w:lang w:val="sk-SK" w:eastAsia="sk-SK"/>
              </w:rPr>
              <w:t xml:space="preserve">a nehmotný </w:t>
            </w:r>
            <w:r w:rsidRPr="002D4D42">
              <w:rPr>
                <w:sz w:val="20"/>
                <w:szCs w:val="20"/>
                <w:lang w:val="sk-SK" w:eastAsia="sk-SK"/>
              </w:rPr>
              <w:t>majetok s výnimkou majetku vytvoreného vlastnou činnosťou</w:t>
            </w:r>
          </w:p>
        </w:tc>
        <w:tc>
          <w:tcPr>
            <w:tcW w:w="1701" w:type="dxa"/>
            <w:shd w:val="clear" w:color="auto" w:fill="auto"/>
          </w:tcPr>
          <w:p w14:paraId="66803321" w14:textId="77777777" w:rsidR="00C45650" w:rsidRPr="002D4D42" w:rsidRDefault="001C5C11" w:rsidP="002D4D42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3150" w:type="dxa"/>
            <w:shd w:val="clear" w:color="auto" w:fill="auto"/>
          </w:tcPr>
          <w:p w14:paraId="5F365F57" w14:textId="77777777" w:rsidR="00C45650" w:rsidRPr="002D4D42" w:rsidRDefault="00921DAD" w:rsidP="002D4D42">
            <w:pPr>
              <w:jc w:val="both"/>
              <w:rPr>
                <w:lang w:val="sk-SK"/>
              </w:rPr>
            </w:pPr>
            <w:r w:rsidRPr="009554BD">
              <w:rPr>
                <w:sz w:val="20"/>
                <w:szCs w:val="20"/>
                <w:lang w:val="sk-SK" w:eastAsia="sk-SK"/>
              </w:rPr>
              <w:t>Dlhodobý majetok nakupovaný sa oceňuje obstarávacou cenou, ktorá zahrňuje cenu, za ktorú sa majetok obstaral, a náklady súvisiace s obstaraním (clo, prepravu, montáž, poistné a pod.).</w:t>
            </w:r>
          </w:p>
        </w:tc>
      </w:tr>
      <w:tr w:rsidR="008A1745" w:rsidRPr="002D4D42" w14:paraId="4247F8CC" w14:textId="77777777" w:rsidTr="002D4D42">
        <w:tc>
          <w:tcPr>
            <w:tcW w:w="4361" w:type="dxa"/>
            <w:shd w:val="clear" w:color="auto" w:fill="auto"/>
          </w:tcPr>
          <w:p w14:paraId="12BD2D12" w14:textId="77777777" w:rsidR="00C45650" w:rsidRPr="002D4D42" w:rsidRDefault="00C45650" w:rsidP="002D4D42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2. Zásoby s výnimkou zásob vytvorených vlastnou činnosťou</w:t>
            </w:r>
          </w:p>
        </w:tc>
        <w:tc>
          <w:tcPr>
            <w:tcW w:w="1701" w:type="dxa"/>
            <w:shd w:val="clear" w:color="auto" w:fill="auto"/>
          </w:tcPr>
          <w:p w14:paraId="7E76CB99" w14:textId="77777777" w:rsidR="00C45650" w:rsidRPr="002D4D42" w:rsidRDefault="001C5C11" w:rsidP="002D4D42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3150" w:type="dxa"/>
            <w:shd w:val="clear" w:color="auto" w:fill="auto"/>
          </w:tcPr>
          <w:p w14:paraId="2E6DB866" w14:textId="77777777" w:rsidR="00C45650" w:rsidRPr="002D4D42" w:rsidRDefault="00921DAD" w:rsidP="002D4D42">
            <w:pPr>
              <w:jc w:val="both"/>
              <w:rPr>
                <w:lang w:val="sk-SK"/>
              </w:rPr>
            </w:pPr>
            <w:r w:rsidRPr="009554BD">
              <w:rPr>
                <w:sz w:val="20"/>
                <w:szCs w:val="20"/>
                <w:lang w:val="sk-SK" w:eastAsia="sk-SK"/>
              </w:rPr>
              <w:t>Zásoby nakupované sa oceňujú obstarávacou cenou, ktorá zahrňuje cenu, za ktorú sa majetok obstaral, a náklady súvisiace s obstaraním (clo, prepravu, poistné, provízie a pod.) znížené o zľavy z ceny.</w:t>
            </w:r>
          </w:p>
        </w:tc>
      </w:tr>
      <w:tr w:rsidR="008A1745" w:rsidRPr="002D4D42" w14:paraId="57B615A1" w14:textId="77777777" w:rsidTr="002D4D42">
        <w:tc>
          <w:tcPr>
            <w:tcW w:w="4361" w:type="dxa"/>
            <w:shd w:val="clear" w:color="auto" w:fill="auto"/>
          </w:tcPr>
          <w:p w14:paraId="5E20787C" w14:textId="77777777" w:rsidR="00733B61" w:rsidRPr="002D4D42" w:rsidRDefault="00733B61" w:rsidP="002D4D42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 w:eastAsia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3. Podiely na základnom imaní obchodných spoločností, deriváty a cenné</w:t>
            </w:r>
          </w:p>
          <w:p w14:paraId="1EBB06BD" w14:textId="77777777" w:rsidR="00C45650" w:rsidRPr="002D4D42" w:rsidRDefault="00733B61" w:rsidP="002D4D42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Papiere</w:t>
            </w:r>
          </w:p>
        </w:tc>
        <w:tc>
          <w:tcPr>
            <w:tcW w:w="1701" w:type="dxa"/>
            <w:shd w:val="clear" w:color="auto" w:fill="auto"/>
          </w:tcPr>
          <w:p w14:paraId="07FE4466" w14:textId="77777777" w:rsidR="00C45650" w:rsidRPr="002D4D42" w:rsidRDefault="00C45650" w:rsidP="002D4D42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shd w:val="clear" w:color="auto" w:fill="auto"/>
          </w:tcPr>
          <w:p w14:paraId="4092B853" w14:textId="77777777" w:rsidR="00C45650" w:rsidRPr="002D4D42" w:rsidRDefault="00C45650" w:rsidP="002D4D42">
            <w:pPr>
              <w:jc w:val="both"/>
              <w:rPr>
                <w:lang w:val="sk-SK"/>
              </w:rPr>
            </w:pPr>
          </w:p>
        </w:tc>
      </w:tr>
      <w:tr w:rsidR="008A1745" w:rsidRPr="002D4D42" w14:paraId="40AAD597" w14:textId="77777777" w:rsidTr="002D4D42">
        <w:tc>
          <w:tcPr>
            <w:tcW w:w="4361" w:type="dxa"/>
            <w:shd w:val="clear" w:color="auto" w:fill="auto"/>
          </w:tcPr>
          <w:p w14:paraId="7F689448" w14:textId="77777777" w:rsidR="00733B61" w:rsidRPr="002D4D42" w:rsidRDefault="00733B61" w:rsidP="002D4D42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 w:eastAsia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4. Pohľadávky pri odplatnom nadobudnutí alebo pohľadávky nadobudnuté</w:t>
            </w:r>
          </w:p>
          <w:p w14:paraId="6A0D8358" w14:textId="77777777" w:rsidR="00C45650" w:rsidRPr="002D4D42" w:rsidRDefault="00733B61" w:rsidP="002D4D42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vkladom do ZI</w:t>
            </w:r>
          </w:p>
        </w:tc>
        <w:tc>
          <w:tcPr>
            <w:tcW w:w="1701" w:type="dxa"/>
            <w:shd w:val="clear" w:color="auto" w:fill="auto"/>
          </w:tcPr>
          <w:p w14:paraId="2374A41B" w14:textId="77777777" w:rsidR="00C45650" w:rsidRPr="002D4D42" w:rsidRDefault="00C45650" w:rsidP="002D4D42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shd w:val="clear" w:color="auto" w:fill="auto"/>
          </w:tcPr>
          <w:p w14:paraId="4CC8712E" w14:textId="77777777" w:rsidR="00C45650" w:rsidRPr="002D4D42" w:rsidRDefault="00C45650" w:rsidP="002D4D42">
            <w:pPr>
              <w:jc w:val="both"/>
              <w:rPr>
                <w:lang w:val="sk-SK"/>
              </w:rPr>
            </w:pPr>
          </w:p>
        </w:tc>
      </w:tr>
      <w:tr w:rsidR="008A1745" w:rsidRPr="002D4D42" w14:paraId="0BFDD321" w14:textId="77777777" w:rsidTr="002D4D42">
        <w:tc>
          <w:tcPr>
            <w:tcW w:w="4361" w:type="dxa"/>
            <w:tcBorders>
              <w:bottom w:val="single" w:sz="4" w:space="0" w:color="auto"/>
            </w:tcBorders>
            <w:shd w:val="clear" w:color="auto" w:fill="auto"/>
          </w:tcPr>
          <w:p w14:paraId="74D0E090" w14:textId="77777777" w:rsidR="00C45650" w:rsidRPr="002D4D42" w:rsidRDefault="00921DAD" w:rsidP="002D4D42">
            <w:pPr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 w:eastAsia="sk-SK"/>
              </w:rPr>
              <w:t>5</w:t>
            </w:r>
            <w:r w:rsidR="00733B61" w:rsidRPr="002D4D42">
              <w:rPr>
                <w:sz w:val="20"/>
                <w:szCs w:val="20"/>
                <w:lang w:val="sk-SK" w:eastAsia="sk-SK"/>
              </w:rPr>
              <w:t>. Záväzky pri ich prevzatí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0C43E4EF" w14:textId="77777777" w:rsidR="00C45650" w:rsidRPr="002D4D42" w:rsidRDefault="00C45650" w:rsidP="002D4D42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14:paraId="23B2589A" w14:textId="77777777" w:rsidR="00C45650" w:rsidRPr="002D4D42" w:rsidRDefault="00C45650" w:rsidP="002D4D42">
            <w:pPr>
              <w:jc w:val="both"/>
              <w:rPr>
                <w:lang w:val="sk-SK"/>
              </w:rPr>
            </w:pPr>
          </w:p>
        </w:tc>
      </w:tr>
      <w:tr w:rsidR="008A1745" w:rsidRPr="002D4D42" w14:paraId="153F4BEB" w14:textId="77777777" w:rsidTr="002D4D42">
        <w:tc>
          <w:tcPr>
            <w:tcW w:w="4361" w:type="dxa"/>
            <w:shd w:val="clear" w:color="auto" w:fill="BFBFBF"/>
          </w:tcPr>
          <w:p w14:paraId="239961E5" w14:textId="77777777" w:rsidR="00C45650" w:rsidRPr="002D4D42" w:rsidRDefault="00733B61" w:rsidP="002D4D42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 w:eastAsia="sk-SK"/>
              </w:rPr>
              <w:t>Vlastnými nákladmi:</w:t>
            </w:r>
          </w:p>
        </w:tc>
        <w:tc>
          <w:tcPr>
            <w:tcW w:w="1701" w:type="dxa"/>
            <w:shd w:val="clear" w:color="auto" w:fill="BFBFBF"/>
          </w:tcPr>
          <w:p w14:paraId="4E4D5DEA" w14:textId="77777777" w:rsidR="00C45650" w:rsidRPr="002D4D42" w:rsidRDefault="00C45650" w:rsidP="002D4D42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shd w:val="clear" w:color="auto" w:fill="BFBFBF"/>
          </w:tcPr>
          <w:p w14:paraId="0918BE0A" w14:textId="77777777" w:rsidR="00C45650" w:rsidRPr="002D4D42" w:rsidRDefault="00C45650" w:rsidP="002D4D42">
            <w:pPr>
              <w:jc w:val="both"/>
              <w:rPr>
                <w:lang w:val="sk-SK"/>
              </w:rPr>
            </w:pPr>
          </w:p>
        </w:tc>
      </w:tr>
      <w:tr w:rsidR="008A1745" w:rsidRPr="002D4D42" w14:paraId="3A1F5C40" w14:textId="77777777" w:rsidTr="002D4D42">
        <w:tc>
          <w:tcPr>
            <w:tcW w:w="4361" w:type="dxa"/>
            <w:shd w:val="clear" w:color="auto" w:fill="auto"/>
          </w:tcPr>
          <w:p w14:paraId="38503862" w14:textId="77777777" w:rsidR="00C45650" w:rsidRPr="002D4D42" w:rsidRDefault="00733B61" w:rsidP="002D4D42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1. Hmotný majetok vytvorený vlastnou činnosťou</w:t>
            </w:r>
          </w:p>
        </w:tc>
        <w:tc>
          <w:tcPr>
            <w:tcW w:w="1701" w:type="dxa"/>
            <w:shd w:val="clear" w:color="auto" w:fill="auto"/>
          </w:tcPr>
          <w:p w14:paraId="788FE269" w14:textId="77777777" w:rsidR="00C45650" w:rsidRPr="002D4D42" w:rsidRDefault="00C45650" w:rsidP="002D4D42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shd w:val="clear" w:color="auto" w:fill="auto"/>
          </w:tcPr>
          <w:p w14:paraId="42EDDC0B" w14:textId="77777777" w:rsidR="00C45650" w:rsidRPr="002D4D42" w:rsidRDefault="00C45650" w:rsidP="002D4D42">
            <w:pPr>
              <w:jc w:val="both"/>
              <w:rPr>
                <w:lang w:val="sk-SK"/>
              </w:rPr>
            </w:pPr>
          </w:p>
        </w:tc>
      </w:tr>
      <w:tr w:rsidR="008A1745" w:rsidRPr="002D4D42" w14:paraId="4B6F75A8" w14:textId="77777777" w:rsidTr="002D4D42">
        <w:tc>
          <w:tcPr>
            <w:tcW w:w="4361" w:type="dxa"/>
            <w:shd w:val="clear" w:color="auto" w:fill="auto"/>
          </w:tcPr>
          <w:p w14:paraId="6022DD50" w14:textId="77777777" w:rsidR="00C45650" w:rsidRPr="002D4D42" w:rsidRDefault="00733B61" w:rsidP="002D4D42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 w:eastAsia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2. Zásoby vytvorené vlastnou činnosťou</w:t>
            </w:r>
          </w:p>
        </w:tc>
        <w:tc>
          <w:tcPr>
            <w:tcW w:w="1701" w:type="dxa"/>
            <w:shd w:val="clear" w:color="auto" w:fill="auto"/>
          </w:tcPr>
          <w:p w14:paraId="34912CA4" w14:textId="77777777" w:rsidR="00C45650" w:rsidRPr="002D4D42" w:rsidRDefault="00707688" w:rsidP="002D4D42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3150" w:type="dxa"/>
            <w:shd w:val="clear" w:color="auto" w:fill="auto"/>
          </w:tcPr>
          <w:p w14:paraId="406A5C9B" w14:textId="77777777" w:rsidR="00C45650" w:rsidRPr="002D4D42" w:rsidRDefault="00086B0C" w:rsidP="002D4D42">
            <w:pPr>
              <w:jc w:val="both"/>
              <w:rPr>
                <w:lang w:val="sk-SK"/>
              </w:rPr>
            </w:pPr>
            <w:r w:rsidRPr="00086B0C">
              <w:rPr>
                <w:sz w:val="20"/>
                <w:szCs w:val="20"/>
                <w:lang w:val="sk-SK" w:eastAsia="sk-SK"/>
              </w:rPr>
              <w:t>Zásoby vytvorené vlastnou činnosťou sa oceňujú vlastnými nákladmi. Vlastné náklady sú priame náklady (priamy materiál, priame mzdy a ostatné priame náklady) a časť nepriamych nákladov bezprostredne súvisiacich s vytvorením zásob vlastnou činnosťou (výrobná réžia). Výrobná réžia sa do vlastných nákladov zahrňuje v závislosti od stupňa rozpracovanosti týchto zásob.</w:t>
            </w:r>
          </w:p>
        </w:tc>
      </w:tr>
      <w:tr w:rsidR="008A1745" w:rsidRPr="002D4D42" w14:paraId="1AB57011" w14:textId="77777777" w:rsidTr="002D4D42">
        <w:tc>
          <w:tcPr>
            <w:tcW w:w="4361" w:type="dxa"/>
            <w:shd w:val="clear" w:color="auto" w:fill="auto"/>
          </w:tcPr>
          <w:p w14:paraId="0E019596" w14:textId="77777777" w:rsidR="00C45650" w:rsidRPr="002D4D42" w:rsidRDefault="00733B61" w:rsidP="002D4D42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3. Nehmotný majetok vytvorený vlastnou činnosťou</w:t>
            </w:r>
          </w:p>
        </w:tc>
        <w:tc>
          <w:tcPr>
            <w:tcW w:w="1701" w:type="dxa"/>
            <w:shd w:val="clear" w:color="auto" w:fill="auto"/>
          </w:tcPr>
          <w:p w14:paraId="6DD45004" w14:textId="77777777" w:rsidR="00C45650" w:rsidRPr="002D4D42" w:rsidRDefault="00C45650" w:rsidP="002D4D42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shd w:val="clear" w:color="auto" w:fill="auto"/>
          </w:tcPr>
          <w:p w14:paraId="050E8FF5" w14:textId="77777777" w:rsidR="00C45650" w:rsidRPr="002D4D42" w:rsidRDefault="00C45650" w:rsidP="002D4D42">
            <w:pPr>
              <w:jc w:val="both"/>
              <w:rPr>
                <w:lang w:val="sk-SK"/>
              </w:rPr>
            </w:pPr>
          </w:p>
        </w:tc>
      </w:tr>
      <w:tr w:rsidR="008A1745" w:rsidRPr="002D4D42" w14:paraId="47B2C0A0" w14:textId="77777777" w:rsidTr="002D4D42">
        <w:tc>
          <w:tcPr>
            <w:tcW w:w="4361" w:type="dxa"/>
            <w:tcBorders>
              <w:bottom w:val="single" w:sz="4" w:space="0" w:color="auto"/>
            </w:tcBorders>
            <w:shd w:val="clear" w:color="auto" w:fill="auto"/>
          </w:tcPr>
          <w:p w14:paraId="3D98E948" w14:textId="77777777" w:rsidR="00C45650" w:rsidRPr="002D4D42" w:rsidRDefault="00733B61" w:rsidP="002D4D42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4. Príchovky a prírastky zvierat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2E3A5655" w14:textId="77777777" w:rsidR="00C45650" w:rsidRPr="002D4D42" w:rsidRDefault="00C45650" w:rsidP="002D4D42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14:paraId="0F0ED94B" w14:textId="77777777" w:rsidR="00C45650" w:rsidRPr="002D4D42" w:rsidRDefault="00C45650" w:rsidP="002D4D42">
            <w:pPr>
              <w:jc w:val="both"/>
              <w:rPr>
                <w:lang w:val="sk-SK"/>
              </w:rPr>
            </w:pPr>
          </w:p>
        </w:tc>
      </w:tr>
      <w:tr w:rsidR="008A1745" w:rsidRPr="002D4D42" w14:paraId="3FBBF4A4" w14:textId="77777777" w:rsidTr="002D4D42">
        <w:tc>
          <w:tcPr>
            <w:tcW w:w="4361" w:type="dxa"/>
            <w:shd w:val="clear" w:color="auto" w:fill="BFBFBF"/>
          </w:tcPr>
          <w:p w14:paraId="2F94A4AD" w14:textId="77777777" w:rsidR="00C45650" w:rsidRPr="002D4D42" w:rsidRDefault="00733B61" w:rsidP="002D4D42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 w:eastAsia="sk-SK"/>
              </w:rPr>
              <w:t>Menovitou hodnotou:</w:t>
            </w:r>
          </w:p>
        </w:tc>
        <w:tc>
          <w:tcPr>
            <w:tcW w:w="1701" w:type="dxa"/>
            <w:shd w:val="clear" w:color="auto" w:fill="BFBFBF"/>
          </w:tcPr>
          <w:p w14:paraId="747E3F8F" w14:textId="77777777" w:rsidR="00C45650" w:rsidRPr="002D4D42" w:rsidRDefault="00C45650" w:rsidP="002D4D42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shd w:val="clear" w:color="auto" w:fill="BFBFBF"/>
          </w:tcPr>
          <w:p w14:paraId="2A59526D" w14:textId="77777777" w:rsidR="00C45650" w:rsidRPr="002D4D42" w:rsidRDefault="00C45650" w:rsidP="002D4D42">
            <w:pPr>
              <w:jc w:val="both"/>
              <w:rPr>
                <w:lang w:val="sk-SK"/>
              </w:rPr>
            </w:pPr>
          </w:p>
        </w:tc>
      </w:tr>
      <w:tr w:rsidR="008A1745" w:rsidRPr="002D4D42" w14:paraId="07F12B86" w14:textId="77777777" w:rsidTr="002D4D42">
        <w:tc>
          <w:tcPr>
            <w:tcW w:w="4361" w:type="dxa"/>
            <w:shd w:val="clear" w:color="auto" w:fill="auto"/>
          </w:tcPr>
          <w:p w14:paraId="28A517A3" w14:textId="77777777" w:rsidR="00C45650" w:rsidRPr="002D4D42" w:rsidRDefault="00733B61" w:rsidP="002D4D42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1. Peňažné prostriedky a ceniny</w:t>
            </w:r>
          </w:p>
        </w:tc>
        <w:tc>
          <w:tcPr>
            <w:tcW w:w="1701" w:type="dxa"/>
            <w:shd w:val="clear" w:color="auto" w:fill="auto"/>
          </w:tcPr>
          <w:p w14:paraId="60889CCF" w14:textId="77777777" w:rsidR="00C45650" w:rsidRPr="002D4D42" w:rsidRDefault="00457C32" w:rsidP="002D4D42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3150" w:type="dxa"/>
            <w:shd w:val="clear" w:color="auto" w:fill="auto"/>
          </w:tcPr>
          <w:p w14:paraId="73F48DCF" w14:textId="77777777" w:rsidR="00C45650" w:rsidRPr="002D4D42" w:rsidRDefault="00921DAD" w:rsidP="00681D5E">
            <w:pPr>
              <w:jc w:val="both"/>
              <w:rPr>
                <w:lang w:val="sk-SK"/>
              </w:rPr>
            </w:pPr>
            <w:r w:rsidRPr="00921DAD">
              <w:rPr>
                <w:sz w:val="20"/>
                <w:szCs w:val="20"/>
                <w:lang w:val="sk-SK" w:eastAsia="sk-SK"/>
              </w:rPr>
              <w:t xml:space="preserve">Finančné účty tvorí peňažná hotovosť </w:t>
            </w:r>
            <w:r>
              <w:rPr>
                <w:sz w:val="20"/>
                <w:szCs w:val="20"/>
                <w:lang w:val="sk-SK" w:eastAsia="sk-SK"/>
              </w:rPr>
              <w:t xml:space="preserve">a </w:t>
            </w:r>
            <w:r w:rsidRPr="00921DAD">
              <w:rPr>
                <w:sz w:val="20"/>
                <w:szCs w:val="20"/>
                <w:lang w:val="sk-SK" w:eastAsia="sk-SK"/>
              </w:rPr>
              <w:t>zostatky na bankových účtoch</w:t>
            </w:r>
            <w:r>
              <w:rPr>
                <w:sz w:val="20"/>
                <w:szCs w:val="20"/>
                <w:lang w:val="sk-SK" w:eastAsia="sk-SK"/>
              </w:rPr>
              <w:t xml:space="preserve">, </w:t>
            </w:r>
            <w:r w:rsidR="00681D5E">
              <w:rPr>
                <w:sz w:val="20"/>
                <w:szCs w:val="20"/>
                <w:lang w:val="sk-SK" w:eastAsia="sk-SK"/>
              </w:rPr>
              <w:t>oceňujú sa menovitou hodnotou</w:t>
            </w:r>
          </w:p>
        </w:tc>
      </w:tr>
      <w:tr w:rsidR="008A1745" w:rsidRPr="002D4D42" w14:paraId="51BC0101" w14:textId="77777777" w:rsidTr="002D4D42">
        <w:tc>
          <w:tcPr>
            <w:tcW w:w="4361" w:type="dxa"/>
            <w:shd w:val="clear" w:color="auto" w:fill="auto"/>
          </w:tcPr>
          <w:p w14:paraId="4A1F67C1" w14:textId="77777777" w:rsidR="00C45650" w:rsidRPr="002D4D42" w:rsidRDefault="00733B61" w:rsidP="002D4D42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2. Pohľadávky pri ich vzniku</w:t>
            </w:r>
          </w:p>
        </w:tc>
        <w:tc>
          <w:tcPr>
            <w:tcW w:w="1701" w:type="dxa"/>
            <w:shd w:val="clear" w:color="auto" w:fill="auto"/>
          </w:tcPr>
          <w:p w14:paraId="31DC3A2B" w14:textId="77777777" w:rsidR="00C45650" w:rsidRPr="002D4D42" w:rsidRDefault="00457C32" w:rsidP="002D4D42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3150" w:type="dxa"/>
            <w:shd w:val="clear" w:color="auto" w:fill="auto"/>
          </w:tcPr>
          <w:p w14:paraId="68B06267" w14:textId="77777777" w:rsidR="00C45650" w:rsidRPr="002D4D42" w:rsidRDefault="00681D5E" w:rsidP="001F3721">
            <w:pPr>
              <w:jc w:val="both"/>
              <w:rPr>
                <w:lang w:val="sk-SK"/>
              </w:rPr>
            </w:pPr>
            <w:r w:rsidRPr="00681D5E">
              <w:rPr>
                <w:sz w:val="20"/>
                <w:szCs w:val="20"/>
                <w:lang w:val="sk-SK" w:eastAsia="sk-SK"/>
              </w:rPr>
              <w:t>Pohľadávky</w:t>
            </w:r>
            <w:r>
              <w:rPr>
                <w:lang w:val="sk-SK"/>
              </w:rPr>
              <w:t xml:space="preserve"> </w:t>
            </w:r>
            <w:r w:rsidRPr="00566AE7">
              <w:rPr>
                <w:sz w:val="20"/>
                <w:szCs w:val="20"/>
                <w:lang w:val="sk-SK" w:eastAsia="sk-SK"/>
              </w:rPr>
              <w:t xml:space="preserve">sa oceňujú </w:t>
            </w:r>
            <w:r w:rsidR="001F3721">
              <w:rPr>
                <w:sz w:val="20"/>
                <w:szCs w:val="20"/>
                <w:lang w:val="sk-SK" w:eastAsia="sk-SK"/>
              </w:rPr>
              <w:t>menovitou</w:t>
            </w:r>
            <w:r w:rsidRPr="00566AE7">
              <w:rPr>
                <w:sz w:val="20"/>
                <w:szCs w:val="20"/>
                <w:lang w:val="sk-SK" w:eastAsia="sk-SK"/>
              </w:rPr>
              <w:t xml:space="preserve"> </w:t>
            </w:r>
            <w:r w:rsidR="001F3721">
              <w:rPr>
                <w:sz w:val="20"/>
                <w:szCs w:val="20"/>
                <w:lang w:val="sk-SK" w:eastAsia="sk-SK"/>
              </w:rPr>
              <w:t>hodnotou</w:t>
            </w:r>
          </w:p>
        </w:tc>
      </w:tr>
      <w:tr w:rsidR="008A1745" w:rsidRPr="002D4D42" w14:paraId="73D66312" w14:textId="77777777" w:rsidTr="002D4D42">
        <w:tc>
          <w:tcPr>
            <w:tcW w:w="4361" w:type="dxa"/>
            <w:tcBorders>
              <w:bottom w:val="single" w:sz="4" w:space="0" w:color="auto"/>
            </w:tcBorders>
            <w:shd w:val="clear" w:color="auto" w:fill="auto"/>
          </w:tcPr>
          <w:p w14:paraId="347F594F" w14:textId="77777777" w:rsidR="00C45650" w:rsidRPr="002D4D42" w:rsidRDefault="00733B61" w:rsidP="002D4D42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 xml:space="preserve">3. Záväzky </w:t>
            </w:r>
            <w:r w:rsidR="00FA3929" w:rsidRPr="002D4D42">
              <w:rPr>
                <w:sz w:val="20"/>
                <w:szCs w:val="20"/>
                <w:lang w:val="sk-SK" w:eastAsia="sk-SK"/>
              </w:rPr>
              <w:t xml:space="preserve">(vrátane rezerv) </w:t>
            </w:r>
            <w:r w:rsidRPr="002D4D42">
              <w:rPr>
                <w:sz w:val="20"/>
                <w:szCs w:val="20"/>
                <w:lang w:val="sk-SK" w:eastAsia="sk-SK"/>
              </w:rPr>
              <w:t>pri ich vzniku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1491EC4A" w14:textId="77777777" w:rsidR="00C45650" w:rsidRPr="002D4D42" w:rsidRDefault="00457C32" w:rsidP="002D4D42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14:paraId="3D229C63" w14:textId="77777777" w:rsidR="00C45650" w:rsidRPr="002D4D42" w:rsidRDefault="00566AE7" w:rsidP="001F3721">
            <w:pPr>
              <w:jc w:val="both"/>
              <w:rPr>
                <w:lang w:val="sk-SK"/>
              </w:rPr>
            </w:pPr>
            <w:r>
              <w:rPr>
                <w:sz w:val="20"/>
                <w:szCs w:val="20"/>
                <w:lang w:val="sk-SK" w:eastAsia="sk-SK"/>
              </w:rPr>
              <w:t>Záväzky</w:t>
            </w:r>
            <w:r>
              <w:rPr>
                <w:lang w:val="sk-SK"/>
              </w:rPr>
              <w:t xml:space="preserve"> </w:t>
            </w:r>
            <w:r w:rsidRPr="00566AE7">
              <w:rPr>
                <w:sz w:val="20"/>
                <w:szCs w:val="20"/>
                <w:lang w:val="sk-SK" w:eastAsia="sk-SK"/>
              </w:rPr>
              <w:t xml:space="preserve">sa oceňujú </w:t>
            </w:r>
            <w:r w:rsidR="001F3721">
              <w:rPr>
                <w:sz w:val="20"/>
                <w:szCs w:val="20"/>
                <w:lang w:val="sk-SK" w:eastAsia="sk-SK"/>
              </w:rPr>
              <w:t>menovitou</w:t>
            </w:r>
            <w:r w:rsidRPr="00566AE7">
              <w:rPr>
                <w:sz w:val="20"/>
                <w:szCs w:val="20"/>
                <w:lang w:val="sk-SK" w:eastAsia="sk-SK"/>
              </w:rPr>
              <w:t xml:space="preserve"> </w:t>
            </w:r>
            <w:r w:rsidR="001F3721">
              <w:rPr>
                <w:sz w:val="20"/>
                <w:szCs w:val="20"/>
                <w:lang w:val="sk-SK" w:eastAsia="sk-SK"/>
              </w:rPr>
              <w:t>hodnotou</w:t>
            </w:r>
          </w:p>
        </w:tc>
      </w:tr>
      <w:tr w:rsidR="008A1745" w:rsidRPr="002D4D42" w14:paraId="133D3F91" w14:textId="77777777" w:rsidTr="002D4D42">
        <w:tc>
          <w:tcPr>
            <w:tcW w:w="4361" w:type="dxa"/>
            <w:shd w:val="clear" w:color="auto" w:fill="BFBFBF"/>
          </w:tcPr>
          <w:p w14:paraId="02A392F8" w14:textId="77777777" w:rsidR="00733B61" w:rsidRPr="002D4D42" w:rsidRDefault="00733B61" w:rsidP="002D4D42">
            <w:pPr>
              <w:jc w:val="both"/>
              <w:rPr>
                <w:b/>
                <w:sz w:val="20"/>
                <w:szCs w:val="20"/>
                <w:lang w:val="sk-SK" w:eastAsia="sk-SK"/>
              </w:rPr>
            </w:pPr>
            <w:r w:rsidRPr="002D4D42">
              <w:rPr>
                <w:b/>
                <w:sz w:val="20"/>
                <w:szCs w:val="20"/>
                <w:lang w:val="sk-SK" w:eastAsia="sk-SK"/>
              </w:rPr>
              <w:t>Reálnou hodnotou:</w:t>
            </w:r>
          </w:p>
        </w:tc>
        <w:tc>
          <w:tcPr>
            <w:tcW w:w="1701" w:type="dxa"/>
            <w:shd w:val="clear" w:color="auto" w:fill="BFBFBF"/>
          </w:tcPr>
          <w:p w14:paraId="5849D716" w14:textId="77777777" w:rsidR="00733B61" w:rsidRPr="002D4D42" w:rsidRDefault="00733B61" w:rsidP="002D4D42">
            <w:pPr>
              <w:jc w:val="center"/>
              <w:rPr>
                <w:b/>
                <w:lang w:val="sk-SK"/>
              </w:rPr>
            </w:pPr>
          </w:p>
        </w:tc>
        <w:tc>
          <w:tcPr>
            <w:tcW w:w="3150" w:type="dxa"/>
            <w:shd w:val="clear" w:color="auto" w:fill="BFBFBF"/>
          </w:tcPr>
          <w:p w14:paraId="23CD3A2B" w14:textId="77777777" w:rsidR="00733B61" w:rsidRPr="002D4D42" w:rsidRDefault="00733B61" w:rsidP="002D4D42">
            <w:pPr>
              <w:jc w:val="both"/>
              <w:rPr>
                <w:b/>
                <w:lang w:val="sk-SK"/>
              </w:rPr>
            </w:pPr>
          </w:p>
        </w:tc>
      </w:tr>
      <w:tr w:rsidR="00733B61" w:rsidRPr="002D4D42" w14:paraId="2B1869CE" w14:textId="77777777" w:rsidTr="002D4D42">
        <w:tc>
          <w:tcPr>
            <w:tcW w:w="4361" w:type="dxa"/>
            <w:tcBorders>
              <w:bottom w:val="single" w:sz="4" w:space="0" w:color="auto"/>
            </w:tcBorders>
            <w:shd w:val="clear" w:color="auto" w:fill="auto"/>
          </w:tcPr>
          <w:p w14:paraId="2FBC5D24" w14:textId="77777777" w:rsidR="00733B61" w:rsidRPr="002D4D42" w:rsidRDefault="00733B61" w:rsidP="002D4D42">
            <w:pPr>
              <w:jc w:val="both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684E0225" w14:textId="77777777" w:rsidR="00733B61" w:rsidRPr="002D4D42" w:rsidRDefault="00733B61" w:rsidP="002D4D42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14:paraId="13B53E01" w14:textId="77777777" w:rsidR="00733B61" w:rsidRPr="002D4D42" w:rsidRDefault="00733B61" w:rsidP="002D4D42">
            <w:pPr>
              <w:jc w:val="both"/>
              <w:rPr>
                <w:lang w:val="sk-SK"/>
              </w:rPr>
            </w:pPr>
          </w:p>
        </w:tc>
      </w:tr>
      <w:tr w:rsidR="008A1745" w:rsidRPr="002D4D42" w14:paraId="1DB9F24E" w14:textId="77777777" w:rsidTr="002D4D42">
        <w:tc>
          <w:tcPr>
            <w:tcW w:w="4361" w:type="dxa"/>
            <w:shd w:val="clear" w:color="auto" w:fill="BFBFBF"/>
          </w:tcPr>
          <w:p w14:paraId="629FDB93" w14:textId="77777777" w:rsidR="00733B61" w:rsidRPr="002D4D42" w:rsidRDefault="00733B61" w:rsidP="002D4D42">
            <w:pPr>
              <w:jc w:val="both"/>
              <w:rPr>
                <w:b/>
                <w:sz w:val="20"/>
                <w:szCs w:val="20"/>
                <w:lang w:val="sk-SK" w:eastAsia="sk-SK"/>
              </w:rPr>
            </w:pPr>
            <w:r w:rsidRPr="002D4D42">
              <w:rPr>
                <w:b/>
                <w:sz w:val="20"/>
                <w:szCs w:val="20"/>
                <w:lang w:val="sk-SK" w:eastAsia="sk-SK"/>
              </w:rPr>
              <w:t>Metódou vlastného imania:</w:t>
            </w:r>
          </w:p>
        </w:tc>
        <w:tc>
          <w:tcPr>
            <w:tcW w:w="1701" w:type="dxa"/>
            <w:shd w:val="clear" w:color="auto" w:fill="BFBFBF"/>
          </w:tcPr>
          <w:p w14:paraId="29B78B24" w14:textId="77777777" w:rsidR="00733B61" w:rsidRPr="002D4D42" w:rsidRDefault="00733B61" w:rsidP="002D4D42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shd w:val="clear" w:color="auto" w:fill="BFBFBF"/>
          </w:tcPr>
          <w:p w14:paraId="0161BDC5" w14:textId="77777777" w:rsidR="00733B61" w:rsidRPr="002D4D42" w:rsidRDefault="00733B61" w:rsidP="002D4D42">
            <w:pPr>
              <w:jc w:val="both"/>
              <w:rPr>
                <w:lang w:val="sk-SK"/>
              </w:rPr>
            </w:pPr>
          </w:p>
        </w:tc>
      </w:tr>
      <w:tr w:rsidR="00733B61" w:rsidRPr="002D4D42" w14:paraId="3B775F78" w14:textId="77777777" w:rsidTr="002D4D42">
        <w:tc>
          <w:tcPr>
            <w:tcW w:w="4361" w:type="dxa"/>
            <w:shd w:val="clear" w:color="auto" w:fill="auto"/>
          </w:tcPr>
          <w:p w14:paraId="0191559C" w14:textId="77777777" w:rsidR="00733B61" w:rsidRPr="002D4D42" w:rsidRDefault="003F6A18" w:rsidP="002D4D42">
            <w:pPr>
              <w:jc w:val="both"/>
              <w:rPr>
                <w:sz w:val="20"/>
                <w:szCs w:val="20"/>
                <w:lang w:val="sk-SK" w:eastAsia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Akcie a podiely v dcérskej ÚJ a v ÚJ  s podielovou účasťou</w:t>
            </w:r>
          </w:p>
        </w:tc>
        <w:tc>
          <w:tcPr>
            <w:tcW w:w="1701" w:type="dxa"/>
            <w:shd w:val="clear" w:color="auto" w:fill="auto"/>
          </w:tcPr>
          <w:p w14:paraId="3F8DF449" w14:textId="77777777" w:rsidR="00733B61" w:rsidRPr="002D4D42" w:rsidRDefault="00733B61" w:rsidP="002D4D42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shd w:val="clear" w:color="auto" w:fill="auto"/>
          </w:tcPr>
          <w:p w14:paraId="43E175F7" w14:textId="77777777" w:rsidR="00733B61" w:rsidRPr="002D4D42" w:rsidRDefault="00733B61" w:rsidP="002D4D42">
            <w:pPr>
              <w:jc w:val="both"/>
              <w:rPr>
                <w:lang w:val="sk-SK"/>
              </w:rPr>
            </w:pPr>
          </w:p>
        </w:tc>
      </w:tr>
    </w:tbl>
    <w:p w14:paraId="6D965728" w14:textId="77777777" w:rsidR="009C5934" w:rsidRDefault="009C5934" w:rsidP="009C5934">
      <w:pPr>
        <w:jc w:val="both"/>
        <w:rPr>
          <w:lang w:val="sk-SK"/>
        </w:rPr>
      </w:pPr>
    </w:p>
    <w:p w14:paraId="3B9A8E32" w14:textId="77777777" w:rsidR="00FA3929" w:rsidRDefault="00FA3929" w:rsidP="00FA3929">
      <w:pPr>
        <w:jc w:val="both"/>
        <w:rPr>
          <w:shd w:val="clear" w:color="auto" w:fill="FFFFFF"/>
        </w:rPr>
      </w:pPr>
      <w:r w:rsidRPr="00FA3929">
        <w:rPr>
          <w:shd w:val="clear" w:color="auto" w:fill="FFFFFF"/>
        </w:rPr>
        <w:t>Ak existuje opodstatnený predpoklad zníženia hodnoty maje</w:t>
      </w:r>
      <w:r w:rsidR="00EE7E58">
        <w:rPr>
          <w:shd w:val="clear" w:color="auto" w:fill="FFFFFF"/>
        </w:rPr>
        <w:t xml:space="preserve">tku pod jeho účtovnú hodnotu, </w:t>
      </w:r>
      <w:r w:rsidR="00566AE7">
        <w:rPr>
          <w:shd w:val="clear" w:color="auto" w:fill="FFFFFF"/>
        </w:rPr>
        <w:t>s</w:t>
      </w:r>
      <w:r w:rsidR="00EE7E58">
        <w:rPr>
          <w:shd w:val="clear" w:color="auto" w:fill="FFFFFF"/>
        </w:rPr>
        <w:t>polo</w:t>
      </w:r>
      <w:r w:rsidR="00EE7E58">
        <w:rPr>
          <w:shd w:val="clear" w:color="auto" w:fill="FFFFFF"/>
          <w:lang w:val="sk-SK"/>
        </w:rPr>
        <w:t>čnosť</w:t>
      </w:r>
      <w:r w:rsidRPr="00FA3929">
        <w:rPr>
          <w:shd w:val="clear" w:color="auto" w:fill="FFFFFF"/>
        </w:rPr>
        <w:t xml:space="preserve"> tvorí opravné položky</w:t>
      </w:r>
      <w:r w:rsidR="00D37CB8">
        <w:rPr>
          <w:shd w:val="clear" w:color="auto" w:fill="FFFFFF"/>
        </w:rPr>
        <w:t>.</w:t>
      </w:r>
    </w:p>
    <w:p w14:paraId="334DE6F6" w14:textId="77777777" w:rsidR="005F3B90" w:rsidRPr="00FA3929" w:rsidRDefault="005F3B90" w:rsidP="00FA3929">
      <w:pPr>
        <w:jc w:val="both"/>
        <w:rPr>
          <w:lang w:val="sk-SK"/>
        </w:rPr>
      </w:pPr>
    </w:p>
    <w:p w14:paraId="4EA23A31" w14:textId="77777777" w:rsidR="009C5934" w:rsidRDefault="009C5934" w:rsidP="00D37CB8">
      <w:pPr>
        <w:numPr>
          <w:ilvl w:val="0"/>
          <w:numId w:val="22"/>
        </w:numPr>
        <w:ind w:hanging="720"/>
        <w:jc w:val="both"/>
        <w:rPr>
          <w:b/>
          <w:lang w:val="sk-SK"/>
        </w:rPr>
      </w:pPr>
      <w:r w:rsidRPr="0061551F">
        <w:rPr>
          <w:b/>
          <w:lang w:val="sk-SK"/>
        </w:rPr>
        <w:t>Spôsob zostavenia odpisového plánu dlhodobého majetku</w:t>
      </w:r>
    </w:p>
    <w:p w14:paraId="409F46F0" w14:textId="77777777" w:rsidR="001B466A" w:rsidRDefault="001B466A" w:rsidP="001B466A">
      <w:pPr>
        <w:autoSpaceDE w:val="0"/>
        <w:autoSpaceDN w:val="0"/>
        <w:adjustRightInd w:val="0"/>
        <w:rPr>
          <w:lang w:val="sk-SK" w:eastAsia="sk-SK"/>
        </w:rPr>
      </w:pPr>
    </w:p>
    <w:p w14:paraId="3971368F" w14:textId="77777777" w:rsidR="001B466A" w:rsidRPr="001B466A" w:rsidRDefault="001B466A" w:rsidP="001B466A">
      <w:pPr>
        <w:autoSpaceDE w:val="0"/>
        <w:autoSpaceDN w:val="0"/>
        <w:adjustRightInd w:val="0"/>
        <w:rPr>
          <w:lang w:val="sk-SK" w:eastAsia="sk-SK"/>
        </w:rPr>
      </w:pPr>
      <w:r w:rsidRPr="001B466A">
        <w:rPr>
          <w:lang w:val="sk-SK" w:eastAsia="sk-SK"/>
        </w:rPr>
        <w:t>Tvorba odpisového plánu</w:t>
      </w:r>
    </w:p>
    <w:p w14:paraId="4746EFD4" w14:textId="77777777" w:rsidR="001B466A" w:rsidRDefault="001C5C11" w:rsidP="001B466A">
      <w:pPr>
        <w:autoSpaceDE w:val="0"/>
        <w:autoSpaceDN w:val="0"/>
        <w:adjustRightInd w:val="0"/>
        <w:jc w:val="both"/>
        <w:rPr>
          <w:lang w:val="sk-SK" w:eastAsia="sk-SK"/>
        </w:rPr>
      </w:pPr>
      <w:r>
        <w:rPr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lang w:val="sk-SK"/>
        </w:rPr>
        <w:instrText xml:space="preserve"> FORMCHECKBOX </w:instrText>
      </w:r>
      <w:r w:rsidR="00D87AD3">
        <w:rPr>
          <w:lang w:val="sk-SK"/>
        </w:rPr>
      </w:r>
      <w:r w:rsidR="00D87AD3">
        <w:rPr>
          <w:lang w:val="sk-SK"/>
        </w:rPr>
        <w:fldChar w:fldCharType="separate"/>
      </w:r>
      <w:r>
        <w:rPr>
          <w:lang w:val="sk-SK"/>
        </w:rPr>
        <w:fldChar w:fldCharType="end"/>
      </w:r>
      <w:r w:rsidR="001B466A">
        <w:rPr>
          <w:lang w:val="sk-SK"/>
        </w:rPr>
        <w:t xml:space="preserve"> </w:t>
      </w:r>
      <w:r w:rsidR="001B466A" w:rsidRPr="001B466A">
        <w:rPr>
          <w:b/>
          <w:bCs/>
          <w:lang w:val="sk-SK" w:eastAsia="sk-SK"/>
        </w:rPr>
        <w:t xml:space="preserve">Dlhodobý nehmotný majetok: </w:t>
      </w:r>
      <w:r w:rsidR="001B466A" w:rsidRPr="001B466A">
        <w:rPr>
          <w:lang w:val="sk-SK" w:eastAsia="sk-SK"/>
        </w:rPr>
        <w:t>odpisový plán účtovných odpisov vychádzal z požiadavky zákona č. 431/2002 o účtovníctve. Majetok sa odpisoval počas</w:t>
      </w:r>
      <w:r w:rsidR="001B466A">
        <w:rPr>
          <w:lang w:val="sk-SK" w:eastAsia="sk-SK"/>
        </w:rPr>
        <w:t xml:space="preserve"> predpokladanej doby p</w:t>
      </w:r>
      <w:r w:rsidR="001B466A" w:rsidRPr="001B466A">
        <w:rPr>
          <w:lang w:val="sk-SK" w:eastAsia="sk-SK"/>
        </w:rPr>
        <w:t>oužívania zodpovedajúcej spotrebe budúcich ekonomických úžitkov z majetku. Odpisové sadzby pre</w:t>
      </w:r>
      <w:r w:rsidR="001B466A">
        <w:rPr>
          <w:lang w:val="sk-SK" w:eastAsia="sk-SK"/>
        </w:rPr>
        <w:t xml:space="preserve"> </w:t>
      </w:r>
      <w:r w:rsidR="001B466A" w:rsidRPr="001B466A">
        <w:rPr>
          <w:lang w:val="sk-SK" w:eastAsia="sk-SK"/>
        </w:rPr>
        <w:t>účtovné a daňové odpisy dlhodobého nehmotného majetku sa rovnajú.</w:t>
      </w:r>
    </w:p>
    <w:p w14:paraId="076B76BB" w14:textId="77777777" w:rsidR="001B466A" w:rsidRPr="001B466A" w:rsidRDefault="001B466A" w:rsidP="001B466A">
      <w:pPr>
        <w:autoSpaceDE w:val="0"/>
        <w:autoSpaceDN w:val="0"/>
        <w:adjustRightInd w:val="0"/>
        <w:rPr>
          <w:lang w:val="sk-SK" w:eastAsia="sk-SK"/>
        </w:rPr>
      </w:pPr>
    </w:p>
    <w:p w14:paraId="40B687D3" w14:textId="77777777" w:rsidR="001B466A" w:rsidRDefault="001C5C11" w:rsidP="001B466A">
      <w:pPr>
        <w:autoSpaceDE w:val="0"/>
        <w:autoSpaceDN w:val="0"/>
        <w:adjustRightInd w:val="0"/>
        <w:jc w:val="both"/>
        <w:rPr>
          <w:lang w:val="sk-SK" w:eastAsia="sk-SK"/>
        </w:rPr>
      </w:pPr>
      <w:r>
        <w:rPr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lang w:val="sk-SK"/>
        </w:rPr>
        <w:instrText xml:space="preserve"> FORMCHECKBOX </w:instrText>
      </w:r>
      <w:r w:rsidR="00D87AD3">
        <w:rPr>
          <w:lang w:val="sk-SK"/>
        </w:rPr>
      </w:r>
      <w:r w:rsidR="00D87AD3">
        <w:rPr>
          <w:lang w:val="sk-SK"/>
        </w:rPr>
        <w:fldChar w:fldCharType="separate"/>
      </w:r>
      <w:r>
        <w:rPr>
          <w:lang w:val="sk-SK"/>
        </w:rPr>
        <w:fldChar w:fldCharType="end"/>
      </w:r>
      <w:r w:rsidR="001B466A">
        <w:rPr>
          <w:lang w:val="sk-SK"/>
        </w:rPr>
        <w:t xml:space="preserve"> </w:t>
      </w:r>
      <w:r w:rsidR="001B466A" w:rsidRPr="001B466A">
        <w:rPr>
          <w:b/>
          <w:bCs/>
          <w:lang w:val="sk-SK" w:eastAsia="sk-SK"/>
        </w:rPr>
        <w:t xml:space="preserve">Dlhodobý hmotný majetok: </w:t>
      </w:r>
      <w:r w:rsidR="001B466A" w:rsidRPr="001B466A">
        <w:rPr>
          <w:lang w:val="sk-SK" w:eastAsia="sk-SK"/>
        </w:rPr>
        <w:t>odpisový plán účtovných odpisov sa zostavil interným predpisom, v ktorom sa vychádzalo z predpokladaného opotrebenia</w:t>
      </w:r>
      <w:r w:rsidR="001B466A">
        <w:rPr>
          <w:lang w:val="sk-SK" w:eastAsia="sk-SK"/>
        </w:rPr>
        <w:t xml:space="preserve"> </w:t>
      </w:r>
      <w:r w:rsidR="001B466A" w:rsidRPr="001B466A">
        <w:rPr>
          <w:lang w:val="sk-SK" w:eastAsia="sk-SK"/>
        </w:rPr>
        <w:t>zaraďovaného majetku zodpovedajúceho bežným podmienkam jeho používania. Účtovné a daňové odpisy sa nerovnajú.</w:t>
      </w:r>
    </w:p>
    <w:p w14:paraId="358583B8" w14:textId="77777777" w:rsidR="001B466A" w:rsidRPr="001B466A" w:rsidRDefault="001B466A" w:rsidP="001B466A">
      <w:pPr>
        <w:autoSpaceDE w:val="0"/>
        <w:autoSpaceDN w:val="0"/>
        <w:adjustRightInd w:val="0"/>
        <w:rPr>
          <w:lang w:val="sk-SK" w:eastAsia="sk-SK"/>
        </w:rPr>
      </w:pPr>
    </w:p>
    <w:p w14:paraId="5E1AEA0E" w14:textId="77777777" w:rsidR="001B466A" w:rsidRDefault="001B466A" w:rsidP="001B466A">
      <w:pPr>
        <w:autoSpaceDE w:val="0"/>
        <w:autoSpaceDN w:val="0"/>
        <w:adjustRightInd w:val="0"/>
        <w:jc w:val="both"/>
        <w:rPr>
          <w:lang w:val="sk-SK" w:eastAsia="sk-SK"/>
        </w:rPr>
      </w:pPr>
      <w:r w:rsidRPr="001B466A">
        <w:rPr>
          <w:b/>
          <w:bCs/>
          <w:lang w:val="sk-SK" w:eastAsia="sk-SK"/>
        </w:rPr>
        <w:t xml:space="preserve"> </w:t>
      </w:r>
      <w:r w:rsidRPr="0061551F">
        <w:rPr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D87AD3">
        <w:rPr>
          <w:lang w:val="sk-SK"/>
        </w:rPr>
      </w:r>
      <w:r w:rsidR="00D87AD3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>
        <w:rPr>
          <w:lang w:val="sk-SK"/>
        </w:rPr>
        <w:t xml:space="preserve"> </w:t>
      </w:r>
      <w:r w:rsidRPr="001B466A">
        <w:rPr>
          <w:b/>
          <w:bCs/>
          <w:lang w:val="sk-SK" w:eastAsia="sk-SK"/>
        </w:rPr>
        <w:t xml:space="preserve">Dlhodobý hmotný majetok: </w:t>
      </w:r>
      <w:r w:rsidRPr="001B466A">
        <w:rPr>
          <w:lang w:val="sk-SK" w:eastAsia="sk-SK"/>
        </w:rPr>
        <w:t>odpisový plán účtovných odpisov sa zostavil interným predpisom, v ktorom sa vychádzalo z metód používaných pri vyčíslovaní</w:t>
      </w:r>
      <w:r>
        <w:rPr>
          <w:lang w:val="sk-SK" w:eastAsia="sk-SK"/>
        </w:rPr>
        <w:t xml:space="preserve"> </w:t>
      </w:r>
      <w:r w:rsidRPr="001B466A">
        <w:rPr>
          <w:lang w:val="sk-SK" w:eastAsia="sk-SK"/>
        </w:rPr>
        <w:t>daňových odpisov. Účtovné a daňové odpisy sa rovnajú.</w:t>
      </w:r>
    </w:p>
    <w:p w14:paraId="49920E7A" w14:textId="77777777" w:rsidR="001B466A" w:rsidRPr="001B466A" w:rsidRDefault="001B466A" w:rsidP="001B466A">
      <w:pPr>
        <w:autoSpaceDE w:val="0"/>
        <w:autoSpaceDN w:val="0"/>
        <w:adjustRightInd w:val="0"/>
        <w:jc w:val="both"/>
        <w:rPr>
          <w:b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9"/>
        <w:gridCol w:w="1929"/>
        <w:gridCol w:w="1764"/>
        <w:gridCol w:w="2080"/>
      </w:tblGrid>
      <w:tr w:rsidR="009C5934" w:rsidRPr="0061551F" w14:paraId="431957CF" w14:textId="77777777" w:rsidTr="00097D96">
        <w:trPr>
          <w:trHeight w:val="270"/>
        </w:trPr>
        <w:tc>
          <w:tcPr>
            <w:tcW w:w="17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3422DAC" w14:textId="77777777" w:rsidR="009C5934" w:rsidRPr="002D4D42" w:rsidRDefault="009C5934" w:rsidP="00BC7D63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08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CDEE0AD" w14:textId="77777777" w:rsidR="009C5934" w:rsidRPr="002D4D42" w:rsidRDefault="009C5934" w:rsidP="00BC7D63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99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D5E0160" w14:textId="77777777" w:rsidR="009C5934" w:rsidRPr="002D4D42" w:rsidRDefault="009C5934" w:rsidP="00BC7D63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1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0A679705" w14:textId="77777777" w:rsidR="009C5934" w:rsidRPr="002D4D42" w:rsidRDefault="009C5934" w:rsidP="00BC7D63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665253" w:rsidRPr="0061551F" w14:paraId="3DFDB58F" w14:textId="77777777" w:rsidTr="00097D96">
        <w:trPr>
          <w:trHeight w:val="255"/>
        </w:trPr>
        <w:tc>
          <w:tcPr>
            <w:tcW w:w="17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A747E" w14:textId="77777777" w:rsidR="00665253" w:rsidRPr="00DC1A13" w:rsidRDefault="00665253" w:rsidP="00665253">
            <w:pPr>
              <w:rPr>
                <w:lang w:val="sk-SK"/>
              </w:rPr>
            </w:pPr>
            <w:r>
              <w:rPr>
                <w:lang w:val="sk-SK"/>
              </w:rPr>
              <w:t>Nehmotný majetok</w:t>
            </w:r>
            <w:r w:rsidR="00F45CE1">
              <w:rPr>
                <w:lang w:val="sk-SK"/>
              </w:rPr>
              <w:t xml:space="preserve"> </w:t>
            </w:r>
            <w:r>
              <w:rPr>
                <w:lang w:val="sk-SK"/>
              </w:rPr>
              <w:t>-</w:t>
            </w:r>
            <w:r w:rsidR="00F45CE1">
              <w:rPr>
                <w:lang w:val="sk-SK"/>
              </w:rPr>
              <w:t xml:space="preserve"> </w:t>
            </w:r>
            <w:r>
              <w:rPr>
                <w:lang w:val="sk-SK"/>
              </w:rPr>
              <w:t>softvér</w:t>
            </w:r>
          </w:p>
        </w:tc>
        <w:tc>
          <w:tcPr>
            <w:tcW w:w="10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63ECE0" w14:textId="77777777" w:rsidR="00665253" w:rsidRPr="0061551F" w:rsidRDefault="00FF0DD3" w:rsidP="00665253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</w:t>
            </w:r>
            <w:r w:rsidR="00665253">
              <w:rPr>
                <w:lang w:val="sk-SK"/>
              </w:rPr>
              <w:t xml:space="preserve"> rok</w:t>
            </w:r>
            <w:r w:rsidR="002B0870">
              <w:rPr>
                <w:lang w:val="sk-SK"/>
              </w:rPr>
              <w:t>ov</w:t>
            </w:r>
          </w:p>
        </w:tc>
        <w:tc>
          <w:tcPr>
            <w:tcW w:w="9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8324D2" w14:textId="77777777" w:rsidR="00665253" w:rsidRPr="0061551F" w:rsidRDefault="00665253" w:rsidP="00665253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1/</w:t>
            </w:r>
            <w:r w:rsidR="002B0870">
              <w:rPr>
                <w:lang w:val="sk-SK"/>
              </w:rPr>
              <w:t>5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7283ECA" w14:textId="77777777" w:rsidR="00665253" w:rsidRPr="0061551F" w:rsidRDefault="00665253" w:rsidP="00665253">
            <w:pPr>
              <w:rPr>
                <w:lang w:val="sk-SK"/>
              </w:rPr>
            </w:pPr>
            <w:r>
              <w:rPr>
                <w:lang w:val="sk-SK"/>
              </w:rPr>
              <w:t>Rovnomerné odpisy</w:t>
            </w:r>
          </w:p>
        </w:tc>
      </w:tr>
      <w:tr w:rsidR="00665253" w:rsidRPr="0061551F" w14:paraId="7356C060" w14:textId="77777777" w:rsidTr="00097D96">
        <w:trPr>
          <w:trHeight w:val="255"/>
        </w:trPr>
        <w:tc>
          <w:tcPr>
            <w:tcW w:w="17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AF130" w14:textId="77777777" w:rsidR="00665253" w:rsidRPr="0061551F" w:rsidRDefault="00665253" w:rsidP="00665253">
            <w:pPr>
              <w:rPr>
                <w:lang w:val="sk-SK"/>
              </w:rPr>
            </w:pPr>
            <w:r>
              <w:rPr>
                <w:lang w:val="sk-SK"/>
              </w:rPr>
              <w:t>Budovy</w:t>
            </w:r>
            <w:r w:rsidR="00BD1CD9">
              <w:rPr>
                <w:lang w:val="sk-SK"/>
              </w:rPr>
              <w:t xml:space="preserve"> a stavby</w:t>
            </w:r>
          </w:p>
        </w:tc>
        <w:tc>
          <w:tcPr>
            <w:tcW w:w="10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7387CC" w14:textId="77777777" w:rsidR="00665253" w:rsidRPr="0061551F" w:rsidRDefault="00665253" w:rsidP="00665253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50 rokov</w:t>
            </w:r>
          </w:p>
        </w:tc>
        <w:tc>
          <w:tcPr>
            <w:tcW w:w="9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2D49EA" w14:textId="77777777" w:rsidR="00665253" w:rsidRPr="0061551F" w:rsidRDefault="00665253" w:rsidP="00665253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1/50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0A7987AD" w14:textId="77777777" w:rsidR="00665253" w:rsidRDefault="00665253" w:rsidP="00665253">
            <w:r w:rsidRPr="00101921">
              <w:rPr>
                <w:lang w:val="sk-SK"/>
              </w:rPr>
              <w:t>Rovnomerné odpisy</w:t>
            </w:r>
          </w:p>
        </w:tc>
      </w:tr>
      <w:tr w:rsidR="00665253" w:rsidRPr="0061551F" w14:paraId="4B5F45C2" w14:textId="77777777" w:rsidTr="00097D96">
        <w:trPr>
          <w:trHeight w:val="255"/>
        </w:trPr>
        <w:tc>
          <w:tcPr>
            <w:tcW w:w="17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1F1C7B" w14:textId="77777777" w:rsidR="00665253" w:rsidRPr="00E37696" w:rsidRDefault="00E37696" w:rsidP="00665253">
            <w:pPr>
              <w:rPr>
                <w:lang w:val="sk-SK"/>
              </w:rPr>
            </w:pPr>
            <w:r w:rsidRPr="00E37696">
              <w:rPr>
                <w:lang w:val="sk-SK"/>
              </w:rPr>
              <w:t>V</w:t>
            </w:r>
            <w:r w:rsidR="00665253" w:rsidRPr="00E37696">
              <w:rPr>
                <w:lang w:val="sk-SK"/>
              </w:rPr>
              <w:t>ýrobné zariadenia</w:t>
            </w:r>
            <w:r w:rsidR="00D704A0">
              <w:rPr>
                <w:lang w:val="sk-SK"/>
              </w:rPr>
              <w:t xml:space="preserve"> </w:t>
            </w:r>
            <w:r w:rsidR="000B3F78">
              <w:rPr>
                <w:lang w:val="sk-SK"/>
              </w:rPr>
              <w:t>- vstrekolisy</w:t>
            </w:r>
          </w:p>
        </w:tc>
        <w:tc>
          <w:tcPr>
            <w:tcW w:w="10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949364" w14:textId="77777777" w:rsidR="00665253" w:rsidRPr="00E37696" w:rsidRDefault="00665253" w:rsidP="00665253">
            <w:pPr>
              <w:jc w:val="center"/>
              <w:rPr>
                <w:lang w:val="sk-SK"/>
              </w:rPr>
            </w:pPr>
            <w:r w:rsidRPr="00E37696">
              <w:rPr>
                <w:lang w:val="sk-SK"/>
              </w:rPr>
              <w:t>12 rokov</w:t>
            </w:r>
          </w:p>
        </w:tc>
        <w:tc>
          <w:tcPr>
            <w:tcW w:w="9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E75513" w14:textId="77777777" w:rsidR="00665253" w:rsidRPr="00E37696" w:rsidRDefault="00665253" w:rsidP="00665253">
            <w:pPr>
              <w:jc w:val="center"/>
              <w:rPr>
                <w:lang w:val="sk-SK"/>
              </w:rPr>
            </w:pPr>
            <w:r w:rsidRPr="00E37696">
              <w:rPr>
                <w:lang w:val="sk-SK"/>
              </w:rPr>
              <w:t>1/12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39B7630A" w14:textId="77777777" w:rsidR="00665253" w:rsidRPr="00E37696" w:rsidRDefault="00665253" w:rsidP="00665253">
            <w:r w:rsidRPr="00E37696">
              <w:rPr>
                <w:lang w:val="sk-SK"/>
              </w:rPr>
              <w:t>Rovnomerné odpisy</w:t>
            </w:r>
          </w:p>
        </w:tc>
      </w:tr>
      <w:tr w:rsidR="00665253" w:rsidRPr="0061551F" w14:paraId="1DD0F168" w14:textId="77777777" w:rsidTr="00097D96">
        <w:trPr>
          <w:trHeight w:val="255"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03F620" w14:textId="77777777" w:rsidR="00665253" w:rsidRPr="00E37696" w:rsidRDefault="00E37696" w:rsidP="00665253">
            <w:pPr>
              <w:rPr>
                <w:lang w:val="sk-SK"/>
              </w:rPr>
            </w:pPr>
            <w:r w:rsidRPr="00E37696">
              <w:rPr>
                <w:lang w:val="sk-SK"/>
              </w:rPr>
              <w:t xml:space="preserve">Obslužné výrobné </w:t>
            </w:r>
            <w:r w:rsidR="00665253" w:rsidRPr="00E37696">
              <w:rPr>
                <w:lang w:val="sk-SK"/>
              </w:rPr>
              <w:t>zariadenia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5EA84" w14:textId="77777777" w:rsidR="00665253" w:rsidRPr="00E37696" w:rsidRDefault="00665253" w:rsidP="00665253">
            <w:pPr>
              <w:jc w:val="center"/>
              <w:rPr>
                <w:lang w:val="sk-SK"/>
              </w:rPr>
            </w:pPr>
            <w:r w:rsidRPr="00E37696">
              <w:rPr>
                <w:lang w:val="sk-SK"/>
              </w:rPr>
              <w:t>10 rokov</w:t>
            </w:r>
          </w:p>
        </w:tc>
        <w:tc>
          <w:tcPr>
            <w:tcW w:w="9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288F7" w14:textId="77777777" w:rsidR="00665253" w:rsidRPr="00E37696" w:rsidRDefault="00665253" w:rsidP="00665253">
            <w:pPr>
              <w:jc w:val="center"/>
              <w:rPr>
                <w:lang w:val="sk-SK"/>
              </w:rPr>
            </w:pPr>
            <w:r w:rsidRPr="00E37696">
              <w:rPr>
                <w:lang w:val="sk-SK"/>
              </w:rPr>
              <w:t>1/10</w:t>
            </w:r>
          </w:p>
        </w:tc>
        <w:tc>
          <w:tcPr>
            <w:tcW w:w="1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4D62B7" w14:textId="77777777" w:rsidR="00665253" w:rsidRPr="00E37696" w:rsidRDefault="00665253" w:rsidP="00665253">
            <w:r w:rsidRPr="00E37696">
              <w:rPr>
                <w:lang w:val="sk-SK"/>
              </w:rPr>
              <w:t>Rovnomerné odpisy</w:t>
            </w:r>
          </w:p>
        </w:tc>
      </w:tr>
      <w:tr w:rsidR="00E37696" w:rsidRPr="0061551F" w14:paraId="04751ABE" w14:textId="77777777" w:rsidTr="00097D96">
        <w:trPr>
          <w:trHeight w:val="255"/>
        </w:trPr>
        <w:tc>
          <w:tcPr>
            <w:tcW w:w="17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C9DE0C" w14:textId="77777777" w:rsidR="00E37696" w:rsidRPr="00E37696" w:rsidRDefault="00E37696" w:rsidP="00E37696">
            <w:pPr>
              <w:rPr>
                <w:lang w:val="sk-SK"/>
              </w:rPr>
            </w:pPr>
            <w:r w:rsidRPr="00E37696">
              <w:rPr>
                <w:lang w:val="sk-SK"/>
              </w:rPr>
              <w:t>Nevýrobné zariadenia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86633" w14:textId="77777777" w:rsidR="00E37696" w:rsidRPr="00E37696" w:rsidRDefault="00E37696" w:rsidP="00E37696">
            <w:pPr>
              <w:jc w:val="center"/>
              <w:rPr>
                <w:lang w:val="sk-SK"/>
              </w:rPr>
            </w:pPr>
            <w:r w:rsidRPr="00E37696">
              <w:rPr>
                <w:lang w:val="sk-SK"/>
              </w:rPr>
              <w:t>10 rokov</w:t>
            </w:r>
          </w:p>
        </w:tc>
        <w:tc>
          <w:tcPr>
            <w:tcW w:w="9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58579" w14:textId="77777777" w:rsidR="00E37696" w:rsidRPr="00E37696" w:rsidRDefault="00E37696" w:rsidP="00E37696">
            <w:pPr>
              <w:jc w:val="center"/>
              <w:rPr>
                <w:lang w:val="sk-SK"/>
              </w:rPr>
            </w:pPr>
            <w:r w:rsidRPr="00E37696">
              <w:rPr>
                <w:lang w:val="sk-SK"/>
              </w:rPr>
              <w:t>1/10</w:t>
            </w:r>
          </w:p>
        </w:tc>
        <w:tc>
          <w:tcPr>
            <w:tcW w:w="11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FEE4FB8" w14:textId="77777777" w:rsidR="00E37696" w:rsidRPr="00E37696" w:rsidRDefault="00E37696" w:rsidP="00E37696">
            <w:r w:rsidRPr="00E37696">
              <w:rPr>
                <w:lang w:val="sk-SK"/>
              </w:rPr>
              <w:t>Rovnomerné odpisy</w:t>
            </w:r>
          </w:p>
        </w:tc>
      </w:tr>
      <w:tr w:rsidR="00097D96" w:rsidRPr="0061551F" w14:paraId="4EA94DEF" w14:textId="77777777" w:rsidTr="00097D96">
        <w:trPr>
          <w:trHeight w:val="255"/>
        </w:trPr>
        <w:tc>
          <w:tcPr>
            <w:tcW w:w="17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8F96C9" w14:textId="77777777" w:rsidR="00097D96" w:rsidRPr="00E37696" w:rsidRDefault="00097D96" w:rsidP="00097D96">
            <w:pPr>
              <w:rPr>
                <w:lang w:val="sk-SK"/>
              </w:rPr>
            </w:pPr>
            <w:r>
              <w:rPr>
                <w:lang w:val="sk-SK"/>
              </w:rPr>
              <w:t>Automobily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98537D" w14:textId="77777777" w:rsidR="00097D96" w:rsidRPr="0061551F" w:rsidRDefault="00097D96" w:rsidP="00097D96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4 roky</w:t>
            </w:r>
          </w:p>
        </w:tc>
        <w:tc>
          <w:tcPr>
            <w:tcW w:w="9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7E4A2" w14:textId="77777777" w:rsidR="00097D96" w:rsidRPr="0061551F" w:rsidRDefault="00097D96" w:rsidP="00097D96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1/4</w:t>
            </w:r>
          </w:p>
        </w:tc>
        <w:tc>
          <w:tcPr>
            <w:tcW w:w="11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39B0F5D" w14:textId="77777777" w:rsidR="00097D96" w:rsidRPr="0061551F" w:rsidRDefault="00097D96" w:rsidP="00097D96">
            <w:pPr>
              <w:rPr>
                <w:lang w:val="sk-SK"/>
              </w:rPr>
            </w:pPr>
            <w:r>
              <w:rPr>
                <w:lang w:val="sk-SK"/>
              </w:rPr>
              <w:t>Rovnomerné odpisy</w:t>
            </w:r>
          </w:p>
        </w:tc>
      </w:tr>
      <w:tr w:rsidR="002B0870" w:rsidRPr="0061551F" w14:paraId="2194F485" w14:textId="77777777" w:rsidTr="00097D96">
        <w:trPr>
          <w:trHeight w:val="255"/>
        </w:trPr>
        <w:tc>
          <w:tcPr>
            <w:tcW w:w="17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1F99EC" w14:textId="77777777" w:rsidR="002B0870" w:rsidRDefault="002B0870" w:rsidP="002B0870">
            <w:pPr>
              <w:rPr>
                <w:lang w:val="sk-SK"/>
              </w:rPr>
            </w:pPr>
            <w:r>
              <w:rPr>
                <w:lang w:val="sk-SK"/>
              </w:rPr>
              <w:t>Formy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60D33D" w14:textId="77777777" w:rsidR="002B0870" w:rsidRPr="0061551F" w:rsidRDefault="002B0870" w:rsidP="002B0870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 rokov</w:t>
            </w:r>
          </w:p>
        </w:tc>
        <w:tc>
          <w:tcPr>
            <w:tcW w:w="9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94C991" w14:textId="77777777" w:rsidR="002B0870" w:rsidRPr="0061551F" w:rsidRDefault="002B0870" w:rsidP="002B0870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1/5</w:t>
            </w:r>
          </w:p>
        </w:tc>
        <w:tc>
          <w:tcPr>
            <w:tcW w:w="11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F05838F" w14:textId="77777777" w:rsidR="002B0870" w:rsidRPr="0061551F" w:rsidRDefault="002B0870" w:rsidP="002B0870">
            <w:pPr>
              <w:rPr>
                <w:lang w:val="sk-SK"/>
              </w:rPr>
            </w:pPr>
            <w:r>
              <w:rPr>
                <w:lang w:val="sk-SK"/>
              </w:rPr>
              <w:t>Rovnomerné odpisy</w:t>
            </w:r>
          </w:p>
        </w:tc>
      </w:tr>
    </w:tbl>
    <w:p w14:paraId="6A75578C" w14:textId="77777777" w:rsidR="009C5934" w:rsidRDefault="009C5934" w:rsidP="00AE1132">
      <w:pPr>
        <w:jc w:val="both"/>
        <w:rPr>
          <w:b/>
          <w:lang w:val="sk-SK"/>
        </w:rPr>
      </w:pPr>
    </w:p>
    <w:p w14:paraId="32AC8FC5" w14:textId="77777777" w:rsidR="009F6E0C" w:rsidRDefault="009F6E0C" w:rsidP="00AE1132">
      <w:pPr>
        <w:jc w:val="both"/>
        <w:rPr>
          <w:b/>
          <w:lang w:val="sk-SK"/>
        </w:rPr>
      </w:pPr>
    </w:p>
    <w:p w14:paraId="2114405A" w14:textId="77777777" w:rsidR="009C5934" w:rsidRDefault="00E22CFA" w:rsidP="00D37CB8">
      <w:pPr>
        <w:numPr>
          <w:ilvl w:val="0"/>
          <w:numId w:val="21"/>
        </w:numPr>
        <w:ind w:hanging="720"/>
        <w:jc w:val="both"/>
        <w:rPr>
          <w:b/>
        </w:rPr>
      </w:pPr>
      <w:r w:rsidRPr="00E22CFA">
        <w:rPr>
          <w:b/>
        </w:rPr>
        <w:t>Informácie o dotáciách a ich oceňovanie v</w:t>
      </w:r>
      <w:r>
        <w:rPr>
          <w:b/>
        </w:rPr>
        <w:t> </w:t>
      </w:r>
      <w:r w:rsidRPr="00E22CFA">
        <w:rPr>
          <w:b/>
        </w:rPr>
        <w:t>účtovníctve</w:t>
      </w:r>
      <w:r>
        <w:rPr>
          <w:b/>
        </w:rPr>
        <w:t>:</w:t>
      </w:r>
    </w:p>
    <w:p w14:paraId="20F5709F" w14:textId="03CFF7F3" w:rsidR="00E22CFA" w:rsidRDefault="00457C32" w:rsidP="00AE1132">
      <w:pPr>
        <w:jc w:val="both"/>
      </w:pPr>
      <w:r w:rsidRPr="00457C32">
        <w:t>-neevidujeme</w:t>
      </w:r>
    </w:p>
    <w:p w14:paraId="5C67E1E5" w14:textId="1851E603" w:rsidR="007B4DB3" w:rsidRDefault="007B4DB3" w:rsidP="00AE1132">
      <w:pPr>
        <w:jc w:val="both"/>
      </w:pPr>
    </w:p>
    <w:p w14:paraId="0CD496C5" w14:textId="77777777" w:rsidR="005F3B90" w:rsidRPr="00EE7E58" w:rsidRDefault="005F3B90" w:rsidP="00EE7E58">
      <w:pPr>
        <w:numPr>
          <w:ilvl w:val="0"/>
          <w:numId w:val="21"/>
        </w:numPr>
        <w:ind w:hanging="720"/>
        <w:jc w:val="both"/>
        <w:rPr>
          <w:b/>
        </w:rPr>
      </w:pPr>
      <w:r w:rsidRPr="00EE7E58">
        <w:rPr>
          <w:b/>
        </w:rPr>
        <w:t>Rezervy</w:t>
      </w:r>
    </w:p>
    <w:p w14:paraId="52A8ADAD" w14:textId="77777777" w:rsidR="00BF485A" w:rsidRDefault="005F3B90" w:rsidP="005F3B90">
      <w:pPr>
        <w:jc w:val="both"/>
      </w:pPr>
      <w: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2C1BB9D4" w14:textId="77777777" w:rsidR="005F3B90" w:rsidRDefault="005F3B90" w:rsidP="005F3B90">
      <w:pPr>
        <w:jc w:val="both"/>
      </w:pPr>
      <w:r>
        <w:t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</w:t>
      </w:r>
    </w:p>
    <w:p w14:paraId="3EB4CB77" w14:textId="77777777" w:rsidR="005F3B90" w:rsidRDefault="005F3B90" w:rsidP="005F3B90">
      <w:pPr>
        <w:jc w:val="both"/>
      </w:pPr>
    </w:p>
    <w:p w14:paraId="38EE58B7" w14:textId="77777777" w:rsidR="005F3B90" w:rsidRDefault="005F3B90" w:rsidP="005F3B90">
      <w:pPr>
        <w:jc w:val="both"/>
      </w:pPr>
      <w:r>
        <w:t>Rezerva na bonusy, rabaty, skontá a vrátenie kúpnej ceny pri reklamácii sa tvorí ako zníženie pôvodne dosiahnutých výnosov so súvzťažným zápisom v prospech účtu rezerv.</w:t>
      </w:r>
    </w:p>
    <w:p w14:paraId="2ACE3F12" w14:textId="77777777" w:rsidR="005F3B90" w:rsidRDefault="005F3B90" w:rsidP="005F3B90">
      <w:pPr>
        <w:jc w:val="both"/>
      </w:pPr>
    </w:p>
    <w:p w14:paraId="4556602B" w14:textId="2D55F487" w:rsidR="005F3B90" w:rsidRPr="00190981" w:rsidRDefault="005F3B90" w:rsidP="005F3B90">
      <w:pPr>
        <w:jc w:val="both"/>
      </w:pPr>
      <w:r w:rsidRPr="00190981">
        <w:lastRenderedPageBreak/>
        <w:t>Sp</w:t>
      </w:r>
      <w:r w:rsidR="00B177C7" w:rsidRPr="00190981">
        <w:t>oločnosť vytvorila rezervy na nevyčerpané dovolenky</w:t>
      </w:r>
      <w:r w:rsidR="00BD1DC7" w:rsidRPr="00190981">
        <w:t xml:space="preserve"> </w:t>
      </w:r>
      <w:r w:rsidR="00457AA1" w:rsidRPr="00190981">
        <w:t>a odvody,</w:t>
      </w:r>
      <w:r w:rsidR="00B177C7" w:rsidRPr="00190981">
        <w:t xml:space="preserve"> audit</w:t>
      </w:r>
      <w:r w:rsidR="00457AA1" w:rsidRPr="00190981">
        <w:t xml:space="preserve">, reklamácie a kvalitu, management </w:t>
      </w:r>
      <w:proofErr w:type="spellStart"/>
      <w:r w:rsidR="00457AA1" w:rsidRPr="00190981">
        <w:t>fees</w:t>
      </w:r>
      <w:proofErr w:type="spellEnd"/>
      <w:r w:rsidR="00457AA1" w:rsidRPr="00190981">
        <w:t xml:space="preserve">, </w:t>
      </w:r>
      <w:proofErr w:type="spellStart"/>
      <w:r w:rsidR="00457AA1" w:rsidRPr="00190981">
        <w:t>právne</w:t>
      </w:r>
      <w:proofErr w:type="spellEnd"/>
      <w:r w:rsidR="00457AA1" w:rsidRPr="00190981">
        <w:t xml:space="preserve"> služby, nevyfakturované dodávky </w:t>
      </w:r>
      <w:proofErr w:type="spellStart"/>
      <w:r w:rsidR="00457AA1" w:rsidRPr="00190981">
        <w:t>služieb</w:t>
      </w:r>
      <w:proofErr w:type="spellEnd"/>
      <w:r w:rsidR="00457AA1" w:rsidRPr="00190981">
        <w:t xml:space="preserve"> a </w:t>
      </w:r>
      <w:proofErr w:type="spellStart"/>
      <w:r w:rsidR="00457AA1" w:rsidRPr="00190981">
        <w:t>a</w:t>
      </w:r>
      <w:proofErr w:type="spellEnd"/>
      <w:r w:rsidR="00457AA1" w:rsidRPr="00190981">
        <w:t xml:space="preserve"> </w:t>
      </w:r>
      <w:proofErr w:type="spellStart"/>
      <w:r w:rsidR="00457AA1" w:rsidRPr="00190981">
        <w:t>tovarov</w:t>
      </w:r>
      <w:proofErr w:type="spellEnd"/>
      <w:r w:rsidR="00457AA1" w:rsidRPr="00190981">
        <w:t>.</w:t>
      </w:r>
    </w:p>
    <w:p w14:paraId="1DB4282A" w14:textId="77777777" w:rsidR="00B177C7" w:rsidRDefault="00B177C7" w:rsidP="005F3B90">
      <w:pPr>
        <w:jc w:val="both"/>
      </w:pPr>
    </w:p>
    <w:p w14:paraId="2375A53B" w14:textId="77777777" w:rsidR="00B177C7" w:rsidRPr="00EE7E58" w:rsidRDefault="00B177C7" w:rsidP="00EE7E58">
      <w:pPr>
        <w:numPr>
          <w:ilvl w:val="0"/>
          <w:numId w:val="21"/>
        </w:numPr>
        <w:ind w:hanging="720"/>
        <w:jc w:val="both"/>
        <w:rPr>
          <w:b/>
        </w:rPr>
      </w:pPr>
      <w:r w:rsidRPr="00EE7E58">
        <w:rPr>
          <w:b/>
        </w:rPr>
        <w:t>Splatná daň z príjmu</w:t>
      </w:r>
    </w:p>
    <w:p w14:paraId="73509755" w14:textId="77777777" w:rsidR="00B177C7" w:rsidRPr="00EE7E58" w:rsidRDefault="00B177C7" w:rsidP="00EE7E58">
      <w:pPr>
        <w:jc w:val="both"/>
      </w:pPr>
      <w:r w:rsidRPr="00EE7E58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75CA7BFB" w14:textId="77777777" w:rsidR="00B177C7" w:rsidRDefault="00B177C7" w:rsidP="00B177C7">
      <w:pPr>
        <w:pStyle w:val="odstavec"/>
        <w:rPr>
          <w:rFonts w:ascii="Arial" w:hAnsi="Arial" w:cs="Arial"/>
        </w:rPr>
      </w:pPr>
    </w:p>
    <w:p w14:paraId="74033FCC" w14:textId="7A733E7D" w:rsidR="000E51A8" w:rsidDel="00D9535A" w:rsidRDefault="000E51A8" w:rsidP="00B177C7">
      <w:pPr>
        <w:pStyle w:val="odstavec"/>
        <w:rPr>
          <w:del w:id="47" w:author="Husarova, Jana" w:date="2022-02-03T13:04:00Z"/>
          <w:rFonts w:ascii="Arial" w:hAnsi="Arial" w:cs="Arial"/>
        </w:rPr>
      </w:pPr>
    </w:p>
    <w:p w14:paraId="3BB35970" w14:textId="32313447" w:rsidR="000E51A8" w:rsidDel="00D9535A" w:rsidRDefault="000E51A8" w:rsidP="00B177C7">
      <w:pPr>
        <w:pStyle w:val="odstavec"/>
        <w:rPr>
          <w:del w:id="48" w:author="Husarova, Jana" w:date="2022-02-03T13:04:00Z"/>
          <w:rFonts w:ascii="Arial" w:hAnsi="Arial" w:cs="Arial"/>
        </w:rPr>
      </w:pPr>
    </w:p>
    <w:p w14:paraId="6A7AFFEB" w14:textId="77777777" w:rsidR="000E51A8" w:rsidRPr="00BC07C9" w:rsidRDefault="000E51A8" w:rsidP="00B177C7">
      <w:pPr>
        <w:pStyle w:val="odstavec"/>
        <w:rPr>
          <w:rFonts w:ascii="Arial" w:hAnsi="Arial" w:cs="Arial"/>
        </w:rPr>
      </w:pPr>
    </w:p>
    <w:p w14:paraId="0BB8B93C" w14:textId="77777777" w:rsidR="00B177C7" w:rsidRPr="00EE7E58" w:rsidRDefault="00B177C7" w:rsidP="00EE7E58">
      <w:pPr>
        <w:numPr>
          <w:ilvl w:val="0"/>
          <w:numId w:val="21"/>
        </w:numPr>
        <w:ind w:hanging="720"/>
        <w:jc w:val="both"/>
        <w:rPr>
          <w:b/>
        </w:rPr>
      </w:pPr>
      <w:r w:rsidRPr="00EE7E58">
        <w:rPr>
          <w:b/>
        </w:rPr>
        <w:t>Odložená daň z príjmu</w:t>
      </w:r>
    </w:p>
    <w:p w14:paraId="48A6E4A0" w14:textId="77777777" w:rsidR="00B177C7" w:rsidRPr="00EE7E58" w:rsidRDefault="00B177C7" w:rsidP="00EE7E58">
      <w:pPr>
        <w:jc w:val="both"/>
      </w:pPr>
      <w:r w:rsidRPr="00EE7E58">
        <w:t>Odložená daň z príjmu vyplýva z:</w:t>
      </w:r>
    </w:p>
    <w:p w14:paraId="459D9FF2" w14:textId="77777777" w:rsidR="00B177C7" w:rsidRPr="00EE7E58" w:rsidRDefault="00B177C7" w:rsidP="00EE7E58">
      <w:pPr>
        <w:jc w:val="both"/>
      </w:pPr>
      <w:r w:rsidRPr="00EE7E58">
        <w:t>a)</w:t>
      </w:r>
      <w:r w:rsidRPr="00EE7E58">
        <w:tab/>
        <w:t xml:space="preserve">rozdielov medzi účtovnou hodnotou majetku a účtovnou hodnotou záväzkov vykázanou v súvahe </w:t>
      </w:r>
      <w:r w:rsidRPr="00EE7E58">
        <w:tab/>
        <w:t>a ich daňovou základňou,</w:t>
      </w:r>
    </w:p>
    <w:p w14:paraId="4B0DEE3D" w14:textId="77777777" w:rsidR="00B177C7" w:rsidRPr="00EE7E58" w:rsidRDefault="00B177C7" w:rsidP="00EE7E58">
      <w:pPr>
        <w:jc w:val="both"/>
      </w:pPr>
      <w:r w:rsidRPr="00EE7E58">
        <w:t>b)</w:t>
      </w:r>
      <w:r w:rsidRPr="00EE7E58">
        <w:tab/>
        <w:t xml:space="preserve">možnosti umorovať daňovú stratu v budúcnosti, pod ktorou sa rozumie možnosť odpočítať daňovú </w:t>
      </w:r>
      <w:r w:rsidRPr="00EE7E58">
        <w:tab/>
        <w:t>stratu od základu dane v budúcnosti,</w:t>
      </w:r>
    </w:p>
    <w:p w14:paraId="70798681" w14:textId="77777777" w:rsidR="00B177C7" w:rsidRPr="00EE7E58" w:rsidRDefault="00B177C7" w:rsidP="00EE7E58">
      <w:pPr>
        <w:jc w:val="both"/>
      </w:pPr>
      <w:r w:rsidRPr="00EE7E58">
        <w:t>c)</w:t>
      </w:r>
      <w:r w:rsidRPr="00EE7E58">
        <w:tab/>
        <w:t>možnosti previesť nevyužité daňové odpočty a iné daňové nároky do budúcich období.</w:t>
      </w:r>
    </w:p>
    <w:p w14:paraId="0129F5BC" w14:textId="77777777" w:rsidR="00B177C7" w:rsidRPr="00EE7E58" w:rsidRDefault="00B177C7" w:rsidP="00EE7E58">
      <w:pPr>
        <w:jc w:val="both"/>
      </w:pPr>
    </w:p>
    <w:p w14:paraId="41C4CBF1" w14:textId="77777777" w:rsidR="00B177C7" w:rsidRPr="00EE7E58" w:rsidRDefault="00B177C7" w:rsidP="00EE7E58">
      <w:pPr>
        <w:jc w:val="both"/>
      </w:pPr>
      <w:r w:rsidRPr="00EE7E58">
        <w:t>Odložená daňová pohľadávka sa účtuje iba do takej výšky, do akej je pravdepodobné, že bude možné dočasné rozdiely vyrovnať voči budúcemu základu dane.</w:t>
      </w:r>
    </w:p>
    <w:p w14:paraId="35D0C18E" w14:textId="77777777" w:rsidR="00B177C7" w:rsidRPr="00EE7E58" w:rsidRDefault="00B177C7" w:rsidP="00EE7E58">
      <w:pPr>
        <w:jc w:val="both"/>
      </w:pPr>
    </w:p>
    <w:p w14:paraId="249E4432" w14:textId="77777777" w:rsidR="00B177C7" w:rsidRPr="00EE7E58" w:rsidRDefault="00B177C7" w:rsidP="00EE7E58">
      <w:pPr>
        <w:jc w:val="both"/>
      </w:pPr>
      <w:r w:rsidRPr="00EE7E58">
        <w:t>Pri výpočte odloženej dane sa použije sadzba dane z príjmov, o ktorej sa predpokladá, že bude platiť v čase vyrovnania odloženej dane.</w:t>
      </w:r>
    </w:p>
    <w:p w14:paraId="66AB034F" w14:textId="77777777" w:rsidR="00B177C7" w:rsidRDefault="00B177C7" w:rsidP="005F3B90">
      <w:pPr>
        <w:jc w:val="both"/>
      </w:pPr>
    </w:p>
    <w:p w14:paraId="49AAE309" w14:textId="77777777" w:rsidR="00B177C7" w:rsidRPr="00EE7E58" w:rsidRDefault="00B177C7" w:rsidP="00EE7E58">
      <w:pPr>
        <w:numPr>
          <w:ilvl w:val="0"/>
          <w:numId w:val="21"/>
        </w:numPr>
        <w:ind w:hanging="720"/>
        <w:jc w:val="both"/>
        <w:rPr>
          <w:b/>
        </w:rPr>
      </w:pPr>
      <w:r w:rsidRPr="00EE7E58">
        <w:rPr>
          <w:b/>
        </w:rPr>
        <w:t>Vykazovanie výnosov</w:t>
      </w:r>
    </w:p>
    <w:p w14:paraId="3BD4BB58" w14:textId="77777777" w:rsidR="00B177C7" w:rsidRPr="00EE7E58" w:rsidRDefault="00B177C7" w:rsidP="00EE7E58">
      <w:pPr>
        <w:jc w:val="both"/>
      </w:pPr>
      <w:r w:rsidRPr="00EE7E58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6B23E819" w14:textId="77777777" w:rsidR="00B177C7" w:rsidRPr="00EE7E58" w:rsidRDefault="00B177C7" w:rsidP="00EE7E58">
      <w:pPr>
        <w:jc w:val="both"/>
      </w:pPr>
    </w:p>
    <w:p w14:paraId="5B8BEBB6" w14:textId="77777777" w:rsidR="00B177C7" w:rsidRPr="00EE7E58" w:rsidRDefault="00B177C7" w:rsidP="00EE7E58">
      <w:pPr>
        <w:jc w:val="both"/>
      </w:pPr>
      <w:r w:rsidRPr="00EE7E58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21DE7CDC" w14:textId="77777777" w:rsidR="00B177C7" w:rsidRPr="00EE7E58" w:rsidRDefault="00B177C7" w:rsidP="00EE7E58">
      <w:pPr>
        <w:jc w:val="both"/>
      </w:pPr>
    </w:p>
    <w:p w14:paraId="6F68D24B" w14:textId="77777777" w:rsidR="00B177C7" w:rsidRPr="00EE7E58" w:rsidRDefault="00B177C7" w:rsidP="00EE7E58">
      <w:pPr>
        <w:jc w:val="both"/>
      </w:pPr>
      <w:r w:rsidRPr="00EE7E58">
        <w:t>Výnosy sa vykazujú po odpočítaní dane z pridanej hodnoty, zliav a zrážok (rabaty, bonusy, skontá, dobropisy a pod.). Výnosové úroky sa účtujú rovnomerne v účtovných obdobiach, ktorých sa vecne a časovo týkajú</w:t>
      </w:r>
      <w:r w:rsidR="00EE7E58">
        <w:t>.</w:t>
      </w:r>
      <w:r w:rsidRPr="00EE7E58">
        <w:t xml:space="preserve"> </w:t>
      </w:r>
    </w:p>
    <w:p w14:paraId="2358874D" w14:textId="77777777" w:rsidR="00B177C7" w:rsidRPr="00BC07C9" w:rsidRDefault="00B177C7" w:rsidP="00B177C7">
      <w:pPr>
        <w:pStyle w:val="odstavec"/>
        <w:rPr>
          <w:rFonts w:ascii="Arial" w:hAnsi="Arial" w:cs="Arial"/>
        </w:rPr>
      </w:pPr>
    </w:p>
    <w:p w14:paraId="164B58C9" w14:textId="77777777" w:rsidR="00E22CFA" w:rsidRDefault="00B177C7" w:rsidP="00AE1132">
      <w:pPr>
        <w:jc w:val="both"/>
      </w:pPr>
      <w:r w:rsidRPr="00EE7E58">
        <w:t>Výnosy Spoločnosti tvoria najmä tržby z predaja vlastných výrobkov, z predaja tovarov a poskytnutých služieb.</w:t>
      </w:r>
    </w:p>
    <w:p w14:paraId="6399D941" w14:textId="77777777" w:rsidR="00EE7E58" w:rsidRPr="00EE7E58" w:rsidRDefault="00EE7E58" w:rsidP="00AE1132">
      <w:pPr>
        <w:jc w:val="both"/>
      </w:pPr>
    </w:p>
    <w:p w14:paraId="20308255" w14:textId="77777777" w:rsidR="00E22CFA" w:rsidRPr="00E22CFA" w:rsidRDefault="00E22CFA" w:rsidP="00D37CB8">
      <w:pPr>
        <w:pStyle w:val="Default"/>
        <w:numPr>
          <w:ilvl w:val="0"/>
          <w:numId w:val="20"/>
        </w:numPr>
        <w:ind w:left="0" w:firstLine="0"/>
        <w:jc w:val="both"/>
        <w:rPr>
          <w:color w:val="auto"/>
        </w:rPr>
      </w:pPr>
      <w:r w:rsidRPr="00E22CFA">
        <w:rPr>
          <w:b/>
          <w:color w:val="auto"/>
        </w:rPr>
        <w:t>Informácie o účtovaní významných opráv chýb minulých účtovných období v bežnom účtovnom období s uvedením vplyvu na nerozdelený zisk minulých rokov alebo neuhradenú stratu minulých rokov</w:t>
      </w:r>
      <w:r w:rsidR="00EE7E58" w:rsidRPr="00F85EBC">
        <w:rPr>
          <w:color w:val="auto"/>
          <w:lang w:val="cs-CZ"/>
        </w:rPr>
        <w:t>:</w:t>
      </w:r>
    </w:p>
    <w:p w14:paraId="0004CA0E" w14:textId="77777777" w:rsidR="00E22CFA" w:rsidRPr="003E467A" w:rsidRDefault="003E467A" w:rsidP="00AE1132">
      <w:pPr>
        <w:jc w:val="both"/>
        <w:rPr>
          <w:lang w:val="sk-SK"/>
        </w:rPr>
      </w:pPr>
      <w:r>
        <w:rPr>
          <w:b/>
          <w:lang w:val="sk-SK"/>
        </w:rPr>
        <w:t>-</w:t>
      </w:r>
      <w:r>
        <w:rPr>
          <w:lang w:val="sk-SK"/>
        </w:rPr>
        <w:t>neevidujeme</w:t>
      </w:r>
    </w:p>
    <w:p w14:paraId="52C82006" w14:textId="77777777" w:rsidR="000E51A8" w:rsidRDefault="000E51A8" w:rsidP="00E22CFA">
      <w:pPr>
        <w:ind w:left="705" w:hanging="705"/>
        <w:jc w:val="center"/>
        <w:rPr>
          <w:lang w:val="sk-SK"/>
        </w:rPr>
      </w:pPr>
    </w:p>
    <w:p w14:paraId="62817513" w14:textId="77777777" w:rsidR="000E51A8" w:rsidRDefault="000E51A8" w:rsidP="00E22CFA">
      <w:pPr>
        <w:ind w:left="705" w:hanging="705"/>
        <w:jc w:val="center"/>
        <w:rPr>
          <w:lang w:val="sk-SK"/>
        </w:rPr>
      </w:pPr>
    </w:p>
    <w:p w14:paraId="1B753B03" w14:textId="77777777" w:rsidR="00E22CFA" w:rsidRDefault="0013494C" w:rsidP="00E22CFA">
      <w:pPr>
        <w:ind w:left="705" w:hanging="705"/>
        <w:jc w:val="center"/>
        <w:rPr>
          <w:lang w:val="sk-SK"/>
        </w:rPr>
      </w:pPr>
      <w:r w:rsidRPr="0061551F">
        <w:rPr>
          <w:lang w:val="sk-SK"/>
        </w:rPr>
        <w:lastRenderedPageBreak/>
        <w:t xml:space="preserve">  </w:t>
      </w:r>
    </w:p>
    <w:p w14:paraId="057D9274" w14:textId="77777777" w:rsidR="00E22CFA" w:rsidRPr="0061551F" w:rsidRDefault="00E22CFA" w:rsidP="00BC7D63">
      <w:pPr>
        <w:shd w:val="clear" w:color="auto" w:fill="BFBFBF"/>
        <w:ind w:left="705" w:hanging="705"/>
        <w:jc w:val="center"/>
        <w:rPr>
          <w:b/>
          <w:i/>
          <w:sz w:val="28"/>
          <w:szCs w:val="28"/>
          <w:lang w:val="sk-SK"/>
        </w:rPr>
      </w:pPr>
      <w:r>
        <w:rPr>
          <w:b/>
          <w:i/>
          <w:sz w:val="28"/>
          <w:szCs w:val="28"/>
          <w:lang w:val="sk-SK"/>
        </w:rPr>
        <w:t>I</w:t>
      </w:r>
      <w:r w:rsidR="008B2553">
        <w:rPr>
          <w:b/>
          <w:i/>
          <w:sz w:val="28"/>
          <w:szCs w:val="28"/>
          <w:lang w:val="sk-SK"/>
        </w:rPr>
        <w:t>V</w:t>
      </w:r>
      <w:r>
        <w:rPr>
          <w:b/>
          <w:i/>
          <w:sz w:val="28"/>
          <w:szCs w:val="28"/>
          <w:lang w:val="sk-SK"/>
        </w:rPr>
        <w:t>. Informácie, ktoré vysvetľujú a dopĺňajú súvahu a výkaz ziskov a strát</w:t>
      </w:r>
    </w:p>
    <w:p w14:paraId="3D681221" w14:textId="77777777" w:rsidR="0076263F" w:rsidRDefault="0076263F" w:rsidP="0076263F">
      <w:pPr>
        <w:rPr>
          <w:b/>
          <w:bCs/>
          <w:sz w:val="22"/>
          <w:szCs w:val="22"/>
          <w:lang w:val="sk-SK"/>
        </w:rPr>
      </w:pPr>
    </w:p>
    <w:p w14:paraId="5C8C5959" w14:textId="77777777" w:rsidR="0076263F" w:rsidRPr="002D4D42" w:rsidRDefault="0076263F" w:rsidP="0076263F">
      <w:pPr>
        <w:rPr>
          <w:b/>
          <w:bCs/>
          <w:lang w:val="sk-SK"/>
        </w:rPr>
      </w:pPr>
      <w:r w:rsidRPr="002D4D42">
        <w:rPr>
          <w:b/>
          <w:bCs/>
          <w:lang w:val="sk-SK"/>
        </w:rPr>
        <w:t>(1) Charakteristika goodwillu/záporného goodwillu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020"/>
        <w:gridCol w:w="3021"/>
        <w:gridCol w:w="3021"/>
      </w:tblGrid>
      <w:tr w:rsidR="0076263F" w:rsidRPr="005A378F" w14:paraId="6176371E" w14:textId="77777777" w:rsidTr="002C4EFC">
        <w:tc>
          <w:tcPr>
            <w:tcW w:w="1666" w:type="pct"/>
            <w:shd w:val="clear" w:color="auto" w:fill="FFFFFF"/>
          </w:tcPr>
          <w:p w14:paraId="0F4C919D" w14:textId="77777777" w:rsidR="0076263F" w:rsidRPr="005A378F" w:rsidRDefault="0076263F" w:rsidP="002C4EFC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nadobudnutia goodwilu</w:t>
            </w:r>
          </w:p>
        </w:tc>
        <w:tc>
          <w:tcPr>
            <w:tcW w:w="1667" w:type="pct"/>
            <w:shd w:val="clear" w:color="auto" w:fill="FFFFFF"/>
          </w:tcPr>
          <w:p w14:paraId="077AE531" w14:textId="77777777" w:rsidR="0076263F" w:rsidRPr="005A378F" w:rsidRDefault="0076263F" w:rsidP="002C4EFC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  <w:shd w:val="clear" w:color="auto" w:fill="FFFFFF"/>
          </w:tcPr>
          <w:p w14:paraId="10B74246" w14:textId="77777777" w:rsidR="0076263F" w:rsidRPr="005A378F" w:rsidRDefault="0076263F" w:rsidP="002C4EFC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76263F" w:rsidRPr="005A378F" w14:paraId="0679CF41" w14:textId="77777777" w:rsidTr="002C4EFC">
        <w:tc>
          <w:tcPr>
            <w:tcW w:w="1666" w:type="pct"/>
            <w:shd w:val="clear" w:color="auto" w:fill="FFFFFF"/>
          </w:tcPr>
          <w:p w14:paraId="0F2D62E0" w14:textId="77777777" w:rsidR="0076263F" w:rsidRPr="002D4D42" w:rsidRDefault="0076263F" w:rsidP="002C4EFC">
            <w:pPr>
              <w:rPr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  <w:shd w:val="clear" w:color="auto" w:fill="FFFFFF"/>
          </w:tcPr>
          <w:p w14:paraId="5B36F135" w14:textId="77777777" w:rsidR="0076263F" w:rsidRPr="002D4D42" w:rsidRDefault="0076263F" w:rsidP="002C4EFC">
            <w:pPr>
              <w:rPr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  <w:shd w:val="clear" w:color="auto" w:fill="FFFFFF"/>
          </w:tcPr>
          <w:p w14:paraId="65D0632E" w14:textId="77777777" w:rsidR="0076263F" w:rsidRPr="002D4D42" w:rsidRDefault="0076263F" w:rsidP="002C4EFC">
            <w:pPr>
              <w:rPr>
                <w:bCs/>
                <w:sz w:val="22"/>
                <w:szCs w:val="22"/>
                <w:lang w:val="sk-SK"/>
              </w:rPr>
            </w:pPr>
          </w:p>
        </w:tc>
      </w:tr>
    </w:tbl>
    <w:p w14:paraId="0A10A78A" w14:textId="77777777" w:rsidR="00D13405" w:rsidRDefault="00457C32" w:rsidP="00AE1132">
      <w:pPr>
        <w:jc w:val="both"/>
        <w:rPr>
          <w:lang w:val="sk-SK"/>
        </w:rPr>
      </w:pPr>
      <w:r>
        <w:rPr>
          <w:lang w:val="sk-SK"/>
        </w:rPr>
        <w:t>-neevidujeme</w:t>
      </w:r>
    </w:p>
    <w:p w14:paraId="3BF81214" w14:textId="77777777" w:rsidR="00EE7E58" w:rsidRDefault="00EE7E58" w:rsidP="00AE1132">
      <w:pPr>
        <w:jc w:val="both"/>
        <w:rPr>
          <w:lang w:val="sk-SK"/>
        </w:rPr>
      </w:pPr>
    </w:p>
    <w:p w14:paraId="36DA64E7" w14:textId="77777777" w:rsidR="00D13405" w:rsidRPr="002D4D42" w:rsidRDefault="002D4D42" w:rsidP="00AE1132">
      <w:pPr>
        <w:jc w:val="both"/>
        <w:rPr>
          <w:b/>
          <w:lang w:val="sk-SK"/>
        </w:rPr>
      </w:pPr>
      <w:r w:rsidRPr="002D4D42">
        <w:rPr>
          <w:b/>
          <w:lang w:val="sk-SK"/>
        </w:rPr>
        <w:t xml:space="preserve">(2) </w:t>
      </w:r>
      <w:r>
        <w:rPr>
          <w:b/>
        </w:rPr>
        <w:t>Významné</w:t>
      </w:r>
      <w:r w:rsidRPr="002D4D42">
        <w:rPr>
          <w:b/>
        </w:rPr>
        <w:t xml:space="preserve"> položk</w:t>
      </w:r>
      <w:r>
        <w:rPr>
          <w:b/>
        </w:rPr>
        <w:t>y derivátov, majetku a záväzkov</w:t>
      </w:r>
      <w:r w:rsidRPr="002D4D42">
        <w:rPr>
          <w:b/>
        </w:rPr>
        <w:t xml:space="preserve"> zabezpečených derivátmi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0"/>
        <w:gridCol w:w="3021"/>
        <w:gridCol w:w="3021"/>
      </w:tblGrid>
      <w:tr w:rsidR="008A1745" w:rsidRPr="005A378F" w14:paraId="758B1884" w14:textId="77777777" w:rsidTr="002C4EFC">
        <w:tc>
          <w:tcPr>
            <w:tcW w:w="1666" w:type="pct"/>
            <w:shd w:val="clear" w:color="auto" w:fill="FFFFFF"/>
          </w:tcPr>
          <w:p w14:paraId="71363972" w14:textId="77777777" w:rsidR="008A1745" w:rsidRPr="005A378F" w:rsidRDefault="008A1745" w:rsidP="002C4EFC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Druh derivátu, majetku a záväzku zabezp.derivátmi</w:t>
            </w:r>
          </w:p>
        </w:tc>
        <w:tc>
          <w:tcPr>
            <w:tcW w:w="1667" w:type="pct"/>
            <w:shd w:val="clear" w:color="auto" w:fill="FFFFFF"/>
          </w:tcPr>
          <w:p w14:paraId="4846C812" w14:textId="77777777" w:rsidR="008A1745" w:rsidRPr="005A378F" w:rsidRDefault="008A1745" w:rsidP="002C4EFC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Forma zabezpečenia</w:t>
            </w:r>
          </w:p>
        </w:tc>
        <w:tc>
          <w:tcPr>
            <w:tcW w:w="1667" w:type="pct"/>
            <w:shd w:val="clear" w:color="auto" w:fill="FFFFFF"/>
          </w:tcPr>
          <w:p w14:paraId="5E76258A" w14:textId="77777777" w:rsidR="008A1745" w:rsidRPr="005A378F" w:rsidRDefault="008A1745" w:rsidP="002C4EFC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Zmena reálnej hodnoty </w:t>
            </w:r>
          </w:p>
        </w:tc>
      </w:tr>
      <w:tr w:rsidR="008A1745" w:rsidRPr="002D4D42" w14:paraId="49613917" w14:textId="77777777" w:rsidTr="002C4EFC">
        <w:tc>
          <w:tcPr>
            <w:tcW w:w="1666" w:type="pct"/>
          </w:tcPr>
          <w:p w14:paraId="743863AE" w14:textId="77777777" w:rsidR="008A1745" w:rsidRPr="002D4D42" w:rsidRDefault="008A1745" w:rsidP="002C4EFC">
            <w:pPr>
              <w:rPr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14:paraId="3255016C" w14:textId="77777777" w:rsidR="008A1745" w:rsidRPr="002D4D42" w:rsidRDefault="008A1745" w:rsidP="002C4EFC">
            <w:pPr>
              <w:rPr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14:paraId="022465C7" w14:textId="77777777" w:rsidR="008A1745" w:rsidRPr="002D4D42" w:rsidRDefault="008A1745" w:rsidP="002C4EFC">
            <w:pPr>
              <w:rPr>
                <w:bCs/>
                <w:sz w:val="22"/>
                <w:szCs w:val="22"/>
                <w:lang w:val="sk-SK"/>
              </w:rPr>
            </w:pPr>
          </w:p>
        </w:tc>
      </w:tr>
    </w:tbl>
    <w:p w14:paraId="31D8113C" w14:textId="77777777" w:rsidR="00D13405" w:rsidRDefault="00457C32" w:rsidP="002D4D42">
      <w:pPr>
        <w:tabs>
          <w:tab w:val="left" w:pos="1260"/>
        </w:tabs>
        <w:jc w:val="both"/>
        <w:rPr>
          <w:lang w:val="sk-SK"/>
        </w:rPr>
      </w:pPr>
      <w:r>
        <w:rPr>
          <w:lang w:val="sk-SK"/>
        </w:rPr>
        <w:t>-neevidujeme</w:t>
      </w:r>
    </w:p>
    <w:p w14:paraId="4919E82A" w14:textId="77777777" w:rsidR="003E467A" w:rsidRDefault="003E467A" w:rsidP="002D4D42">
      <w:pPr>
        <w:tabs>
          <w:tab w:val="left" w:pos="1260"/>
        </w:tabs>
        <w:jc w:val="both"/>
      </w:pPr>
    </w:p>
    <w:p w14:paraId="01EC6409" w14:textId="77777777" w:rsidR="002D4D42" w:rsidRDefault="008A1745" w:rsidP="002D4D42">
      <w:pPr>
        <w:tabs>
          <w:tab w:val="left" w:pos="1260"/>
        </w:tabs>
        <w:jc w:val="both"/>
        <w:rPr>
          <w:lang w:val="sk-SK"/>
        </w:rPr>
      </w:pPr>
      <w:r>
        <w:t>Pohyby v oceňovacích rozdieloch z ocenenia reálnou hodnotou počas účt. obdobia – tab.</w:t>
      </w:r>
    </w:p>
    <w:p w14:paraId="64C65966" w14:textId="77777777" w:rsidR="002D4D42" w:rsidRDefault="00457C32" w:rsidP="002D4D42">
      <w:pPr>
        <w:tabs>
          <w:tab w:val="left" w:pos="1260"/>
        </w:tabs>
        <w:jc w:val="both"/>
        <w:rPr>
          <w:lang w:val="sk-SK"/>
        </w:rPr>
      </w:pPr>
      <w:r>
        <w:rPr>
          <w:lang w:val="sk-SK"/>
        </w:rPr>
        <w:t>-neevidujeme</w:t>
      </w:r>
    </w:p>
    <w:p w14:paraId="19B352FF" w14:textId="6AD3BE9C" w:rsidR="00781AE6" w:rsidRDefault="00781AE6" w:rsidP="002D4D42">
      <w:pPr>
        <w:tabs>
          <w:tab w:val="left" w:pos="1260"/>
        </w:tabs>
        <w:jc w:val="both"/>
        <w:rPr>
          <w:lang w:val="sk-SK"/>
        </w:rPr>
      </w:pPr>
    </w:p>
    <w:p w14:paraId="56405B3F" w14:textId="1DCD8AA5" w:rsidR="002D4D42" w:rsidRDefault="007941E3" w:rsidP="002D4D42">
      <w:pPr>
        <w:tabs>
          <w:tab w:val="left" w:pos="1260"/>
        </w:tabs>
        <w:jc w:val="both"/>
        <w:rPr>
          <w:b/>
          <w:lang w:val="sk-SK"/>
        </w:rPr>
      </w:pPr>
      <w:r w:rsidRPr="007941E3">
        <w:rPr>
          <w:b/>
          <w:lang w:val="sk-SK"/>
        </w:rPr>
        <w:t xml:space="preserve">(3) </w:t>
      </w:r>
      <w:r w:rsidR="00AC4783">
        <w:rPr>
          <w:b/>
          <w:lang w:val="sk-SK"/>
        </w:rPr>
        <w:t>Informácia o</w:t>
      </w:r>
      <w:r w:rsidR="00D06EE6">
        <w:rPr>
          <w:b/>
          <w:lang w:val="sk-SK"/>
        </w:rPr>
        <w:t> </w:t>
      </w:r>
      <w:r w:rsidR="00AC4783">
        <w:rPr>
          <w:b/>
          <w:lang w:val="sk-SK"/>
        </w:rPr>
        <w:t>z</w:t>
      </w:r>
      <w:r w:rsidRPr="007941E3">
        <w:rPr>
          <w:b/>
          <w:lang w:val="sk-SK"/>
        </w:rPr>
        <w:t>áväzk</w:t>
      </w:r>
      <w:r w:rsidR="00AC4783">
        <w:rPr>
          <w:b/>
          <w:lang w:val="sk-SK"/>
        </w:rPr>
        <w:t>och</w:t>
      </w:r>
    </w:p>
    <w:p w14:paraId="7DF9620A" w14:textId="77777777" w:rsidR="00D06EE6" w:rsidRPr="007941E3" w:rsidRDefault="00D06EE6" w:rsidP="002D4D42">
      <w:pPr>
        <w:tabs>
          <w:tab w:val="left" w:pos="1260"/>
        </w:tabs>
        <w:jc w:val="both"/>
        <w:rPr>
          <w:b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4"/>
        <w:gridCol w:w="2371"/>
        <w:gridCol w:w="2707"/>
      </w:tblGrid>
      <w:tr w:rsidR="007941E3" w:rsidRPr="002C4EFC" w14:paraId="1E443167" w14:textId="77777777" w:rsidTr="002C4EFC">
        <w:tc>
          <w:tcPr>
            <w:tcW w:w="4077" w:type="dxa"/>
            <w:shd w:val="clear" w:color="auto" w:fill="FFFFFF"/>
          </w:tcPr>
          <w:p w14:paraId="633317E3" w14:textId="77777777" w:rsidR="007941E3" w:rsidRPr="002C4EFC" w:rsidRDefault="007941E3" w:rsidP="002C4EFC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  <w:lang w:val="sk-SK"/>
              </w:rPr>
            </w:pPr>
            <w:r w:rsidRPr="002C4EFC">
              <w:rPr>
                <w:b/>
                <w:sz w:val="20"/>
                <w:szCs w:val="20"/>
                <w:lang w:val="sk-SK"/>
              </w:rPr>
              <w:t>Názov položky</w:t>
            </w:r>
          </w:p>
        </w:tc>
        <w:tc>
          <w:tcPr>
            <w:tcW w:w="2410" w:type="dxa"/>
            <w:shd w:val="clear" w:color="auto" w:fill="FFFFFF"/>
          </w:tcPr>
          <w:p w14:paraId="3A283BDA" w14:textId="77777777" w:rsidR="007941E3" w:rsidRPr="002C4EFC" w:rsidRDefault="007941E3" w:rsidP="002C4EFC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  <w:lang w:val="sk-SK"/>
              </w:rPr>
            </w:pPr>
            <w:r w:rsidRPr="002C4EFC">
              <w:rPr>
                <w:b/>
                <w:sz w:val="20"/>
                <w:szCs w:val="20"/>
                <w:lang w:val="sk-SK"/>
              </w:rPr>
              <w:t>Bežné účt.obdobie</w:t>
            </w:r>
          </w:p>
        </w:tc>
        <w:tc>
          <w:tcPr>
            <w:tcW w:w="2725" w:type="dxa"/>
            <w:shd w:val="clear" w:color="auto" w:fill="FFFFFF"/>
          </w:tcPr>
          <w:p w14:paraId="348CF29D" w14:textId="77777777" w:rsidR="007941E3" w:rsidRPr="002C4EFC" w:rsidRDefault="007941E3" w:rsidP="002C4EFC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  <w:lang w:val="sk-SK"/>
              </w:rPr>
            </w:pPr>
            <w:r w:rsidRPr="002C4EFC">
              <w:rPr>
                <w:b/>
                <w:sz w:val="20"/>
                <w:szCs w:val="20"/>
                <w:lang w:val="sk-SK"/>
              </w:rPr>
              <w:t>Predchádz.účt.obdobie</w:t>
            </w:r>
          </w:p>
        </w:tc>
      </w:tr>
      <w:tr w:rsidR="007941E3" w:rsidRPr="002C4EFC" w14:paraId="4E97861D" w14:textId="77777777" w:rsidTr="002C5997">
        <w:trPr>
          <w:trHeight w:val="354"/>
        </w:trPr>
        <w:tc>
          <w:tcPr>
            <w:tcW w:w="4077" w:type="dxa"/>
            <w:shd w:val="clear" w:color="auto" w:fill="auto"/>
          </w:tcPr>
          <w:p w14:paraId="3927F105" w14:textId="77777777" w:rsidR="007941E3" w:rsidRPr="002C4EFC" w:rsidRDefault="00AC4783" w:rsidP="002C4EFC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  <w:lang w:val="sk-SK"/>
              </w:rPr>
            </w:pPr>
            <w:r w:rsidRPr="002C4EFC">
              <w:rPr>
                <w:b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2410" w:type="dxa"/>
            <w:shd w:val="clear" w:color="auto" w:fill="auto"/>
          </w:tcPr>
          <w:p w14:paraId="4C5613EC" w14:textId="77777777" w:rsidR="007941E3" w:rsidRPr="00A32158" w:rsidRDefault="007941E3" w:rsidP="002C4EFC">
            <w:pPr>
              <w:tabs>
                <w:tab w:val="left" w:pos="1260"/>
              </w:tabs>
              <w:jc w:val="both"/>
              <w:rPr>
                <w:lang w:val="sk-SK"/>
              </w:rPr>
            </w:pPr>
          </w:p>
        </w:tc>
        <w:tc>
          <w:tcPr>
            <w:tcW w:w="2725" w:type="dxa"/>
            <w:shd w:val="clear" w:color="auto" w:fill="auto"/>
          </w:tcPr>
          <w:p w14:paraId="1D472D09" w14:textId="77777777" w:rsidR="007941E3" w:rsidRPr="002C4EFC" w:rsidRDefault="007941E3" w:rsidP="002C4EFC">
            <w:pPr>
              <w:tabs>
                <w:tab w:val="left" w:pos="1260"/>
              </w:tabs>
              <w:jc w:val="both"/>
              <w:rPr>
                <w:lang w:val="sk-SK"/>
              </w:rPr>
            </w:pPr>
          </w:p>
        </w:tc>
      </w:tr>
      <w:tr w:rsidR="00AC4783" w:rsidRPr="002C4EFC" w14:paraId="62A9A809" w14:textId="77777777" w:rsidTr="002C4EFC">
        <w:tc>
          <w:tcPr>
            <w:tcW w:w="4077" w:type="dxa"/>
            <w:shd w:val="clear" w:color="auto" w:fill="auto"/>
            <w:vAlign w:val="center"/>
          </w:tcPr>
          <w:p w14:paraId="2600EA31" w14:textId="77777777" w:rsidR="00AC4783" w:rsidRPr="002C4EFC" w:rsidRDefault="00AC4783" w:rsidP="002C4EFC">
            <w:pPr>
              <w:rPr>
                <w:sz w:val="20"/>
                <w:szCs w:val="20"/>
              </w:rPr>
            </w:pPr>
            <w:r w:rsidRPr="002C4EFC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2410" w:type="dxa"/>
            <w:shd w:val="clear" w:color="auto" w:fill="auto"/>
          </w:tcPr>
          <w:p w14:paraId="0C25239C" w14:textId="3669B67F" w:rsidR="00155640" w:rsidRPr="00A32158" w:rsidRDefault="00517B27" w:rsidP="00566AE7">
            <w:pPr>
              <w:tabs>
                <w:tab w:val="left" w:pos="1260"/>
              </w:tabs>
              <w:jc w:val="center"/>
              <w:rPr>
                <w:lang w:val="sk-SK"/>
              </w:rPr>
            </w:pPr>
            <w:r>
              <w:rPr>
                <w:lang w:val="sk-SK"/>
              </w:rPr>
              <w:t>5 976</w:t>
            </w:r>
          </w:p>
        </w:tc>
        <w:tc>
          <w:tcPr>
            <w:tcW w:w="2725" w:type="dxa"/>
            <w:shd w:val="clear" w:color="auto" w:fill="auto"/>
          </w:tcPr>
          <w:p w14:paraId="07D3C7EE" w14:textId="719EE9AF" w:rsidR="00AC4783" w:rsidRPr="002C4EFC" w:rsidRDefault="00517B27" w:rsidP="003F0643">
            <w:pPr>
              <w:tabs>
                <w:tab w:val="left" w:pos="1260"/>
              </w:tabs>
              <w:jc w:val="center"/>
              <w:rPr>
                <w:lang w:val="sk-SK"/>
              </w:rPr>
            </w:pPr>
            <w:r>
              <w:rPr>
                <w:lang w:val="sk-SK"/>
              </w:rPr>
              <w:t>4 963</w:t>
            </w:r>
          </w:p>
        </w:tc>
      </w:tr>
      <w:tr w:rsidR="00AC4783" w:rsidRPr="002C4EFC" w14:paraId="3645B235" w14:textId="77777777" w:rsidTr="002C4EFC">
        <w:tc>
          <w:tcPr>
            <w:tcW w:w="4077" w:type="dxa"/>
            <w:shd w:val="clear" w:color="auto" w:fill="auto"/>
            <w:vAlign w:val="center"/>
          </w:tcPr>
          <w:p w14:paraId="21A0526A" w14:textId="77777777" w:rsidR="00AC4783" w:rsidRPr="002C4EFC" w:rsidRDefault="00AC4783" w:rsidP="00AC4783">
            <w:pPr>
              <w:rPr>
                <w:sz w:val="20"/>
                <w:szCs w:val="20"/>
              </w:rPr>
            </w:pPr>
            <w:r w:rsidRPr="002C4EFC">
              <w:rPr>
                <w:sz w:val="20"/>
                <w:szCs w:val="20"/>
              </w:rPr>
              <w:t xml:space="preserve">Záväzky so zostatkovou dobou </w:t>
            </w:r>
            <w:r w:rsidR="000B6A6B" w:rsidRPr="002C4EFC">
              <w:rPr>
                <w:sz w:val="20"/>
                <w:szCs w:val="20"/>
              </w:rPr>
              <w:t>splatnosti</w:t>
            </w:r>
            <w:r w:rsidR="000B6A6B">
              <w:rPr>
                <w:sz w:val="20"/>
                <w:szCs w:val="20"/>
              </w:rPr>
              <w:t xml:space="preserve">  nad</w:t>
            </w:r>
            <w:r w:rsidRPr="002C4EFC">
              <w:rPr>
                <w:sz w:val="20"/>
                <w:szCs w:val="20"/>
              </w:rPr>
              <w:t xml:space="preserve"> päť rokov</w:t>
            </w:r>
          </w:p>
        </w:tc>
        <w:tc>
          <w:tcPr>
            <w:tcW w:w="2410" w:type="dxa"/>
            <w:shd w:val="clear" w:color="auto" w:fill="auto"/>
          </w:tcPr>
          <w:p w14:paraId="1E866AA0" w14:textId="77777777" w:rsidR="00AC4783" w:rsidRPr="002C4EFC" w:rsidRDefault="00457C32" w:rsidP="00423928">
            <w:pPr>
              <w:tabs>
                <w:tab w:val="left" w:pos="1260"/>
              </w:tabs>
              <w:jc w:val="center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2725" w:type="dxa"/>
            <w:shd w:val="clear" w:color="auto" w:fill="auto"/>
          </w:tcPr>
          <w:p w14:paraId="25B545DB" w14:textId="77777777" w:rsidR="00AC4783" w:rsidRPr="002C4EFC" w:rsidRDefault="00457C32" w:rsidP="003F0643">
            <w:pPr>
              <w:tabs>
                <w:tab w:val="left" w:pos="1260"/>
              </w:tabs>
              <w:jc w:val="center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</w:tbl>
    <w:p w14:paraId="2AD27851" w14:textId="77777777" w:rsidR="00E8511A" w:rsidRDefault="00E8511A" w:rsidP="002D4D42">
      <w:pPr>
        <w:tabs>
          <w:tab w:val="left" w:pos="1260"/>
        </w:tabs>
        <w:jc w:val="both"/>
        <w:rPr>
          <w:lang w:val="sk-SK"/>
        </w:rPr>
      </w:pPr>
    </w:p>
    <w:p w14:paraId="675E85D4" w14:textId="77777777" w:rsidR="007941E3" w:rsidRDefault="00B177C7" w:rsidP="002D4D42">
      <w:pPr>
        <w:tabs>
          <w:tab w:val="left" w:pos="1260"/>
        </w:tabs>
        <w:jc w:val="both"/>
        <w:rPr>
          <w:lang w:val="sk-SK"/>
        </w:rPr>
      </w:pPr>
      <w:r>
        <w:rPr>
          <w:lang w:val="sk-SK"/>
        </w:rPr>
        <w:t xml:space="preserve">Záväzky predstavujú </w:t>
      </w:r>
      <w:r w:rsidR="0064693F">
        <w:rPr>
          <w:lang w:val="sk-SK"/>
        </w:rPr>
        <w:t xml:space="preserve"> záväzky zo </w:t>
      </w:r>
      <w:r>
        <w:rPr>
          <w:lang w:val="sk-SK"/>
        </w:rPr>
        <w:t>sociálneho fondu.</w:t>
      </w:r>
      <w:r w:rsidR="0064693F">
        <w:rPr>
          <w:lang w:val="sk-SK"/>
        </w:rPr>
        <w:t xml:space="preserve"> </w:t>
      </w:r>
    </w:p>
    <w:p w14:paraId="4880C2ED" w14:textId="339E47EC" w:rsidR="00781AE6" w:rsidRDefault="00781AE6" w:rsidP="002D4D42">
      <w:pPr>
        <w:tabs>
          <w:tab w:val="left" w:pos="1260"/>
        </w:tabs>
        <w:jc w:val="both"/>
        <w:rPr>
          <w:lang w:val="sk-SK"/>
        </w:rPr>
      </w:pPr>
    </w:p>
    <w:p w14:paraId="644176D5" w14:textId="402BE440" w:rsidR="00E8511A" w:rsidRDefault="00E8511A" w:rsidP="00EE7E58">
      <w:pPr>
        <w:tabs>
          <w:tab w:val="left" w:pos="1260"/>
        </w:tabs>
        <w:jc w:val="both"/>
        <w:rPr>
          <w:b/>
          <w:lang w:val="sk-SK"/>
        </w:rPr>
      </w:pPr>
      <w:r w:rsidRPr="003E467A">
        <w:rPr>
          <w:b/>
          <w:lang w:val="sk-SK"/>
        </w:rPr>
        <w:t>Štruktúra záväzkov podľa zostatkovej doby splatnosti k</w:t>
      </w:r>
      <w:r w:rsidR="00EE7E58" w:rsidRPr="003E467A">
        <w:rPr>
          <w:b/>
          <w:lang w:val="sk-SK"/>
        </w:rPr>
        <w:t> 3</w:t>
      </w:r>
      <w:r w:rsidR="00D45A06">
        <w:rPr>
          <w:b/>
          <w:lang w:val="sk-SK"/>
        </w:rPr>
        <w:t>0</w:t>
      </w:r>
      <w:r w:rsidR="00EE7E58" w:rsidRPr="003E467A">
        <w:rPr>
          <w:b/>
          <w:lang w:val="sk-SK"/>
        </w:rPr>
        <w:t xml:space="preserve">. </w:t>
      </w:r>
      <w:r w:rsidR="00D45A06">
        <w:rPr>
          <w:b/>
          <w:lang w:val="sk-SK"/>
        </w:rPr>
        <w:t>septembru</w:t>
      </w:r>
      <w:r w:rsidR="00EE7E58" w:rsidRPr="003E467A">
        <w:rPr>
          <w:b/>
          <w:lang w:val="sk-SK"/>
        </w:rPr>
        <w:t xml:space="preserve"> </w:t>
      </w:r>
      <w:r w:rsidR="00D06EE6" w:rsidRPr="003E467A">
        <w:rPr>
          <w:b/>
          <w:lang w:val="sk-SK"/>
        </w:rPr>
        <w:t>20</w:t>
      </w:r>
      <w:r w:rsidR="00D06EE6">
        <w:rPr>
          <w:b/>
          <w:lang w:val="sk-SK"/>
        </w:rPr>
        <w:t>2</w:t>
      </w:r>
      <w:r w:rsidR="00517B27">
        <w:rPr>
          <w:b/>
          <w:lang w:val="sk-SK"/>
        </w:rPr>
        <w:t>2</w:t>
      </w:r>
      <w:r w:rsidR="00EE7E58" w:rsidRPr="003E467A">
        <w:rPr>
          <w:b/>
          <w:lang w:val="sk-SK"/>
        </w:rPr>
        <w:t>:</w:t>
      </w:r>
      <w:r w:rsidR="0050555C">
        <w:rPr>
          <w:b/>
          <w:lang w:val="sk-SK"/>
        </w:rPr>
        <w:t xml:space="preserve">  </w:t>
      </w:r>
    </w:p>
    <w:p w14:paraId="3E78C0AA" w14:textId="77777777" w:rsidR="00E8511A" w:rsidRDefault="00E8511A" w:rsidP="00E8511A">
      <w:pPr>
        <w:pStyle w:val="odstavec"/>
        <w:ind w:left="482"/>
        <w:rPr>
          <w:rFonts w:ascii="Arial" w:hAnsi="Arial" w:cs="Arial"/>
        </w:rPr>
      </w:pPr>
      <w:bookmarkStart w:id="49" w:name="FWT_T26a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40"/>
        <w:gridCol w:w="1100"/>
        <w:gridCol w:w="1100"/>
        <w:gridCol w:w="1100"/>
        <w:gridCol w:w="1100"/>
        <w:gridCol w:w="1100"/>
      </w:tblGrid>
      <w:tr w:rsidR="00E8511A" w:rsidRPr="00F56103" w14:paraId="17F4E615" w14:textId="77777777" w:rsidTr="001879E5">
        <w:trPr>
          <w:trHeight w:val="255"/>
        </w:trPr>
        <w:tc>
          <w:tcPr>
            <w:tcW w:w="3740" w:type="dxa"/>
            <w:vMerge w:val="restart"/>
            <w:shd w:val="clear" w:color="auto" w:fill="auto"/>
            <w:vAlign w:val="bottom"/>
            <w:hideMark/>
          </w:tcPr>
          <w:p w14:paraId="39841A31" w14:textId="77777777" w:rsidR="00E8511A" w:rsidRPr="00F56103" w:rsidRDefault="00E8511A" w:rsidP="00496BA9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50" w:name="RANGE!B3:G21"/>
            <w:r w:rsidRPr="00F56103">
              <w:rPr>
                <w:b/>
                <w:bCs/>
                <w:sz w:val="20"/>
                <w:szCs w:val="20"/>
              </w:rPr>
              <w:t>Názov položky</w:t>
            </w:r>
            <w:bookmarkEnd w:id="50"/>
          </w:p>
        </w:tc>
        <w:tc>
          <w:tcPr>
            <w:tcW w:w="3300" w:type="dxa"/>
            <w:gridSpan w:val="3"/>
            <w:shd w:val="clear" w:color="auto" w:fill="auto"/>
            <w:vAlign w:val="bottom"/>
            <w:hideMark/>
          </w:tcPr>
          <w:p w14:paraId="1BED9AE0" w14:textId="77777777" w:rsidR="00E8511A" w:rsidRPr="00F56103" w:rsidRDefault="00E8511A" w:rsidP="00496BA9">
            <w:pPr>
              <w:jc w:val="center"/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Záväzky so zostatkovou dobou splatnosti</w:t>
            </w:r>
          </w:p>
        </w:tc>
        <w:tc>
          <w:tcPr>
            <w:tcW w:w="1100" w:type="dxa"/>
            <w:vMerge w:val="restart"/>
            <w:shd w:val="clear" w:color="auto" w:fill="auto"/>
            <w:vAlign w:val="bottom"/>
            <w:hideMark/>
          </w:tcPr>
          <w:p w14:paraId="055B4B63" w14:textId="77777777" w:rsidR="00E8511A" w:rsidRPr="00F56103" w:rsidRDefault="00E8511A" w:rsidP="00496BA9">
            <w:pPr>
              <w:jc w:val="center"/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Záväzky po lehote splatnosti</w:t>
            </w:r>
          </w:p>
        </w:tc>
        <w:tc>
          <w:tcPr>
            <w:tcW w:w="1100" w:type="dxa"/>
            <w:vMerge w:val="restart"/>
            <w:shd w:val="clear" w:color="auto" w:fill="auto"/>
            <w:vAlign w:val="bottom"/>
            <w:hideMark/>
          </w:tcPr>
          <w:p w14:paraId="1A67B76F" w14:textId="77777777" w:rsidR="00E8511A" w:rsidRPr="00F56103" w:rsidRDefault="00E8511A" w:rsidP="00496BA9">
            <w:pPr>
              <w:jc w:val="center"/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Spolu záväzky</w:t>
            </w:r>
          </w:p>
        </w:tc>
      </w:tr>
      <w:tr w:rsidR="00E8511A" w:rsidRPr="00F56103" w14:paraId="1CC963D2" w14:textId="77777777" w:rsidTr="001879E5">
        <w:trPr>
          <w:trHeight w:val="720"/>
        </w:trPr>
        <w:tc>
          <w:tcPr>
            <w:tcW w:w="3740" w:type="dxa"/>
            <w:vMerge/>
            <w:vAlign w:val="center"/>
            <w:hideMark/>
          </w:tcPr>
          <w:p w14:paraId="292B756B" w14:textId="77777777" w:rsidR="00E8511A" w:rsidRPr="00F56103" w:rsidRDefault="00E8511A" w:rsidP="00496BA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bottom"/>
            <w:hideMark/>
          </w:tcPr>
          <w:p w14:paraId="03444FC9" w14:textId="77777777" w:rsidR="00E8511A" w:rsidRPr="00F56103" w:rsidRDefault="00E8511A" w:rsidP="00496BA9">
            <w:pPr>
              <w:jc w:val="center"/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viac ako päť rokov</w:t>
            </w:r>
          </w:p>
        </w:tc>
        <w:tc>
          <w:tcPr>
            <w:tcW w:w="1100" w:type="dxa"/>
            <w:shd w:val="clear" w:color="auto" w:fill="auto"/>
            <w:vAlign w:val="bottom"/>
            <w:hideMark/>
          </w:tcPr>
          <w:p w14:paraId="6EB57130" w14:textId="77777777" w:rsidR="00E8511A" w:rsidRPr="00F56103" w:rsidRDefault="00E8511A" w:rsidP="00496BA9">
            <w:pPr>
              <w:jc w:val="center"/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jeden rok až päž rokov</w:t>
            </w:r>
          </w:p>
        </w:tc>
        <w:tc>
          <w:tcPr>
            <w:tcW w:w="1100" w:type="dxa"/>
            <w:shd w:val="clear" w:color="auto" w:fill="auto"/>
            <w:vAlign w:val="bottom"/>
            <w:hideMark/>
          </w:tcPr>
          <w:p w14:paraId="41C42DDC" w14:textId="77777777" w:rsidR="00E8511A" w:rsidRPr="00F56103" w:rsidRDefault="00E8511A" w:rsidP="00496BA9">
            <w:pPr>
              <w:jc w:val="center"/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do jedného roka</w:t>
            </w:r>
          </w:p>
        </w:tc>
        <w:tc>
          <w:tcPr>
            <w:tcW w:w="1100" w:type="dxa"/>
            <w:vMerge/>
            <w:vAlign w:val="center"/>
            <w:hideMark/>
          </w:tcPr>
          <w:p w14:paraId="1E201F39" w14:textId="77777777" w:rsidR="00E8511A" w:rsidRPr="00F56103" w:rsidRDefault="00E8511A" w:rsidP="00496BA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  <w:vMerge/>
            <w:vAlign w:val="center"/>
            <w:hideMark/>
          </w:tcPr>
          <w:p w14:paraId="515AA06D" w14:textId="77777777" w:rsidR="00E8511A" w:rsidRPr="00F56103" w:rsidRDefault="00E8511A" w:rsidP="00496BA9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75072A2E" w14:textId="77777777" w:rsidR="00E8511A" w:rsidRDefault="00E8511A" w:rsidP="00E8511A">
      <w:pPr>
        <w:pStyle w:val="odstavec"/>
        <w:ind w:left="482"/>
        <w:rPr>
          <w:rFonts w:ascii="Arial" w:hAnsi="Arial" w:cs="Arial"/>
          <w:iCs w:val="0"/>
        </w:rPr>
      </w:pPr>
      <w:bookmarkStart w:id="51" w:name="FWT_T26b"/>
      <w:bookmarkEnd w:id="49"/>
      <w:r>
        <w:rPr>
          <w:rFonts w:ascii="Arial" w:hAnsi="Arial" w:cs="Arial"/>
          <w:iCs w:val="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60"/>
        <w:gridCol w:w="1116"/>
        <w:gridCol w:w="1116"/>
        <w:gridCol w:w="1116"/>
        <w:gridCol w:w="1116"/>
        <w:gridCol w:w="1116"/>
      </w:tblGrid>
      <w:tr w:rsidR="00E8511A" w:rsidRPr="00F56103" w14:paraId="46029FD4" w14:textId="77777777" w:rsidTr="001879E5">
        <w:trPr>
          <w:trHeight w:val="510"/>
        </w:trPr>
        <w:tc>
          <w:tcPr>
            <w:tcW w:w="3660" w:type="dxa"/>
            <w:shd w:val="clear" w:color="auto" w:fill="auto"/>
            <w:vAlign w:val="bottom"/>
            <w:hideMark/>
          </w:tcPr>
          <w:p w14:paraId="2EEA1E13" w14:textId="77777777" w:rsidR="003D7A37" w:rsidRDefault="00E8511A" w:rsidP="00496BA9">
            <w:pPr>
              <w:rPr>
                <w:b/>
                <w:bCs/>
                <w:sz w:val="20"/>
                <w:szCs w:val="20"/>
              </w:rPr>
            </w:pPr>
            <w:bookmarkStart w:id="52" w:name="RANGE!B23:G37"/>
            <w:r w:rsidRPr="00F56103">
              <w:rPr>
                <w:b/>
                <w:bCs/>
                <w:sz w:val="20"/>
                <w:szCs w:val="20"/>
              </w:rPr>
              <w:t xml:space="preserve">Krátkodobé záväzky z </w:t>
            </w:r>
          </w:p>
          <w:p w14:paraId="66908003" w14:textId="77777777" w:rsidR="00E8511A" w:rsidRPr="00F56103" w:rsidRDefault="00E8511A" w:rsidP="00496BA9">
            <w:pPr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obchodného styku, z toho:</w:t>
            </w:r>
            <w:bookmarkEnd w:id="52"/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508BED5F" w14:textId="77777777" w:rsidR="00E8511A" w:rsidRPr="00F56103" w:rsidRDefault="00E8511A" w:rsidP="00496BA9">
            <w:pPr>
              <w:jc w:val="right"/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231E4023" w14:textId="77777777" w:rsidR="00E8511A" w:rsidRPr="00F56103" w:rsidRDefault="00E8511A" w:rsidP="00496BA9">
            <w:pPr>
              <w:jc w:val="right"/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5A8F4466" w14:textId="158B995F" w:rsidR="00E8511A" w:rsidRPr="007F1ED1" w:rsidRDefault="00157EAE" w:rsidP="004F71C0">
            <w:pPr>
              <w:jc w:val="right"/>
              <w:rPr>
                <w:b/>
                <w:bCs/>
                <w:sz w:val="20"/>
                <w:szCs w:val="20"/>
              </w:rPr>
            </w:pPr>
            <w:r w:rsidRPr="007F1ED1">
              <w:rPr>
                <w:b/>
                <w:bCs/>
                <w:sz w:val="20"/>
                <w:szCs w:val="20"/>
              </w:rPr>
              <w:t>383 840</w:t>
            </w:r>
            <w:del w:id="53" w:author="Husarova, Jana" w:date="2022-02-03T13:09:00Z">
              <w:r w:rsidR="006220FB" w:rsidRPr="007F1ED1" w:rsidDel="000F2889">
                <w:rPr>
                  <w:b/>
                  <w:bCs/>
                  <w:sz w:val="20"/>
                  <w:szCs w:val="20"/>
                </w:rPr>
                <w:delText>466 298</w:delText>
              </w:r>
            </w:del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453FD40C" w14:textId="3DCBCD3B" w:rsidR="00E8511A" w:rsidRPr="007F1ED1" w:rsidRDefault="00157EAE" w:rsidP="00496BA9">
            <w:pPr>
              <w:jc w:val="right"/>
              <w:rPr>
                <w:b/>
                <w:bCs/>
                <w:sz w:val="20"/>
                <w:szCs w:val="20"/>
              </w:rPr>
            </w:pPr>
            <w:r w:rsidRPr="007F1ED1">
              <w:rPr>
                <w:b/>
                <w:bCs/>
                <w:sz w:val="20"/>
                <w:szCs w:val="20"/>
              </w:rPr>
              <w:t>186 282</w:t>
            </w:r>
            <w:del w:id="54" w:author="Husarova, Jana" w:date="2022-02-03T13:08:00Z">
              <w:r w:rsidR="00F12B5F" w:rsidRPr="007F1ED1" w:rsidDel="000F2889">
                <w:rPr>
                  <w:b/>
                  <w:bCs/>
                  <w:sz w:val="20"/>
                  <w:szCs w:val="20"/>
                </w:rPr>
                <w:delText>86 111</w:delText>
              </w:r>
            </w:del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3CB6A5C7" w14:textId="52ED3AE6" w:rsidR="00333DBE" w:rsidRPr="007F1ED1" w:rsidRDefault="00157EAE" w:rsidP="00333DBE">
            <w:pPr>
              <w:jc w:val="right"/>
              <w:rPr>
                <w:b/>
                <w:bCs/>
                <w:sz w:val="20"/>
                <w:szCs w:val="20"/>
              </w:rPr>
            </w:pPr>
            <w:r w:rsidRPr="007F1ED1">
              <w:rPr>
                <w:b/>
                <w:bCs/>
                <w:sz w:val="20"/>
                <w:szCs w:val="20"/>
              </w:rPr>
              <w:t>570 122</w:t>
            </w:r>
          </w:p>
        </w:tc>
      </w:tr>
      <w:tr w:rsidR="00E8511A" w:rsidRPr="00F56103" w14:paraId="7E79B7CB" w14:textId="77777777" w:rsidTr="00F85EBC">
        <w:trPr>
          <w:trHeight w:val="495"/>
        </w:trPr>
        <w:tc>
          <w:tcPr>
            <w:tcW w:w="3660" w:type="dxa"/>
            <w:shd w:val="clear" w:color="auto" w:fill="auto"/>
            <w:vAlign w:val="center"/>
            <w:hideMark/>
          </w:tcPr>
          <w:p w14:paraId="6DBA6E5D" w14:textId="77777777" w:rsidR="00E8511A" w:rsidRPr="00F56103" w:rsidRDefault="00E8511A" w:rsidP="00496BA9">
            <w:pPr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 xml:space="preserve">Záväzky voči prepojeným účtovným jednotkám 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2428EAA3" w14:textId="77777777" w:rsidR="00E8511A" w:rsidRPr="00F56103" w:rsidRDefault="00E8511A" w:rsidP="00496BA9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50BE24A3" w14:textId="77777777" w:rsidR="00E8511A" w:rsidRPr="00F56103" w:rsidRDefault="00E8511A" w:rsidP="00496BA9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29906E9D" w14:textId="48F2BFEB" w:rsidR="00E8511A" w:rsidRPr="007F1ED1" w:rsidRDefault="007F1ED1" w:rsidP="00496BA9">
            <w:pPr>
              <w:jc w:val="right"/>
              <w:rPr>
                <w:sz w:val="20"/>
                <w:szCs w:val="20"/>
              </w:rPr>
            </w:pPr>
            <w:r w:rsidRPr="007F1ED1">
              <w:rPr>
                <w:sz w:val="20"/>
                <w:szCs w:val="20"/>
              </w:rPr>
              <w:t>48198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24F03801" w14:textId="77777777" w:rsidR="00E8511A" w:rsidRPr="007F1ED1" w:rsidRDefault="00E8511A" w:rsidP="00496BA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  <w:vAlign w:val="bottom"/>
          </w:tcPr>
          <w:p w14:paraId="2EA15655" w14:textId="67D7D9D3" w:rsidR="00E8511A" w:rsidRPr="007F1ED1" w:rsidRDefault="007F1ED1" w:rsidP="00496BA9">
            <w:pPr>
              <w:jc w:val="right"/>
              <w:rPr>
                <w:sz w:val="20"/>
                <w:szCs w:val="20"/>
              </w:rPr>
            </w:pPr>
            <w:r w:rsidRPr="007F1ED1">
              <w:rPr>
                <w:sz w:val="20"/>
                <w:szCs w:val="20"/>
              </w:rPr>
              <w:t>48 198</w:t>
            </w:r>
          </w:p>
        </w:tc>
      </w:tr>
      <w:tr w:rsidR="00E8511A" w:rsidRPr="00F56103" w14:paraId="67371612" w14:textId="77777777" w:rsidTr="00F85EBC">
        <w:trPr>
          <w:trHeight w:val="240"/>
        </w:trPr>
        <w:tc>
          <w:tcPr>
            <w:tcW w:w="3660" w:type="dxa"/>
            <w:shd w:val="clear" w:color="auto" w:fill="auto"/>
            <w:vAlign w:val="center"/>
            <w:hideMark/>
          </w:tcPr>
          <w:p w14:paraId="1E8CDA70" w14:textId="77777777" w:rsidR="00E8511A" w:rsidRPr="00F56103" w:rsidRDefault="00E8511A" w:rsidP="00496BA9">
            <w:pPr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 xml:space="preserve">Ostatné záväzky z obchodného styku 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1CA4BF8D" w14:textId="77777777" w:rsidR="00E8511A" w:rsidRPr="00F56103" w:rsidRDefault="00E8511A" w:rsidP="00496BA9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775534EC" w14:textId="77777777" w:rsidR="00E8511A" w:rsidRPr="00F56103" w:rsidRDefault="00E8511A" w:rsidP="00496BA9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1ADC447D" w14:textId="18E76D71" w:rsidR="00E8511A" w:rsidRPr="007F1ED1" w:rsidRDefault="007F1ED1" w:rsidP="00496BA9">
            <w:pPr>
              <w:jc w:val="right"/>
              <w:rPr>
                <w:sz w:val="20"/>
                <w:szCs w:val="20"/>
              </w:rPr>
            </w:pPr>
            <w:r w:rsidRPr="007F1ED1">
              <w:rPr>
                <w:sz w:val="20"/>
                <w:szCs w:val="20"/>
              </w:rPr>
              <w:t>335 642</w:t>
            </w:r>
            <w:del w:id="55" w:author="Husarova, Jana" w:date="2022-02-03T13:09:00Z">
              <w:r w:rsidR="00333DBE" w:rsidRPr="007F1ED1" w:rsidDel="000F2889">
                <w:rPr>
                  <w:sz w:val="20"/>
                  <w:szCs w:val="20"/>
                </w:rPr>
                <w:delText>323 922</w:delText>
              </w:r>
            </w:del>
          </w:p>
        </w:tc>
        <w:tc>
          <w:tcPr>
            <w:tcW w:w="1116" w:type="dxa"/>
            <w:shd w:val="clear" w:color="auto" w:fill="auto"/>
            <w:vAlign w:val="bottom"/>
          </w:tcPr>
          <w:p w14:paraId="0F3C218A" w14:textId="09013C81" w:rsidR="005370A5" w:rsidRPr="007F1ED1" w:rsidRDefault="007F1ED1" w:rsidP="005370A5">
            <w:pPr>
              <w:jc w:val="right"/>
              <w:rPr>
                <w:sz w:val="20"/>
                <w:szCs w:val="20"/>
              </w:rPr>
            </w:pPr>
            <w:r w:rsidRPr="007F1ED1">
              <w:rPr>
                <w:sz w:val="20"/>
                <w:szCs w:val="20"/>
              </w:rPr>
              <w:t>186 282</w:t>
            </w:r>
            <w:del w:id="56" w:author="Husarova, Jana" w:date="2022-02-03T13:08:00Z">
              <w:r w:rsidR="00F12B5F" w:rsidRPr="007F1ED1" w:rsidDel="000F2889">
                <w:rPr>
                  <w:sz w:val="20"/>
                  <w:szCs w:val="20"/>
                </w:rPr>
                <w:delText>86 111</w:delText>
              </w:r>
            </w:del>
          </w:p>
        </w:tc>
        <w:tc>
          <w:tcPr>
            <w:tcW w:w="1116" w:type="dxa"/>
            <w:shd w:val="clear" w:color="auto" w:fill="auto"/>
            <w:vAlign w:val="bottom"/>
          </w:tcPr>
          <w:p w14:paraId="10DF7278" w14:textId="345B3CD0" w:rsidR="00D214C9" w:rsidRPr="007F1ED1" w:rsidRDefault="007F1ED1" w:rsidP="004F71C0">
            <w:pPr>
              <w:jc w:val="right"/>
              <w:rPr>
                <w:sz w:val="20"/>
                <w:szCs w:val="20"/>
              </w:rPr>
            </w:pPr>
            <w:r w:rsidRPr="007F1ED1">
              <w:rPr>
                <w:sz w:val="20"/>
                <w:szCs w:val="20"/>
              </w:rPr>
              <w:t>521 924</w:t>
            </w:r>
          </w:p>
        </w:tc>
      </w:tr>
      <w:tr w:rsidR="00E8511A" w:rsidRPr="00F56103" w14:paraId="02BEC4F6" w14:textId="77777777" w:rsidTr="001879E5">
        <w:trPr>
          <w:trHeight w:val="255"/>
        </w:trPr>
        <w:tc>
          <w:tcPr>
            <w:tcW w:w="3660" w:type="dxa"/>
            <w:shd w:val="clear" w:color="auto" w:fill="auto"/>
            <w:vAlign w:val="bottom"/>
            <w:hideMark/>
          </w:tcPr>
          <w:p w14:paraId="47569E62" w14:textId="77777777" w:rsidR="00E8511A" w:rsidRPr="00F56103" w:rsidRDefault="00E8511A" w:rsidP="00496BA9">
            <w:pPr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Ostatné krátkodobé záväzky, z toho: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6106FA61" w14:textId="77777777" w:rsidR="00E8511A" w:rsidRPr="00F56103" w:rsidRDefault="00E8511A" w:rsidP="00496BA9">
            <w:pPr>
              <w:jc w:val="right"/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63C040D7" w14:textId="77777777" w:rsidR="00E8511A" w:rsidRPr="00F56103" w:rsidRDefault="00E8511A" w:rsidP="00496BA9">
            <w:pPr>
              <w:jc w:val="right"/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61845DA2" w14:textId="2773BB24" w:rsidR="00604521" w:rsidRPr="007F1ED1" w:rsidRDefault="00D87AD3" w:rsidP="00604521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244 437</w:t>
            </w:r>
            <w:r w:rsidR="00781AE6" w:rsidRPr="007F1ED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2E08EE6A" w14:textId="77777777" w:rsidR="00E8511A" w:rsidRPr="007F1ED1" w:rsidRDefault="00D12521" w:rsidP="00496BA9">
            <w:pPr>
              <w:jc w:val="right"/>
              <w:rPr>
                <w:b/>
                <w:bCs/>
                <w:sz w:val="20"/>
                <w:szCs w:val="20"/>
              </w:rPr>
            </w:pPr>
            <w:r w:rsidRPr="007F1ED1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27AF14D4" w14:textId="62C5F07D" w:rsidR="00E8511A" w:rsidRPr="007F1ED1" w:rsidRDefault="00D87AD3" w:rsidP="00F1538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244 437</w:t>
            </w:r>
          </w:p>
        </w:tc>
      </w:tr>
      <w:tr w:rsidR="00E8511A" w:rsidRPr="00F56103" w14:paraId="782EF7B3" w14:textId="77777777" w:rsidTr="001879E5">
        <w:trPr>
          <w:trHeight w:val="480"/>
        </w:trPr>
        <w:tc>
          <w:tcPr>
            <w:tcW w:w="3660" w:type="dxa"/>
            <w:shd w:val="clear" w:color="auto" w:fill="auto"/>
            <w:vAlign w:val="center"/>
            <w:hideMark/>
          </w:tcPr>
          <w:p w14:paraId="6B96D0D4" w14:textId="77777777" w:rsidR="00E8511A" w:rsidRPr="00F56103" w:rsidRDefault="00E8511A" w:rsidP="00496BA9">
            <w:pPr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 xml:space="preserve">Záväzky voči prepojeným účtovným jednotkám 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13D64F74" w14:textId="77777777" w:rsidR="00E8511A" w:rsidRPr="00F56103" w:rsidRDefault="00E8511A" w:rsidP="00496BA9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1FB2D80E" w14:textId="77777777" w:rsidR="00E8511A" w:rsidRPr="00F56103" w:rsidRDefault="00E8511A" w:rsidP="00496BA9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2B174C6E" w14:textId="77777777" w:rsidR="00E8511A" w:rsidRPr="007F1ED1" w:rsidRDefault="001958D6" w:rsidP="00496BA9">
            <w:pPr>
              <w:jc w:val="right"/>
              <w:rPr>
                <w:sz w:val="20"/>
                <w:szCs w:val="20"/>
              </w:rPr>
            </w:pPr>
            <w:r w:rsidRPr="007F1ED1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37DBEC68" w14:textId="77777777" w:rsidR="00E8511A" w:rsidRPr="007F1ED1" w:rsidRDefault="00E8511A" w:rsidP="00496BA9">
            <w:pPr>
              <w:jc w:val="right"/>
              <w:rPr>
                <w:sz w:val="20"/>
                <w:szCs w:val="20"/>
              </w:rPr>
            </w:pPr>
            <w:r w:rsidRPr="007F1ED1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0B092076" w14:textId="77777777" w:rsidR="00E8511A" w:rsidRPr="007F1ED1" w:rsidRDefault="001958D6" w:rsidP="00496BA9">
            <w:pPr>
              <w:jc w:val="right"/>
              <w:rPr>
                <w:sz w:val="20"/>
                <w:szCs w:val="20"/>
              </w:rPr>
            </w:pPr>
            <w:r w:rsidRPr="007F1ED1">
              <w:rPr>
                <w:sz w:val="20"/>
                <w:szCs w:val="20"/>
              </w:rPr>
              <w:t>0</w:t>
            </w:r>
          </w:p>
        </w:tc>
      </w:tr>
      <w:tr w:rsidR="00E8511A" w:rsidRPr="00F56103" w14:paraId="58D29B9E" w14:textId="77777777" w:rsidTr="001879E5">
        <w:trPr>
          <w:trHeight w:val="720"/>
        </w:trPr>
        <w:tc>
          <w:tcPr>
            <w:tcW w:w="3660" w:type="dxa"/>
            <w:shd w:val="clear" w:color="auto" w:fill="auto"/>
            <w:vAlign w:val="center"/>
            <w:hideMark/>
          </w:tcPr>
          <w:p w14:paraId="3CE18E01" w14:textId="77777777" w:rsidR="00E8511A" w:rsidRPr="00F56103" w:rsidRDefault="00E8511A" w:rsidP="00496BA9">
            <w:pPr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34119F7F" w14:textId="77777777" w:rsidR="00E8511A" w:rsidRPr="00F56103" w:rsidRDefault="00E8511A" w:rsidP="00496BA9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23208A87" w14:textId="77777777" w:rsidR="00E8511A" w:rsidRPr="00F56103" w:rsidRDefault="00E8511A" w:rsidP="00496BA9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326F2A25" w14:textId="77777777" w:rsidR="00E8511A" w:rsidRPr="007F1ED1" w:rsidRDefault="00E8511A" w:rsidP="00496BA9">
            <w:pPr>
              <w:jc w:val="right"/>
              <w:rPr>
                <w:sz w:val="20"/>
                <w:szCs w:val="20"/>
              </w:rPr>
            </w:pPr>
            <w:r w:rsidRPr="007F1ED1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6DB0A3C2" w14:textId="77777777" w:rsidR="00E8511A" w:rsidRPr="007F1ED1" w:rsidRDefault="00E8511A" w:rsidP="00496BA9">
            <w:pPr>
              <w:jc w:val="right"/>
              <w:rPr>
                <w:sz w:val="20"/>
                <w:szCs w:val="20"/>
              </w:rPr>
            </w:pPr>
            <w:r w:rsidRPr="007F1ED1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2C872CE8" w14:textId="77777777" w:rsidR="00E8511A" w:rsidRPr="007F1ED1" w:rsidRDefault="00E8511A" w:rsidP="00496BA9">
            <w:pPr>
              <w:jc w:val="right"/>
              <w:rPr>
                <w:sz w:val="20"/>
                <w:szCs w:val="20"/>
              </w:rPr>
            </w:pPr>
            <w:r w:rsidRPr="007F1ED1">
              <w:rPr>
                <w:sz w:val="20"/>
                <w:szCs w:val="20"/>
              </w:rPr>
              <w:t>0</w:t>
            </w:r>
          </w:p>
        </w:tc>
      </w:tr>
      <w:tr w:rsidR="00E8511A" w:rsidRPr="00F56103" w14:paraId="047FE56A" w14:textId="77777777" w:rsidTr="00566AE7">
        <w:trPr>
          <w:trHeight w:val="240"/>
        </w:trPr>
        <w:tc>
          <w:tcPr>
            <w:tcW w:w="3660" w:type="dxa"/>
            <w:shd w:val="clear" w:color="auto" w:fill="auto"/>
            <w:vAlign w:val="center"/>
            <w:hideMark/>
          </w:tcPr>
          <w:p w14:paraId="22A8E659" w14:textId="77777777" w:rsidR="00E8511A" w:rsidRPr="00F56103" w:rsidRDefault="00E8511A" w:rsidP="00496BA9">
            <w:pPr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 xml:space="preserve">Záväzky voči zamestnancom 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4499B807" w14:textId="77777777" w:rsidR="00E8511A" w:rsidRPr="00F56103" w:rsidRDefault="00E8511A" w:rsidP="00496BA9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5835BA43" w14:textId="77777777" w:rsidR="00E8511A" w:rsidRPr="00F56103" w:rsidRDefault="00E8511A" w:rsidP="00496BA9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20376E63" w14:textId="2098762C" w:rsidR="00E8511A" w:rsidRPr="007F1ED1" w:rsidRDefault="007F1ED1" w:rsidP="00F15380">
            <w:pPr>
              <w:jc w:val="right"/>
              <w:rPr>
                <w:sz w:val="20"/>
                <w:szCs w:val="20"/>
              </w:rPr>
            </w:pPr>
            <w:r w:rsidRPr="007F1ED1">
              <w:rPr>
                <w:sz w:val="20"/>
                <w:szCs w:val="20"/>
              </w:rPr>
              <w:t>87 250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0992A1D6" w14:textId="0E0082C7" w:rsidR="00E8511A" w:rsidRPr="007F1ED1" w:rsidRDefault="008B3F49" w:rsidP="00496BA9">
            <w:pPr>
              <w:jc w:val="right"/>
              <w:rPr>
                <w:sz w:val="20"/>
                <w:szCs w:val="20"/>
              </w:rPr>
            </w:pPr>
            <w:ins w:id="57" w:author="Husarova, Jana" w:date="2022-02-03T13:18:00Z">
              <w:r w:rsidRPr="007F1ED1">
                <w:rPr>
                  <w:sz w:val="20"/>
                  <w:szCs w:val="20"/>
                </w:rPr>
                <w:t>0</w:t>
              </w:r>
            </w:ins>
          </w:p>
        </w:tc>
        <w:tc>
          <w:tcPr>
            <w:tcW w:w="1116" w:type="dxa"/>
            <w:shd w:val="clear" w:color="auto" w:fill="auto"/>
            <w:vAlign w:val="bottom"/>
          </w:tcPr>
          <w:p w14:paraId="5957485C" w14:textId="10F8549B" w:rsidR="00E8511A" w:rsidRPr="007F1ED1" w:rsidRDefault="007F1ED1" w:rsidP="00496BA9">
            <w:pPr>
              <w:jc w:val="right"/>
              <w:rPr>
                <w:sz w:val="20"/>
                <w:szCs w:val="20"/>
              </w:rPr>
            </w:pPr>
            <w:r w:rsidRPr="007F1ED1">
              <w:rPr>
                <w:sz w:val="20"/>
                <w:szCs w:val="20"/>
              </w:rPr>
              <w:t>87 250</w:t>
            </w:r>
          </w:p>
        </w:tc>
      </w:tr>
      <w:tr w:rsidR="00E8511A" w:rsidRPr="00F56103" w14:paraId="05BBAB65" w14:textId="77777777" w:rsidTr="00F85EBC">
        <w:trPr>
          <w:trHeight w:val="240"/>
        </w:trPr>
        <w:tc>
          <w:tcPr>
            <w:tcW w:w="3660" w:type="dxa"/>
            <w:shd w:val="clear" w:color="auto" w:fill="auto"/>
            <w:vAlign w:val="center"/>
            <w:hideMark/>
          </w:tcPr>
          <w:p w14:paraId="3990CDE1" w14:textId="77777777" w:rsidR="00E8511A" w:rsidRPr="00F56103" w:rsidRDefault="00E8511A" w:rsidP="00496BA9">
            <w:pPr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 xml:space="preserve">Záväzky zo sociálneho poistenia 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0336F753" w14:textId="77777777" w:rsidR="00E8511A" w:rsidRPr="00F56103" w:rsidRDefault="00E8511A" w:rsidP="00496BA9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6EBAE2AC" w14:textId="77777777" w:rsidR="00E8511A" w:rsidRPr="00F56103" w:rsidRDefault="00E8511A" w:rsidP="00496BA9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1296D12F" w14:textId="23631FF7" w:rsidR="00E8511A" w:rsidRPr="007F1ED1" w:rsidRDefault="007F1ED1" w:rsidP="00496BA9">
            <w:pPr>
              <w:jc w:val="right"/>
              <w:rPr>
                <w:sz w:val="20"/>
                <w:szCs w:val="20"/>
              </w:rPr>
            </w:pPr>
            <w:r w:rsidRPr="007F1ED1">
              <w:rPr>
                <w:sz w:val="20"/>
                <w:szCs w:val="20"/>
              </w:rPr>
              <w:t>52 545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3EE3A375" w14:textId="44A5BF78" w:rsidR="00E8511A" w:rsidRPr="007F1ED1" w:rsidRDefault="008B3F49" w:rsidP="00496BA9">
            <w:pPr>
              <w:jc w:val="right"/>
              <w:rPr>
                <w:sz w:val="20"/>
                <w:szCs w:val="20"/>
              </w:rPr>
            </w:pPr>
            <w:ins w:id="58" w:author="Husarova, Jana" w:date="2022-02-03T13:18:00Z">
              <w:r w:rsidRPr="007F1ED1">
                <w:rPr>
                  <w:sz w:val="20"/>
                  <w:szCs w:val="20"/>
                </w:rPr>
                <w:t>0</w:t>
              </w:r>
            </w:ins>
          </w:p>
        </w:tc>
        <w:tc>
          <w:tcPr>
            <w:tcW w:w="1116" w:type="dxa"/>
            <w:shd w:val="clear" w:color="auto" w:fill="auto"/>
            <w:vAlign w:val="bottom"/>
          </w:tcPr>
          <w:p w14:paraId="3E029FDD" w14:textId="60486FAD" w:rsidR="00E8511A" w:rsidRPr="007F1ED1" w:rsidRDefault="007F1ED1" w:rsidP="00496BA9">
            <w:pPr>
              <w:jc w:val="right"/>
              <w:rPr>
                <w:sz w:val="20"/>
                <w:szCs w:val="20"/>
              </w:rPr>
            </w:pPr>
            <w:r w:rsidRPr="007F1ED1">
              <w:rPr>
                <w:sz w:val="20"/>
                <w:szCs w:val="20"/>
              </w:rPr>
              <w:t>52 545</w:t>
            </w:r>
          </w:p>
        </w:tc>
      </w:tr>
      <w:tr w:rsidR="00E8511A" w:rsidRPr="00F56103" w14:paraId="5E398D41" w14:textId="77777777" w:rsidTr="00F85EBC">
        <w:trPr>
          <w:trHeight w:val="240"/>
        </w:trPr>
        <w:tc>
          <w:tcPr>
            <w:tcW w:w="3660" w:type="dxa"/>
            <w:shd w:val="clear" w:color="auto" w:fill="auto"/>
            <w:vAlign w:val="center"/>
            <w:hideMark/>
          </w:tcPr>
          <w:p w14:paraId="0BAAE775" w14:textId="77777777" w:rsidR="00E8511A" w:rsidRPr="00F56103" w:rsidRDefault="00E8511A" w:rsidP="00496BA9">
            <w:pPr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 xml:space="preserve">Daňové záväzky a dotácie 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367E3BF6" w14:textId="77777777" w:rsidR="00E8511A" w:rsidRPr="00F56103" w:rsidRDefault="00E8511A" w:rsidP="00496BA9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23CF18A5" w14:textId="77777777" w:rsidR="00E8511A" w:rsidRPr="00F56103" w:rsidRDefault="00E8511A" w:rsidP="00496BA9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5AF14855" w14:textId="7E3778B3" w:rsidR="00E8511A" w:rsidRPr="007F1ED1" w:rsidRDefault="00D87AD3" w:rsidP="00496BA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104 642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7570CF46" w14:textId="25AF3AC2" w:rsidR="00E8511A" w:rsidRPr="007F1ED1" w:rsidRDefault="008B3F49" w:rsidP="00496BA9">
            <w:pPr>
              <w:jc w:val="right"/>
              <w:rPr>
                <w:sz w:val="20"/>
                <w:szCs w:val="20"/>
              </w:rPr>
            </w:pPr>
            <w:ins w:id="59" w:author="Husarova, Jana" w:date="2022-02-03T13:18:00Z">
              <w:r w:rsidRPr="007F1ED1">
                <w:rPr>
                  <w:sz w:val="20"/>
                  <w:szCs w:val="20"/>
                </w:rPr>
                <w:t>0</w:t>
              </w:r>
            </w:ins>
          </w:p>
        </w:tc>
        <w:tc>
          <w:tcPr>
            <w:tcW w:w="1116" w:type="dxa"/>
            <w:shd w:val="clear" w:color="auto" w:fill="auto"/>
            <w:vAlign w:val="bottom"/>
          </w:tcPr>
          <w:p w14:paraId="03CCADF0" w14:textId="0BD1E5BA" w:rsidR="00E8511A" w:rsidRPr="007F1ED1" w:rsidRDefault="006D470D" w:rsidP="00496BA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D87AD3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</w:t>
            </w:r>
            <w:r w:rsidR="00D87AD3">
              <w:rPr>
                <w:sz w:val="20"/>
                <w:szCs w:val="20"/>
              </w:rPr>
              <w:t>642</w:t>
            </w:r>
          </w:p>
        </w:tc>
      </w:tr>
      <w:tr w:rsidR="00E8511A" w:rsidRPr="00F56103" w14:paraId="6B1FE682" w14:textId="77777777" w:rsidTr="00F85EBC">
        <w:trPr>
          <w:trHeight w:val="240"/>
        </w:trPr>
        <w:tc>
          <w:tcPr>
            <w:tcW w:w="3660" w:type="dxa"/>
            <w:shd w:val="clear" w:color="auto" w:fill="auto"/>
            <w:vAlign w:val="center"/>
            <w:hideMark/>
          </w:tcPr>
          <w:p w14:paraId="60ECD1E0" w14:textId="77777777" w:rsidR="00E8511A" w:rsidRPr="00F56103" w:rsidRDefault="00E8511A" w:rsidP="00496BA9">
            <w:pPr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 xml:space="preserve">Iné záväzky 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783C615A" w14:textId="77777777" w:rsidR="00E8511A" w:rsidRPr="00F56103" w:rsidRDefault="00E8511A" w:rsidP="00496BA9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3F6FB7E0" w14:textId="77777777" w:rsidR="00E8511A" w:rsidRPr="00F56103" w:rsidRDefault="00E8511A" w:rsidP="00496BA9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3BEDE1B8" w14:textId="54DF251B" w:rsidR="00E8511A" w:rsidRPr="007F1ED1" w:rsidRDefault="007F1ED1" w:rsidP="00496BA9">
            <w:pPr>
              <w:jc w:val="right"/>
              <w:rPr>
                <w:sz w:val="20"/>
                <w:szCs w:val="20"/>
              </w:rPr>
            </w:pPr>
            <w:r w:rsidRPr="007F1ED1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2FF9256A" w14:textId="4E6DE7FD" w:rsidR="00E8511A" w:rsidRPr="007F1ED1" w:rsidRDefault="008B3F49" w:rsidP="00496BA9">
            <w:pPr>
              <w:jc w:val="right"/>
              <w:rPr>
                <w:sz w:val="20"/>
                <w:szCs w:val="20"/>
              </w:rPr>
            </w:pPr>
            <w:ins w:id="60" w:author="Husarova, Jana" w:date="2022-02-03T13:18:00Z">
              <w:r w:rsidRPr="007F1ED1">
                <w:rPr>
                  <w:sz w:val="20"/>
                  <w:szCs w:val="20"/>
                </w:rPr>
                <w:t>0</w:t>
              </w:r>
            </w:ins>
          </w:p>
        </w:tc>
        <w:tc>
          <w:tcPr>
            <w:tcW w:w="1116" w:type="dxa"/>
            <w:shd w:val="clear" w:color="auto" w:fill="auto"/>
            <w:vAlign w:val="bottom"/>
          </w:tcPr>
          <w:p w14:paraId="041D179F" w14:textId="07676781" w:rsidR="00E8511A" w:rsidRPr="007F1ED1" w:rsidRDefault="007F1ED1" w:rsidP="00496BA9">
            <w:pPr>
              <w:jc w:val="right"/>
              <w:rPr>
                <w:sz w:val="20"/>
                <w:szCs w:val="20"/>
              </w:rPr>
            </w:pPr>
            <w:r w:rsidRPr="007F1ED1">
              <w:rPr>
                <w:sz w:val="20"/>
                <w:szCs w:val="20"/>
              </w:rPr>
              <w:t>0</w:t>
            </w:r>
          </w:p>
        </w:tc>
      </w:tr>
      <w:tr w:rsidR="00E8511A" w:rsidRPr="00F56103" w14:paraId="5CC252EE" w14:textId="77777777" w:rsidTr="00566AE7">
        <w:trPr>
          <w:trHeight w:val="255"/>
        </w:trPr>
        <w:tc>
          <w:tcPr>
            <w:tcW w:w="3660" w:type="dxa"/>
            <w:shd w:val="clear" w:color="auto" w:fill="auto"/>
            <w:vAlign w:val="bottom"/>
            <w:hideMark/>
          </w:tcPr>
          <w:p w14:paraId="41DAE876" w14:textId="77777777" w:rsidR="00E8511A" w:rsidRPr="00F56103" w:rsidRDefault="00E8511A" w:rsidP="00496BA9">
            <w:pPr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0614CB9D" w14:textId="77777777" w:rsidR="00E8511A" w:rsidRPr="00F56103" w:rsidRDefault="00E8511A" w:rsidP="00496BA9">
            <w:pPr>
              <w:jc w:val="right"/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66D40A38" w14:textId="77777777" w:rsidR="00E8511A" w:rsidRPr="00F56103" w:rsidRDefault="00E8511A" w:rsidP="00496BA9">
            <w:pPr>
              <w:jc w:val="right"/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6F98EB6B" w14:textId="558CA08C" w:rsidR="00C54E42" w:rsidRPr="007F1ED1" w:rsidRDefault="007B4DB3" w:rsidP="00F1538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62</w:t>
            </w:r>
            <w:r w:rsidR="00D87AD3">
              <w:rPr>
                <w:b/>
                <w:bCs/>
                <w:sz w:val="20"/>
                <w:szCs w:val="20"/>
              </w:rPr>
              <w:t>8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D87AD3">
              <w:rPr>
                <w:b/>
                <w:bCs/>
                <w:sz w:val="20"/>
                <w:szCs w:val="20"/>
              </w:rPr>
              <w:t>277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588C6959" w14:textId="2D9EBC48" w:rsidR="00E8511A" w:rsidRPr="007F1ED1" w:rsidRDefault="007F1ED1" w:rsidP="00D0421C">
            <w:pPr>
              <w:jc w:val="right"/>
              <w:rPr>
                <w:b/>
                <w:bCs/>
                <w:sz w:val="20"/>
                <w:szCs w:val="20"/>
              </w:rPr>
            </w:pPr>
            <w:r w:rsidRPr="007F1ED1">
              <w:rPr>
                <w:b/>
                <w:bCs/>
                <w:sz w:val="20"/>
                <w:szCs w:val="20"/>
              </w:rPr>
              <w:t>186 282</w:t>
            </w:r>
            <w:del w:id="61" w:author="Husarova, Jana" w:date="2022-02-03T13:09:00Z">
              <w:r w:rsidR="00F12B5F" w:rsidRPr="007F1ED1" w:rsidDel="000F2889">
                <w:rPr>
                  <w:b/>
                  <w:bCs/>
                  <w:sz w:val="20"/>
                  <w:szCs w:val="20"/>
                </w:rPr>
                <w:delText>86 111</w:delText>
              </w:r>
            </w:del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1DB25061" w14:textId="6A93C9B1" w:rsidR="00E8511A" w:rsidRPr="007F1ED1" w:rsidRDefault="007B4DB3" w:rsidP="00496BA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81</w:t>
            </w:r>
            <w:r w:rsidR="00D87AD3">
              <w:rPr>
                <w:b/>
                <w:bCs/>
                <w:sz w:val="20"/>
                <w:szCs w:val="20"/>
              </w:rPr>
              <w:t>4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D87AD3">
              <w:rPr>
                <w:b/>
                <w:bCs/>
                <w:sz w:val="20"/>
                <w:szCs w:val="20"/>
              </w:rPr>
              <w:t>559</w:t>
            </w:r>
          </w:p>
        </w:tc>
      </w:tr>
    </w:tbl>
    <w:p w14:paraId="25F46F6C" w14:textId="100B72BA" w:rsidR="00F56103" w:rsidRDefault="00F56103" w:rsidP="00EE7E58">
      <w:pPr>
        <w:pStyle w:val="odstavec"/>
        <w:ind w:left="0"/>
        <w:rPr>
          <w:rFonts w:ascii="Arial" w:hAnsi="Arial" w:cs="Arial"/>
          <w:iCs w:val="0"/>
        </w:rPr>
      </w:pPr>
    </w:p>
    <w:bookmarkEnd w:id="51"/>
    <w:p w14:paraId="12988E49" w14:textId="77777777" w:rsidR="007B4DB3" w:rsidRDefault="007B4DB3" w:rsidP="00EE7E58">
      <w:pPr>
        <w:tabs>
          <w:tab w:val="left" w:pos="1260"/>
        </w:tabs>
        <w:jc w:val="both"/>
        <w:rPr>
          <w:b/>
          <w:bCs/>
          <w:lang w:val="sk-SK"/>
        </w:rPr>
      </w:pPr>
    </w:p>
    <w:p w14:paraId="527AB401" w14:textId="0AFC781C" w:rsidR="00E8511A" w:rsidRPr="00AB71FB" w:rsidRDefault="00E8511A" w:rsidP="00EE7E58">
      <w:pPr>
        <w:tabs>
          <w:tab w:val="left" w:pos="1260"/>
        </w:tabs>
        <w:jc w:val="both"/>
        <w:rPr>
          <w:b/>
          <w:bCs/>
          <w:lang w:val="sk-SK"/>
        </w:rPr>
      </w:pPr>
      <w:r w:rsidRPr="00AB71FB">
        <w:rPr>
          <w:b/>
          <w:bCs/>
          <w:lang w:val="sk-SK"/>
        </w:rPr>
        <w:t>Informácie za predchádzajúce účtovné obdobie</w:t>
      </w:r>
      <w:r w:rsidR="00054C9B" w:rsidRPr="00AB71FB">
        <w:rPr>
          <w:b/>
          <w:bCs/>
          <w:lang w:val="sk-SK"/>
        </w:rPr>
        <w:t xml:space="preserve"> k 3</w:t>
      </w:r>
      <w:r w:rsidR="003F7472" w:rsidRPr="00AB71FB">
        <w:rPr>
          <w:b/>
          <w:bCs/>
          <w:lang w:val="sk-SK"/>
        </w:rPr>
        <w:t>0</w:t>
      </w:r>
      <w:r w:rsidR="00054C9B" w:rsidRPr="00AB71FB">
        <w:rPr>
          <w:b/>
          <w:bCs/>
          <w:lang w:val="sk-SK"/>
        </w:rPr>
        <w:t>.</w:t>
      </w:r>
      <w:r w:rsidR="00DC27BA" w:rsidRPr="00AB71FB">
        <w:rPr>
          <w:b/>
          <w:bCs/>
          <w:lang w:val="sk-SK"/>
        </w:rPr>
        <w:t xml:space="preserve"> </w:t>
      </w:r>
      <w:r w:rsidR="003F7472" w:rsidRPr="00AB71FB">
        <w:rPr>
          <w:b/>
          <w:bCs/>
          <w:lang w:val="sk-SK"/>
        </w:rPr>
        <w:t>septembru</w:t>
      </w:r>
      <w:r w:rsidR="00DC27BA" w:rsidRPr="00AB71FB">
        <w:rPr>
          <w:b/>
          <w:bCs/>
          <w:lang w:val="sk-SK"/>
        </w:rPr>
        <w:t xml:space="preserve"> </w:t>
      </w:r>
      <w:r w:rsidR="00054C9B" w:rsidRPr="00AB71FB">
        <w:rPr>
          <w:b/>
          <w:bCs/>
          <w:lang w:val="sk-SK"/>
        </w:rPr>
        <w:t>20</w:t>
      </w:r>
      <w:r w:rsidR="00D45A06" w:rsidRPr="00AB71FB">
        <w:rPr>
          <w:b/>
          <w:bCs/>
          <w:lang w:val="sk-SK"/>
        </w:rPr>
        <w:t>2</w:t>
      </w:r>
      <w:r w:rsidR="00517B27">
        <w:rPr>
          <w:b/>
          <w:bCs/>
          <w:lang w:val="sk-SK"/>
        </w:rPr>
        <w:t>1</w:t>
      </w:r>
      <w:r w:rsidRPr="00AB71FB">
        <w:rPr>
          <w:b/>
          <w:bCs/>
          <w:lang w:val="sk-SK"/>
        </w:rPr>
        <w:t xml:space="preserve"> sú uvedené v nasledujúcej tabuľke:</w:t>
      </w:r>
    </w:p>
    <w:p w14:paraId="485864BA" w14:textId="77777777" w:rsidR="00E8511A" w:rsidRDefault="00E8511A" w:rsidP="002D4D42">
      <w:pPr>
        <w:tabs>
          <w:tab w:val="left" w:pos="1260"/>
        </w:tabs>
        <w:jc w:val="both"/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40"/>
        <w:gridCol w:w="1100"/>
        <w:gridCol w:w="1100"/>
        <w:gridCol w:w="1100"/>
        <w:gridCol w:w="1100"/>
        <w:gridCol w:w="1100"/>
      </w:tblGrid>
      <w:tr w:rsidR="00E8511A" w:rsidRPr="00F56103" w14:paraId="0E5D35DE" w14:textId="77777777" w:rsidTr="00F56103">
        <w:trPr>
          <w:trHeight w:val="255"/>
        </w:trPr>
        <w:tc>
          <w:tcPr>
            <w:tcW w:w="3740" w:type="dxa"/>
            <w:vMerge w:val="restart"/>
            <w:shd w:val="clear" w:color="auto" w:fill="auto"/>
            <w:vAlign w:val="bottom"/>
            <w:hideMark/>
          </w:tcPr>
          <w:p w14:paraId="021D0FA9" w14:textId="77777777" w:rsidR="00E8511A" w:rsidRPr="00F56103" w:rsidRDefault="00E8511A" w:rsidP="00496BA9">
            <w:pPr>
              <w:jc w:val="center"/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3300" w:type="dxa"/>
            <w:gridSpan w:val="3"/>
            <w:shd w:val="clear" w:color="auto" w:fill="auto"/>
            <w:vAlign w:val="bottom"/>
            <w:hideMark/>
          </w:tcPr>
          <w:p w14:paraId="2FEE82F0" w14:textId="77777777" w:rsidR="00E8511A" w:rsidRPr="00F56103" w:rsidRDefault="00E8511A" w:rsidP="00496BA9">
            <w:pPr>
              <w:jc w:val="center"/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Záväzky so zostatkovou dobou splatnosti</w:t>
            </w:r>
          </w:p>
        </w:tc>
        <w:tc>
          <w:tcPr>
            <w:tcW w:w="1100" w:type="dxa"/>
            <w:vMerge w:val="restart"/>
            <w:shd w:val="clear" w:color="auto" w:fill="auto"/>
            <w:vAlign w:val="bottom"/>
            <w:hideMark/>
          </w:tcPr>
          <w:p w14:paraId="6C220209" w14:textId="77777777" w:rsidR="00E8511A" w:rsidRPr="00F56103" w:rsidRDefault="00E8511A" w:rsidP="00496BA9">
            <w:pPr>
              <w:jc w:val="center"/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Záväzky po lehote splatnosti</w:t>
            </w:r>
          </w:p>
        </w:tc>
        <w:tc>
          <w:tcPr>
            <w:tcW w:w="1100" w:type="dxa"/>
            <w:vMerge w:val="restart"/>
            <w:shd w:val="clear" w:color="auto" w:fill="auto"/>
            <w:vAlign w:val="bottom"/>
            <w:hideMark/>
          </w:tcPr>
          <w:p w14:paraId="6FB503BC" w14:textId="77777777" w:rsidR="00E8511A" w:rsidRPr="00F56103" w:rsidRDefault="00E8511A" w:rsidP="00496BA9">
            <w:pPr>
              <w:jc w:val="center"/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Spolu záväzky</w:t>
            </w:r>
          </w:p>
        </w:tc>
      </w:tr>
      <w:tr w:rsidR="00E8511A" w:rsidRPr="00F56103" w14:paraId="30A75742" w14:textId="77777777" w:rsidTr="00F56103">
        <w:trPr>
          <w:trHeight w:val="720"/>
        </w:trPr>
        <w:tc>
          <w:tcPr>
            <w:tcW w:w="3740" w:type="dxa"/>
            <w:vMerge/>
            <w:vAlign w:val="center"/>
            <w:hideMark/>
          </w:tcPr>
          <w:p w14:paraId="28E82EC9" w14:textId="77777777" w:rsidR="00E8511A" w:rsidRPr="00F56103" w:rsidRDefault="00E8511A" w:rsidP="00496BA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bottom"/>
            <w:hideMark/>
          </w:tcPr>
          <w:p w14:paraId="6E57A424" w14:textId="77777777" w:rsidR="00E8511A" w:rsidRPr="00F56103" w:rsidRDefault="00E8511A" w:rsidP="00496BA9">
            <w:pPr>
              <w:jc w:val="center"/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viac ako päť rokov</w:t>
            </w:r>
          </w:p>
        </w:tc>
        <w:tc>
          <w:tcPr>
            <w:tcW w:w="1100" w:type="dxa"/>
            <w:shd w:val="clear" w:color="auto" w:fill="auto"/>
            <w:vAlign w:val="bottom"/>
            <w:hideMark/>
          </w:tcPr>
          <w:p w14:paraId="3340F217" w14:textId="77777777" w:rsidR="00E8511A" w:rsidRPr="00F56103" w:rsidRDefault="00E8511A" w:rsidP="00496BA9">
            <w:pPr>
              <w:jc w:val="center"/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jeden rok až päž rokov</w:t>
            </w:r>
          </w:p>
        </w:tc>
        <w:tc>
          <w:tcPr>
            <w:tcW w:w="1100" w:type="dxa"/>
            <w:shd w:val="clear" w:color="auto" w:fill="auto"/>
            <w:vAlign w:val="bottom"/>
            <w:hideMark/>
          </w:tcPr>
          <w:p w14:paraId="5D941D51" w14:textId="77777777" w:rsidR="00E8511A" w:rsidRPr="00F56103" w:rsidRDefault="00E8511A" w:rsidP="00496BA9">
            <w:pPr>
              <w:jc w:val="center"/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do jedného roka</w:t>
            </w:r>
          </w:p>
        </w:tc>
        <w:tc>
          <w:tcPr>
            <w:tcW w:w="1100" w:type="dxa"/>
            <w:vMerge/>
            <w:vAlign w:val="center"/>
            <w:hideMark/>
          </w:tcPr>
          <w:p w14:paraId="163598C6" w14:textId="77777777" w:rsidR="00E8511A" w:rsidRPr="00F56103" w:rsidRDefault="00E8511A" w:rsidP="00496BA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  <w:vMerge/>
            <w:vAlign w:val="center"/>
            <w:hideMark/>
          </w:tcPr>
          <w:p w14:paraId="2132B06F" w14:textId="77777777" w:rsidR="00E8511A" w:rsidRPr="00F56103" w:rsidRDefault="00E8511A" w:rsidP="00496BA9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1ECB5D04" w14:textId="77777777" w:rsidR="00E8511A" w:rsidRDefault="00E8511A" w:rsidP="00E8511A">
      <w:pPr>
        <w:pStyle w:val="odstavec"/>
        <w:ind w:left="482"/>
        <w:rPr>
          <w:rFonts w:ascii="Arial" w:hAnsi="Arial" w:cs="Arial"/>
          <w:iCs w:val="0"/>
        </w:rPr>
      </w:pPr>
      <w:r>
        <w:rPr>
          <w:rFonts w:ascii="Arial" w:hAnsi="Arial" w:cs="Arial"/>
          <w:iCs w:val="0"/>
        </w:rPr>
        <w:t xml:space="preserve"> </w:t>
      </w:r>
    </w:p>
    <w:tbl>
      <w:tblPr>
        <w:tblW w:w="9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60"/>
        <w:gridCol w:w="1116"/>
        <w:gridCol w:w="1116"/>
        <w:gridCol w:w="1116"/>
        <w:gridCol w:w="1116"/>
        <w:gridCol w:w="1116"/>
      </w:tblGrid>
      <w:tr w:rsidR="00517B27" w:rsidRPr="00F56103" w14:paraId="7495A09C" w14:textId="77777777" w:rsidTr="00F56103">
        <w:trPr>
          <w:trHeight w:val="510"/>
        </w:trPr>
        <w:tc>
          <w:tcPr>
            <w:tcW w:w="3660" w:type="dxa"/>
            <w:shd w:val="clear" w:color="auto" w:fill="auto"/>
            <w:vAlign w:val="bottom"/>
            <w:hideMark/>
          </w:tcPr>
          <w:p w14:paraId="7ABC145A" w14:textId="77777777" w:rsidR="00517B27" w:rsidRPr="00F56103" w:rsidRDefault="00517B27" w:rsidP="00517B27">
            <w:pPr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 xml:space="preserve">Krátkodobé </w:t>
            </w:r>
            <w:proofErr w:type="spellStart"/>
            <w:r w:rsidRPr="00F56103">
              <w:rPr>
                <w:b/>
                <w:bCs/>
                <w:sz w:val="20"/>
                <w:szCs w:val="20"/>
              </w:rPr>
              <w:t>záväzky</w:t>
            </w:r>
            <w:proofErr w:type="spellEnd"/>
            <w:r w:rsidRPr="00F56103">
              <w:rPr>
                <w:b/>
                <w:bCs/>
                <w:sz w:val="20"/>
                <w:szCs w:val="20"/>
              </w:rPr>
              <w:t xml:space="preserve"> z obchodného styku, z toho: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1C65BFDA" w14:textId="77777777" w:rsidR="00517B27" w:rsidRPr="00F56103" w:rsidRDefault="00517B27" w:rsidP="00517B27">
            <w:pPr>
              <w:jc w:val="right"/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067DCB1E" w14:textId="77777777" w:rsidR="00517B27" w:rsidRPr="00F56103" w:rsidRDefault="00517B27" w:rsidP="00517B27">
            <w:pPr>
              <w:jc w:val="right"/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16" w:type="dxa"/>
            <w:vAlign w:val="bottom"/>
          </w:tcPr>
          <w:p w14:paraId="22E5E4DD" w14:textId="325805E2" w:rsidR="00517B27" w:rsidRPr="00F56103" w:rsidRDefault="00517B27" w:rsidP="00517B27">
            <w:pPr>
              <w:jc w:val="right"/>
              <w:rPr>
                <w:b/>
                <w:bCs/>
                <w:sz w:val="20"/>
                <w:szCs w:val="20"/>
              </w:rPr>
            </w:pPr>
            <w:ins w:id="62" w:author="Husarova, Jana" w:date="2022-02-03T13:09:00Z">
              <w:r>
                <w:rPr>
                  <w:b/>
                  <w:bCs/>
                  <w:sz w:val="20"/>
                  <w:szCs w:val="20"/>
                </w:rPr>
                <w:t>318 678</w:t>
              </w:r>
            </w:ins>
            <w:del w:id="63" w:author="Husarova, Jana" w:date="2022-02-03T13:09:00Z">
              <w:r w:rsidDel="000F2889">
                <w:rPr>
                  <w:b/>
                  <w:bCs/>
                  <w:sz w:val="20"/>
                  <w:szCs w:val="20"/>
                </w:rPr>
                <w:delText>466 298</w:delText>
              </w:r>
            </w:del>
          </w:p>
        </w:tc>
        <w:tc>
          <w:tcPr>
            <w:tcW w:w="1116" w:type="dxa"/>
            <w:vAlign w:val="bottom"/>
          </w:tcPr>
          <w:p w14:paraId="6889B724" w14:textId="24DEBCBB" w:rsidR="00517B27" w:rsidRPr="00F56103" w:rsidRDefault="00517B27" w:rsidP="00517B2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ins w:id="64" w:author="Husarova, Jana" w:date="2022-02-03T13:08:00Z">
              <w:r>
                <w:rPr>
                  <w:b/>
                  <w:bCs/>
                  <w:sz w:val="20"/>
                  <w:szCs w:val="20"/>
                </w:rPr>
                <w:t>47 620</w:t>
              </w:r>
            </w:ins>
            <w:del w:id="65" w:author="Husarova, Jana" w:date="2022-02-03T13:08:00Z">
              <w:r w:rsidDel="000F2889">
                <w:rPr>
                  <w:b/>
                  <w:bCs/>
                  <w:sz w:val="20"/>
                  <w:szCs w:val="20"/>
                </w:rPr>
                <w:delText>86 111</w:delText>
              </w:r>
            </w:del>
          </w:p>
        </w:tc>
        <w:tc>
          <w:tcPr>
            <w:tcW w:w="1116" w:type="dxa"/>
            <w:vAlign w:val="bottom"/>
          </w:tcPr>
          <w:p w14:paraId="0643DD83" w14:textId="2CDA5582" w:rsidR="00517B27" w:rsidRPr="00F56103" w:rsidRDefault="00517B27" w:rsidP="00517B2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466 298</w:t>
            </w:r>
          </w:p>
        </w:tc>
      </w:tr>
      <w:tr w:rsidR="00517B27" w:rsidRPr="00F56103" w14:paraId="4F925B2F" w14:textId="77777777" w:rsidTr="00F56103">
        <w:trPr>
          <w:trHeight w:val="495"/>
        </w:trPr>
        <w:tc>
          <w:tcPr>
            <w:tcW w:w="3660" w:type="dxa"/>
            <w:shd w:val="clear" w:color="auto" w:fill="auto"/>
            <w:vAlign w:val="center"/>
            <w:hideMark/>
          </w:tcPr>
          <w:p w14:paraId="2B3F7F74" w14:textId="77777777" w:rsidR="00517B27" w:rsidRPr="00F56103" w:rsidRDefault="00517B27" w:rsidP="00517B27">
            <w:pPr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 xml:space="preserve">Záväzky voči prepojeným účtovným jednotkám 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3E094581" w14:textId="77777777" w:rsidR="00517B27" w:rsidRPr="00F56103" w:rsidRDefault="00517B27" w:rsidP="00517B27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04BC40D5" w14:textId="77777777" w:rsidR="00517B27" w:rsidRPr="00F56103" w:rsidRDefault="00517B27" w:rsidP="00517B27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vAlign w:val="bottom"/>
          </w:tcPr>
          <w:p w14:paraId="450FCC1F" w14:textId="114FED41" w:rsidR="00517B27" w:rsidRPr="00F56103" w:rsidRDefault="00517B27" w:rsidP="00517B2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142 376</w:t>
            </w:r>
          </w:p>
        </w:tc>
        <w:tc>
          <w:tcPr>
            <w:tcW w:w="1116" w:type="dxa"/>
            <w:vAlign w:val="bottom"/>
          </w:tcPr>
          <w:p w14:paraId="0A16A991" w14:textId="4929B518" w:rsidR="00517B27" w:rsidRPr="00F56103" w:rsidRDefault="00517B27" w:rsidP="00517B2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16" w:type="dxa"/>
            <w:vAlign w:val="bottom"/>
          </w:tcPr>
          <w:p w14:paraId="2273CD29" w14:textId="33D9E47A" w:rsidR="00517B27" w:rsidRPr="00F56103" w:rsidRDefault="00517B27" w:rsidP="00517B2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142 376</w:t>
            </w:r>
          </w:p>
        </w:tc>
      </w:tr>
      <w:tr w:rsidR="00517B27" w:rsidRPr="00F56103" w14:paraId="3048B0B0" w14:textId="77777777" w:rsidTr="00F56103">
        <w:trPr>
          <w:trHeight w:val="240"/>
        </w:trPr>
        <w:tc>
          <w:tcPr>
            <w:tcW w:w="3660" w:type="dxa"/>
            <w:shd w:val="clear" w:color="auto" w:fill="auto"/>
            <w:vAlign w:val="center"/>
            <w:hideMark/>
          </w:tcPr>
          <w:p w14:paraId="3CC10A3E" w14:textId="77777777" w:rsidR="00517B27" w:rsidRPr="00F56103" w:rsidRDefault="00517B27" w:rsidP="00517B27">
            <w:pPr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 xml:space="preserve">Ostatné záväzky z obchodného styku 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54B2C324" w14:textId="77777777" w:rsidR="00517B27" w:rsidRPr="00F56103" w:rsidRDefault="00517B27" w:rsidP="00517B27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68F51504" w14:textId="77777777" w:rsidR="00517B27" w:rsidRPr="00F56103" w:rsidRDefault="00517B27" w:rsidP="00517B27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vAlign w:val="bottom"/>
          </w:tcPr>
          <w:p w14:paraId="1D342B99" w14:textId="421BA87C" w:rsidR="00517B27" w:rsidRPr="00F56103" w:rsidRDefault="00517B27" w:rsidP="00517B27">
            <w:pPr>
              <w:jc w:val="right"/>
              <w:rPr>
                <w:sz w:val="20"/>
                <w:szCs w:val="20"/>
              </w:rPr>
            </w:pPr>
            <w:ins w:id="66" w:author="Husarova, Jana" w:date="2022-02-03T13:09:00Z">
              <w:r>
                <w:rPr>
                  <w:sz w:val="20"/>
                  <w:szCs w:val="20"/>
                </w:rPr>
                <w:t>176 302</w:t>
              </w:r>
            </w:ins>
            <w:del w:id="67" w:author="Husarova, Jana" w:date="2022-02-03T13:09:00Z">
              <w:r w:rsidDel="000F2889">
                <w:rPr>
                  <w:sz w:val="20"/>
                  <w:szCs w:val="20"/>
                </w:rPr>
                <w:delText>323 922</w:delText>
              </w:r>
            </w:del>
          </w:p>
        </w:tc>
        <w:tc>
          <w:tcPr>
            <w:tcW w:w="1116" w:type="dxa"/>
            <w:vAlign w:val="bottom"/>
          </w:tcPr>
          <w:p w14:paraId="75794AB2" w14:textId="47FAD32D" w:rsidR="00517B27" w:rsidRPr="00F56103" w:rsidRDefault="00517B27" w:rsidP="00517B2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ins w:id="68" w:author="Husarova, Jana" w:date="2022-02-03T13:08:00Z">
              <w:r>
                <w:rPr>
                  <w:sz w:val="20"/>
                  <w:szCs w:val="20"/>
                </w:rPr>
                <w:t>47 620</w:t>
              </w:r>
            </w:ins>
            <w:del w:id="69" w:author="Husarova, Jana" w:date="2022-02-03T13:08:00Z">
              <w:r w:rsidDel="000F2889">
                <w:rPr>
                  <w:sz w:val="20"/>
                  <w:szCs w:val="20"/>
                </w:rPr>
                <w:delText>86 111</w:delText>
              </w:r>
            </w:del>
          </w:p>
        </w:tc>
        <w:tc>
          <w:tcPr>
            <w:tcW w:w="1116" w:type="dxa"/>
            <w:vAlign w:val="bottom"/>
          </w:tcPr>
          <w:p w14:paraId="5792A820" w14:textId="7725B55E" w:rsidR="00517B27" w:rsidRPr="00F56103" w:rsidRDefault="00517B27" w:rsidP="00517B2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323 922</w:t>
            </w:r>
          </w:p>
        </w:tc>
      </w:tr>
      <w:tr w:rsidR="00517B27" w:rsidRPr="00F56103" w14:paraId="23930CBC" w14:textId="77777777" w:rsidTr="00F56103">
        <w:trPr>
          <w:trHeight w:val="255"/>
        </w:trPr>
        <w:tc>
          <w:tcPr>
            <w:tcW w:w="3660" w:type="dxa"/>
            <w:shd w:val="clear" w:color="auto" w:fill="auto"/>
            <w:vAlign w:val="bottom"/>
            <w:hideMark/>
          </w:tcPr>
          <w:p w14:paraId="6FAF1A57" w14:textId="77777777" w:rsidR="00517B27" w:rsidRPr="00F56103" w:rsidRDefault="00517B27" w:rsidP="00517B27">
            <w:pPr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Ostatné krátkodobé záväzky, z toho: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2B92639C" w14:textId="77777777" w:rsidR="00517B27" w:rsidRPr="00F56103" w:rsidRDefault="00517B27" w:rsidP="00517B27">
            <w:pPr>
              <w:jc w:val="right"/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2A040FA5" w14:textId="77777777" w:rsidR="00517B27" w:rsidRPr="00F56103" w:rsidRDefault="00517B27" w:rsidP="00517B27">
            <w:pPr>
              <w:jc w:val="right"/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16" w:type="dxa"/>
            <w:vAlign w:val="bottom"/>
          </w:tcPr>
          <w:p w14:paraId="78D8FAB7" w14:textId="6582FFAF" w:rsidR="00517B27" w:rsidRPr="00F56103" w:rsidRDefault="00517B27" w:rsidP="00517B27">
            <w:pPr>
              <w:jc w:val="right"/>
              <w:rPr>
                <w:b/>
                <w:bCs/>
                <w:sz w:val="20"/>
                <w:szCs w:val="20"/>
              </w:rPr>
            </w:pPr>
            <w:r w:rsidRPr="00F85EBC">
              <w:rPr>
                <w:b/>
                <w:bCs/>
                <w:sz w:val="20"/>
                <w:szCs w:val="20"/>
              </w:rPr>
              <w:t>193 649</w:t>
            </w:r>
            <w:r w:rsidRPr="00FD7FE5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16" w:type="dxa"/>
            <w:vAlign w:val="bottom"/>
          </w:tcPr>
          <w:p w14:paraId="37172D27" w14:textId="73F8273E" w:rsidR="00517B27" w:rsidRPr="00F56103" w:rsidRDefault="00517B27" w:rsidP="00517B27">
            <w:pPr>
              <w:jc w:val="right"/>
              <w:rPr>
                <w:b/>
                <w:bCs/>
                <w:sz w:val="20"/>
                <w:szCs w:val="20"/>
              </w:rPr>
            </w:pPr>
            <w:r w:rsidRPr="00FD7FE5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16" w:type="dxa"/>
            <w:vAlign w:val="bottom"/>
          </w:tcPr>
          <w:p w14:paraId="0F2BEF96" w14:textId="19025ECF" w:rsidR="00517B27" w:rsidRPr="00F56103" w:rsidRDefault="00517B27" w:rsidP="00517B27">
            <w:pPr>
              <w:jc w:val="right"/>
              <w:rPr>
                <w:b/>
                <w:bCs/>
                <w:sz w:val="20"/>
                <w:szCs w:val="20"/>
              </w:rPr>
            </w:pPr>
            <w:r w:rsidRPr="00F85EBC">
              <w:rPr>
                <w:b/>
                <w:bCs/>
                <w:sz w:val="20"/>
                <w:szCs w:val="20"/>
              </w:rPr>
              <w:t>193 649</w:t>
            </w:r>
          </w:p>
        </w:tc>
      </w:tr>
      <w:tr w:rsidR="00517B27" w:rsidRPr="00F56103" w14:paraId="623526E1" w14:textId="77777777" w:rsidTr="00F56103">
        <w:trPr>
          <w:trHeight w:val="480"/>
        </w:trPr>
        <w:tc>
          <w:tcPr>
            <w:tcW w:w="3660" w:type="dxa"/>
            <w:shd w:val="clear" w:color="auto" w:fill="auto"/>
            <w:vAlign w:val="center"/>
            <w:hideMark/>
          </w:tcPr>
          <w:p w14:paraId="5B5C4776" w14:textId="77777777" w:rsidR="00517B27" w:rsidRPr="00F56103" w:rsidRDefault="00517B27" w:rsidP="00517B27">
            <w:pPr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 xml:space="preserve">Záväzky voči prepojeným účtovným jednotkám 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7E2E586C" w14:textId="77777777" w:rsidR="00517B27" w:rsidRPr="00F56103" w:rsidRDefault="00517B27" w:rsidP="00517B27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53033047" w14:textId="77777777" w:rsidR="00517B27" w:rsidRPr="00F56103" w:rsidRDefault="00517B27" w:rsidP="00517B27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vAlign w:val="bottom"/>
          </w:tcPr>
          <w:p w14:paraId="3C5FF62D" w14:textId="7C4F7C5E" w:rsidR="00517B27" w:rsidRPr="00F56103" w:rsidRDefault="00517B27" w:rsidP="00517B27">
            <w:pPr>
              <w:jc w:val="right"/>
              <w:rPr>
                <w:sz w:val="20"/>
                <w:szCs w:val="20"/>
              </w:rPr>
            </w:pPr>
            <w:r w:rsidRPr="00A32158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vAlign w:val="bottom"/>
          </w:tcPr>
          <w:p w14:paraId="4873E2C8" w14:textId="476E79C1" w:rsidR="00517B27" w:rsidRPr="00F56103" w:rsidRDefault="00517B27" w:rsidP="00517B27">
            <w:pPr>
              <w:jc w:val="right"/>
              <w:rPr>
                <w:sz w:val="20"/>
                <w:szCs w:val="20"/>
              </w:rPr>
            </w:pPr>
            <w:r w:rsidRPr="00A32158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vAlign w:val="bottom"/>
          </w:tcPr>
          <w:p w14:paraId="20CFE29B" w14:textId="17D09E46" w:rsidR="00517B27" w:rsidRPr="00F56103" w:rsidRDefault="00517B27" w:rsidP="00517B27">
            <w:pPr>
              <w:jc w:val="right"/>
              <w:rPr>
                <w:sz w:val="20"/>
                <w:szCs w:val="20"/>
              </w:rPr>
            </w:pPr>
            <w:r w:rsidRPr="00A32158">
              <w:rPr>
                <w:sz w:val="20"/>
                <w:szCs w:val="20"/>
              </w:rPr>
              <w:t>0</w:t>
            </w:r>
          </w:p>
        </w:tc>
      </w:tr>
      <w:tr w:rsidR="00517B27" w:rsidRPr="00F56103" w14:paraId="099A2AFC" w14:textId="77777777" w:rsidTr="00F56103">
        <w:trPr>
          <w:trHeight w:val="720"/>
        </w:trPr>
        <w:tc>
          <w:tcPr>
            <w:tcW w:w="3660" w:type="dxa"/>
            <w:shd w:val="clear" w:color="auto" w:fill="auto"/>
            <w:vAlign w:val="center"/>
            <w:hideMark/>
          </w:tcPr>
          <w:p w14:paraId="2C216606" w14:textId="77777777" w:rsidR="00517B27" w:rsidRPr="00F56103" w:rsidRDefault="00517B27" w:rsidP="00517B27">
            <w:pPr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1853B751" w14:textId="77777777" w:rsidR="00517B27" w:rsidRPr="00F56103" w:rsidRDefault="00517B27" w:rsidP="00517B27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5EAC6EAC" w14:textId="77777777" w:rsidR="00517B27" w:rsidRPr="00F56103" w:rsidRDefault="00517B27" w:rsidP="00517B27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vAlign w:val="bottom"/>
          </w:tcPr>
          <w:p w14:paraId="181EAAEE" w14:textId="7EAF429F" w:rsidR="00517B27" w:rsidRPr="00F56103" w:rsidRDefault="00517B27" w:rsidP="00517B27">
            <w:pPr>
              <w:jc w:val="right"/>
              <w:rPr>
                <w:sz w:val="20"/>
                <w:szCs w:val="20"/>
              </w:rPr>
            </w:pPr>
            <w:r w:rsidRPr="00A32158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vAlign w:val="bottom"/>
          </w:tcPr>
          <w:p w14:paraId="6B903C42" w14:textId="05E36962" w:rsidR="00517B27" w:rsidRPr="00F56103" w:rsidRDefault="00517B27" w:rsidP="00517B27">
            <w:pPr>
              <w:jc w:val="right"/>
              <w:rPr>
                <w:sz w:val="20"/>
                <w:szCs w:val="20"/>
              </w:rPr>
            </w:pPr>
            <w:r w:rsidRPr="00A32158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vAlign w:val="bottom"/>
          </w:tcPr>
          <w:p w14:paraId="17649AFA" w14:textId="5CFB7923" w:rsidR="00517B27" w:rsidRPr="00F56103" w:rsidRDefault="00517B27" w:rsidP="00517B27">
            <w:pPr>
              <w:jc w:val="right"/>
              <w:rPr>
                <w:sz w:val="20"/>
                <w:szCs w:val="20"/>
              </w:rPr>
            </w:pPr>
            <w:r w:rsidRPr="000276E5">
              <w:rPr>
                <w:sz w:val="20"/>
                <w:szCs w:val="20"/>
              </w:rPr>
              <w:t>0</w:t>
            </w:r>
          </w:p>
        </w:tc>
      </w:tr>
      <w:tr w:rsidR="00517B27" w:rsidRPr="00F56103" w14:paraId="02F12FF1" w14:textId="77777777" w:rsidTr="00F56103">
        <w:trPr>
          <w:trHeight w:val="240"/>
        </w:trPr>
        <w:tc>
          <w:tcPr>
            <w:tcW w:w="3660" w:type="dxa"/>
            <w:shd w:val="clear" w:color="auto" w:fill="auto"/>
            <w:vAlign w:val="center"/>
            <w:hideMark/>
          </w:tcPr>
          <w:p w14:paraId="7A6FC7EE" w14:textId="77777777" w:rsidR="00517B27" w:rsidRPr="00F56103" w:rsidRDefault="00517B27" w:rsidP="00517B27">
            <w:pPr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 xml:space="preserve">Záväzky voči zamestnancom 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2D55F31E" w14:textId="77777777" w:rsidR="00517B27" w:rsidRPr="00F56103" w:rsidRDefault="00517B27" w:rsidP="00517B27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555C90E7" w14:textId="77777777" w:rsidR="00517B27" w:rsidRPr="00F56103" w:rsidRDefault="00517B27" w:rsidP="00517B27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vAlign w:val="bottom"/>
          </w:tcPr>
          <w:p w14:paraId="5B2FC0F0" w14:textId="15478FE4" w:rsidR="00517B27" w:rsidRPr="00F56103" w:rsidRDefault="00517B27" w:rsidP="00517B2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77 248</w:t>
            </w:r>
          </w:p>
        </w:tc>
        <w:tc>
          <w:tcPr>
            <w:tcW w:w="1116" w:type="dxa"/>
            <w:vAlign w:val="bottom"/>
          </w:tcPr>
          <w:p w14:paraId="52099AEB" w14:textId="2CEEF6D3" w:rsidR="00517B27" w:rsidRPr="00F56103" w:rsidRDefault="00517B27" w:rsidP="00517B27">
            <w:pPr>
              <w:jc w:val="right"/>
              <w:rPr>
                <w:sz w:val="20"/>
                <w:szCs w:val="20"/>
              </w:rPr>
            </w:pPr>
            <w:ins w:id="70" w:author="Husarova, Jana" w:date="2022-02-03T13:18:00Z">
              <w:r>
                <w:rPr>
                  <w:sz w:val="20"/>
                  <w:szCs w:val="20"/>
                </w:rPr>
                <w:t>0</w:t>
              </w:r>
            </w:ins>
          </w:p>
        </w:tc>
        <w:tc>
          <w:tcPr>
            <w:tcW w:w="1116" w:type="dxa"/>
            <w:vAlign w:val="bottom"/>
          </w:tcPr>
          <w:p w14:paraId="5588FA25" w14:textId="50C4B7E9" w:rsidR="00517B27" w:rsidRPr="00F56103" w:rsidRDefault="00517B27" w:rsidP="00517B2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77 248</w:t>
            </w:r>
          </w:p>
        </w:tc>
      </w:tr>
      <w:tr w:rsidR="00517B27" w:rsidRPr="00F56103" w14:paraId="6AAB0221" w14:textId="77777777" w:rsidTr="00F56103">
        <w:trPr>
          <w:trHeight w:val="240"/>
        </w:trPr>
        <w:tc>
          <w:tcPr>
            <w:tcW w:w="3660" w:type="dxa"/>
            <w:shd w:val="clear" w:color="auto" w:fill="auto"/>
            <w:vAlign w:val="center"/>
            <w:hideMark/>
          </w:tcPr>
          <w:p w14:paraId="79C8E380" w14:textId="77777777" w:rsidR="00517B27" w:rsidRPr="00F56103" w:rsidRDefault="00517B27" w:rsidP="00517B27">
            <w:pPr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 xml:space="preserve">Záväzky zo sociálneho poistenia 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2ACC9320" w14:textId="77777777" w:rsidR="00517B27" w:rsidRPr="00F56103" w:rsidRDefault="00517B27" w:rsidP="00517B27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0534F324" w14:textId="77777777" w:rsidR="00517B27" w:rsidRPr="00F56103" w:rsidRDefault="00517B27" w:rsidP="00517B27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vAlign w:val="bottom"/>
          </w:tcPr>
          <w:p w14:paraId="5B606E9D" w14:textId="433131EC" w:rsidR="00517B27" w:rsidRPr="00F56103" w:rsidRDefault="00517B27" w:rsidP="00517B2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48 058</w:t>
            </w:r>
          </w:p>
        </w:tc>
        <w:tc>
          <w:tcPr>
            <w:tcW w:w="1116" w:type="dxa"/>
            <w:vAlign w:val="bottom"/>
          </w:tcPr>
          <w:p w14:paraId="1D806244" w14:textId="46E4FE55" w:rsidR="00517B27" w:rsidRPr="00F56103" w:rsidRDefault="00517B27" w:rsidP="00517B27">
            <w:pPr>
              <w:jc w:val="right"/>
              <w:rPr>
                <w:sz w:val="20"/>
                <w:szCs w:val="20"/>
              </w:rPr>
            </w:pPr>
            <w:ins w:id="71" w:author="Husarova, Jana" w:date="2022-02-03T13:18:00Z">
              <w:r>
                <w:rPr>
                  <w:sz w:val="20"/>
                  <w:szCs w:val="20"/>
                </w:rPr>
                <w:t>0</w:t>
              </w:r>
            </w:ins>
          </w:p>
        </w:tc>
        <w:tc>
          <w:tcPr>
            <w:tcW w:w="1116" w:type="dxa"/>
            <w:vAlign w:val="bottom"/>
          </w:tcPr>
          <w:p w14:paraId="61468D63" w14:textId="798DE195" w:rsidR="00517B27" w:rsidRPr="00F56103" w:rsidRDefault="00517B27" w:rsidP="00517B2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48 058</w:t>
            </w:r>
          </w:p>
        </w:tc>
      </w:tr>
      <w:tr w:rsidR="00517B27" w:rsidRPr="00F56103" w14:paraId="577F2850" w14:textId="77777777" w:rsidTr="00F56103">
        <w:trPr>
          <w:trHeight w:val="240"/>
        </w:trPr>
        <w:tc>
          <w:tcPr>
            <w:tcW w:w="3660" w:type="dxa"/>
            <w:shd w:val="clear" w:color="auto" w:fill="auto"/>
            <w:vAlign w:val="center"/>
            <w:hideMark/>
          </w:tcPr>
          <w:p w14:paraId="3D7D8CCC" w14:textId="77777777" w:rsidR="00517B27" w:rsidRPr="00F56103" w:rsidRDefault="00517B27" w:rsidP="00517B27">
            <w:pPr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 xml:space="preserve">Daňové záväzky a dotácie 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148F3BAA" w14:textId="77777777" w:rsidR="00517B27" w:rsidRPr="00F56103" w:rsidRDefault="00517B27" w:rsidP="00517B27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55F09C28" w14:textId="77777777" w:rsidR="00517B27" w:rsidRPr="00F56103" w:rsidRDefault="00517B27" w:rsidP="00517B27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vAlign w:val="bottom"/>
          </w:tcPr>
          <w:p w14:paraId="0AA39B9A" w14:textId="44E0F081" w:rsidR="00517B27" w:rsidRPr="00F56103" w:rsidRDefault="00517B27" w:rsidP="00517B27">
            <w:pPr>
              <w:jc w:val="right"/>
              <w:rPr>
                <w:sz w:val="20"/>
                <w:szCs w:val="20"/>
              </w:rPr>
            </w:pPr>
            <w:r w:rsidRPr="00F85EBC">
              <w:rPr>
                <w:sz w:val="20"/>
                <w:szCs w:val="20"/>
              </w:rPr>
              <w:t>68 023</w:t>
            </w:r>
          </w:p>
        </w:tc>
        <w:tc>
          <w:tcPr>
            <w:tcW w:w="1116" w:type="dxa"/>
            <w:vAlign w:val="bottom"/>
          </w:tcPr>
          <w:p w14:paraId="41951A18" w14:textId="72145596" w:rsidR="00517B27" w:rsidRPr="00F56103" w:rsidRDefault="00517B27" w:rsidP="00517B27">
            <w:pPr>
              <w:jc w:val="right"/>
              <w:rPr>
                <w:sz w:val="20"/>
                <w:szCs w:val="20"/>
              </w:rPr>
            </w:pPr>
            <w:ins w:id="72" w:author="Husarova, Jana" w:date="2022-02-03T13:18:00Z">
              <w:r>
                <w:rPr>
                  <w:sz w:val="20"/>
                  <w:szCs w:val="20"/>
                </w:rPr>
                <w:t>0</w:t>
              </w:r>
            </w:ins>
          </w:p>
        </w:tc>
        <w:tc>
          <w:tcPr>
            <w:tcW w:w="1116" w:type="dxa"/>
            <w:vAlign w:val="bottom"/>
          </w:tcPr>
          <w:p w14:paraId="1016D893" w14:textId="396BBE2B" w:rsidR="00517B27" w:rsidRPr="00F56103" w:rsidRDefault="00517B27" w:rsidP="00517B27">
            <w:pPr>
              <w:jc w:val="right"/>
              <w:rPr>
                <w:sz w:val="20"/>
                <w:szCs w:val="20"/>
              </w:rPr>
            </w:pPr>
            <w:r w:rsidRPr="00F85EBC">
              <w:rPr>
                <w:sz w:val="20"/>
                <w:szCs w:val="20"/>
              </w:rPr>
              <w:t>68 023</w:t>
            </w:r>
          </w:p>
        </w:tc>
      </w:tr>
      <w:tr w:rsidR="00517B27" w:rsidRPr="00F56103" w14:paraId="69F36A93" w14:textId="77777777" w:rsidTr="00F56103">
        <w:trPr>
          <w:trHeight w:val="240"/>
        </w:trPr>
        <w:tc>
          <w:tcPr>
            <w:tcW w:w="3660" w:type="dxa"/>
            <w:shd w:val="clear" w:color="auto" w:fill="auto"/>
            <w:vAlign w:val="center"/>
            <w:hideMark/>
          </w:tcPr>
          <w:p w14:paraId="443A65A5" w14:textId="77777777" w:rsidR="00517B27" w:rsidRPr="00F56103" w:rsidRDefault="00517B27" w:rsidP="00517B27">
            <w:pPr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 xml:space="preserve">Iné záväzky 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0F5A49F4" w14:textId="77777777" w:rsidR="00517B27" w:rsidRPr="00F56103" w:rsidRDefault="00517B27" w:rsidP="00517B27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15D3D568" w14:textId="77777777" w:rsidR="00517B27" w:rsidRPr="00F56103" w:rsidRDefault="00517B27" w:rsidP="00517B27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vAlign w:val="bottom"/>
          </w:tcPr>
          <w:p w14:paraId="7AAEC05C" w14:textId="32547FB4" w:rsidR="00517B27" w:rsidRPr="00F56103" w:rsidRDefault="00517B27" w:rsidP="00517B2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</w:t>
            </w:r>
          </w:p>
        </w:tc>
        <w:tc>
          <w:tcPr>
            <w:tcW w:w="1116" w:type="dxa"/>
            <w:vAlign w:val="bottom"/>
          </w:tcPr>
          <w:p w14:paraId="1D167180" w14:textId="0614687A" w:rsidR="00517B27" w:rsidRPr="00F56103" w:rsidRDefault="00517B27" w:rsidP="00517B27">
            <w:pPr>
              <w:jc w:val="right"/>
              <w:rPr>
                <w:sz w:val="20"/>
                <w:szCs w:val="20"/>
              </w:rPr>
            </w:pPr>
            <w:ins w:id="73" w:author="Husarova, Jana" w:date="2022-02-03T13:18:00Z">
              <w:r>
                <w:rPr>
                  <w:sz w:val="20"/>
                  <w:szCs w:val="20"/>
                </w:rPr>
                <w:t>0</w:t>
              </w:r>
            </w:ins>
          </w:p>
        </w:tc>
        <w:tc>
          <w:tcPr>
            <w:tcW w:w="1116" w:type="dxa"/>
            <w:vAlign w:val="bottom"/>
          </w:tcPr>
          <w:p w14:paraId="010CFA85" w14:textId="7BC74E6F" w:rsidR="00517B27" w:rsidRPr="00F56103" w:rsidRDefault="00517B27" w:rsidP="00517B2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</w:t>
            </w:r>
          </w:p>
        </w:tc>
      </w:tr>
      <w:tr w:rsidR="00517B27" w:rsidRPr="00F56103" w14:paraId="3700A318" w14:textId="77777777" w:rsidTr="00F56103">
        <w:trPr>
          <w:trHeight w:val="255"/>
        </w:trPr>
        <w:tc>
          <w:tcPr>
            <w:tcW w:w="3660" w:type="dxa"/>
            <w:shd w:val="clear" w:color="auto" w:fill="auto"/>
            <w:vAlign w:val="bottom"/>
            <w:hideMark/>
          </w:tcPr>
          <w:p w14:paraId="3A4C7454" w14:textId="77777777" w:rsidR="00517B27" w:rsidRPr="00F56103" w:rsidRDefault="00517B27" w:rsidP="00517B27">
            <w:pPr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2217812D" w14:textId="77777777" w:rsidR="00517B27" w:rsidRPr="00F56103" w:rsidRDefault="00517B27" w:rsidP="00517B27">
            <w:pPr>
              <w:jc w:val="right"/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7AC359D6" w14:textId="77777777" w:rsidR="00517B27" w:rsidRPr="00F56103" w:rsidRDefault="00517B27" w:rsidP="00517B27">
            <w:pPr>
              <w:jc w:val="right"/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16" w:type="dxa"/>
            <w:vAlign w:val="bottom"/>
          </w:tcPr>
          <w:p w14:paraId="335A5350" w14:textId="62D4CFD6" w:rsidR="00517B27" w:rsidRPr="00F56103" w:rsidRDefault="00517B27" w:rsidP="00517B27">
            <w:pPr>
              <w:jc w:val="right"/>
              <w:rPr>
                <w:b/>
                <w:bCs/>
                <w:sz w:val="20"/>
                <w:szCs w:val="20"/>
              </w:rPr>
            </w:pPr>
            <w:ins w:id="74" w:author="Husarova, Jana" w:date="2022-02-03T13:17:00Z">
              <w:r>
                <w:rPr>
                  <w:b/>
                  <w:bCs/>
                  <w:sz w:val="20"/>
                  <w:szCs w:val="20"/>
                </w:rPr>
                <w:t>512 32</w:t>
              </w:r>
            </w:ins>
            <w:ins w:id="75" w:author="Husarova, Jana" w:date="2022-02-03T13:18:00Z">
              <w:r>
                <w:rPr>
                  <w:b/>
                  <w:bCs/>
                  <w:sz w:val="20"/>
                  <w:szCs w:val="20"/>
                </w:rPr>
                <w:t>7</w:t>
              </w:r>
            </w:ins>
            <w:del w:id="76" w:author="Husarova, Jana" w:date="2022-02-03T13:17:00Z">
              <w:r w:rsidRPr="00F85EBC" w:rsidDel="00BE6BC4">
                <w:rPr>
                  <w:b/>
                  <w:bCs/>
                  <w:sz w:val="20"/>
                  <w:szCs w:val="20"/>
                </w:rPr>
                <w:delText>659 947</w:delText>
              </w:r>
            </w:del>
          </w:p>
        </w:tc>
        <w:tc>
          <w:tcPr>
            <w:tcW w:w="1116" w:type="dxa"/>
            <w:vAlign w:val="bottom"/>
          </w:tcPr>
          <w:p w14:paraId="2B3B058C" w14:textId="50A9B8FA" w:rsidR="00517B27" w:rsidRPr="00F56103" w:rsidRDefault="00517B27" w:rsidP="00517B2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ins w:id="77" w:author="Husarova, Jana" w:date="2022-02-03T13:09:00Z">
              <w:r>
                <w:rPr>
                  <w:b/>
                  <w:bCs/>
                  <w:sz w:val="20"/>
                  <w:szCs w:val="20"/>
                </w:rPr>
                <w:t>47 620</w:t>
              </w:r>
            </w:ins>
            <w:del w:id="78" w:author="Husarova, Jana" w:date="2022-02-03T13:09:00Z">
              <w:r w:rsidDel="000F2889">
                <w:rPr>
                  <w:b/>
                  <w:bCs/>
                  <w:sz w:val="20"/>
                  <w:szCs w:val="20"/>
                </w:rPr>
                <w:delText>86 111</w:delText>
              </w:r>
            </w:del>
          </w:p>
        </w:tc>
        <w:tc>
          <w:tcPr>
            <w:tcW w:w="1116" w:type="dxa"/>
            <w:vAlign w:val="bottom"/>
          </w:tcPr>
          <w:p w14:paraId="12508B67" w14:textId="5D165C32" w:rsidR="00517B27" w:rsidRPr="00F56103" w:rsidRDefault="00517B27" w:rsidP="00517B27">
            <w:pPr>
              <w:jc w:val="right"/>
              <w:rPr>
                <w:b/>
                <w:bCs/>
                <w:sz w:val="20"/>
                <w:szCs w:val="20"/>
              </w:rPr>
            </w:pPr>
            <w:r w:rsidRPr="00FD7FE5">
              <w:rPr>
                <w:b/>
                <w:bCs/>
                <w:sz w:val="20"/>
                <w:szCs w:val="20"/>
              </w:rPr>
              <w:t>6</w:t>
            </w:r>
            <w:r w:rsidRPr="00F85EBC">
              <w:rPr>
                <w:b/>
                <w:bCs/>
                <w:sz w:val="20"/>
                <w:szCs w:val="20"/>
              </w:rPr>
              <w:t>59</w:t>
            </w:r>
            <w:r w:rsidRPr="00FD7FE5">
              <w:rPr>
                <w:b/>
                <w:bCs/>
                <w:sz w:val="20"/>
                <w:szCs w:val="20"/>
              </w:rPr>
              <w:t xml:space="preserve"> </w:t>
            </w:r>
            <w:r w:rsidRPr="00F85EBC">
              <w:rPr>
                <w:b/>
                <w:bCs/>
                <w:sz w:val="20"/>
                <w:szCs w:val="20"/>
              </w:rPr>
              <w:t>947</w:t>
            </w:r>
          </w:p>
        </w:tc>
      </w:tr>
    </w:tbl>
    <w:p w14:paraId="2E7D9DCC" w14:textId="77777777" w:rsidR="00F56103" w:rsidRDefault="00F56103" w:rsidP="009B0DF4">
      <w:pPr>
        <w:rPr>
          <w:b/>
          <w:sz w:val="22"/>
          <w:szCs w:val="22"/>
          <w:lang w:val="sk-SK"/>
        </w:rPr>
      </w:pPr>
    </w:p>
    <w:p w14:paraId="74E03082" w14:textId="77777777" w:rsidR="004D0E00" w:rsidRDefault="004D0E00" w:rsidP="009B0DF4">
      <w:pPr>
        <w:rPr>
          <w:b/>
          <w:sz w:val="22"/>
          <w:szCs w:val="22"/>
          <w:lang w:val="sk-SK"/>
        </w:rPr>
      </w:pPr>
    </w:p>
    <w:p w14:paraId="5F6DEF09" w14:textId="77777777" w:rsidR="000E51A8" w:rsidRDefault="000E51A8" w:rsidP="009B0DF4">
      <w:pPr>
        <w:rPr>
          <w:b/>
          <w:sz w:val="22"/>
          <w:szCs w:val="22"/>
          <w:lang w:val="sk-SK"/>
        </w:rPr>
      </w:pPr>
    </w:p>
    <w:p w14:paraId="17780A15" w14:textId="77777777" w:rsidR="00F56103" w:rsidRDefault="00F56103" w:rsidP="009B0DF4">
      <w:pPr>
        <w:rPr>
          <w:b/>
          <w:sz w:val="22"/>
          <w:szCs w:val="22"/>
          <w:lang w:val="sk-SK"/>
        </w:rPr>
      </w:pPr>
      <w:r w:rsidRPr="00AA338C">
        <w:rPr>
          <w:b/>
          <w:sz w:val="22"/>
          <w:szCs w:val="22"/>
          <w:lang w:val="sk-SK"/>
        </w:rPr>
        <w:t>Hodnota záväzkov zabezpečená záložným právom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9"/>
        <w:gridCol w:w="3010"/>
        <w:gridCol w:w="2938"/>
      </w:tblGrid>
      <w:tr w:rsidR="00F56103" w:rsidRPr="005A378F" w14:paraId="182BD50C" w14:textId="77777777" w:rsidTr="00C16DB4">
        <w:tc>
          <w:tcPr>
            <w:tcW w:w="1680" w:type="pct"/>
            <w:vMerge w:val="restart"/>
            <w:shd w:val="clear" w:color="auto" w:fill="FFFFFF"/>
          </w:tcPr>
          <w:p w14:paraId="73278AFD" w14:textId="77777777" w:rsidR="00F56103" w:rsidRPr="005A378F" w:rsidRDefault="00F56103" w:rsidP="00C16DB4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20" w:type="pct"/>
            <w:gridSpan w:val="2"/>
            <w:shd w:val="clear" w:color="auto" w:fill="FFFFFF"/>
          </w:tcPr>
          <w:p w14:paraId="4F0BF110" w14:textId="77777777" w:rsidR="00F56103" w:rsidRPr="005A378F" w:rsidRDefault="00F56103" w:rsidP="00C16DB4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 záväzku zabezpečená</w:t>
            </w:r>
          </w:p>
        </w:tc>
      </w:tr>
      <w:tr w:rsidR="00F56103" w:rsidRPr="005A378F" w14:paraId="722BCD5D" w14:textId="77777777" w:rsidTr="00C16DB4">
        <w:tc>
          <w:tcPr>
            <w:tcW w:w="1680" w:type="pct"/>
            <w:vMerge/>
            <w:shd w:val="clear" w:color="auto" w:fill="FFFFFF"/>
          </w:tcPr>
          <w:p w14:paraId="6498E5DA" w14:textId="77777777" w:rsidR="00F56103" w:rsidRPr="005A378F" w:rsidRDefault="00F56103" w:rsidP="00C16DB4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80" w:type="pct"/>
            <w:shd w:val="clear" w:color="auto" w:fill="FFFFFF"/>
          </w:tcPr>
          <w:p w14:paraId="58B6DABF" w14:textId="77777777" w:rsidR="00F56103" w:rsidRPr="005A378F" w:rsidRDefault="00F56103" w:rsidP="00C16DB4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40" w:type="pct"/>
            <w:shd w:val="clear" w:color="auto" w:fill="FFFFFF"/>
          </w:tcPr>
          <w:p w14:paraId="79F2C992" w14:textId="77777777" w:rsidR="00F56103" w:rsidRPr="005A378F" w:rsidRDefault="00F56103" w:rsidP="00C16DB4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F56103" w:rsidRPr="005A378F" w14:paraId="0F89A4E8" w14:textId="77777777" w:rsidTr="00C16DB4">
        <w:tc>
          <w:tcPr>
            <w:tcW w:w="1680" w:type="pct"/>
          </w:tcPr>
          <w:p w14:paraId="15725536" w14:textId="77777777" w:rsidR="00F56103" w:rsidRPr="005A378F" w:rsidRDefault="00F56103" w:rsidP="00C16DB4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Bankový úver</w:t>
            </w:r>
          </w:p>
        </w:tc>
        <w:tc>
          <w:tcPr>
            <w:tcW w:w="1680" w:type="pct"/>
          </w:tcPr>
          <w:p w14:paraId="5E3BA5CC" w14:textId="341B0B31" w:rsidR="006B01EC" w:rsidRPr="005A378F" w:rsidRDefault="006B01EC" w:rsidP="006B01EC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640" w:type="pct"/>
          </w:tcPr>
          <w:p w14:paraId="31547141" w14:textId="77777777" w:rsidR="00F56103" w:rsidRPr="005A378F" w:rsidRDefault="00F56103" w:rsidP="00C16DB4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14:paraId="55257320" w14:textId="77777777" w:rsidR="0050555C" w:rsidRDefault="0050555C" w:rsidP="002D4D42">
      <w:pPr>
        <w:tabs>
          <w:tab w:val="left" w:pos="1260"/>
        </w:tabs>
        <w:jc w:val="both"/>
        <w:rPr>
          <w:lang w:val="sk-SK"/>
        </w:rPr>
      </w:pPr>
    </w:p>
    <w:p w14:paraId="6568C3A4" w14:textId="59E9C6E4" w:rsidR="000C53EC" w:rsidRDefault="00517B27" w:rsidP="00054C9B">
      <w:pPr>
        <w:tabs>
          <w:tab w:val="left" w:pos="1260"/>
        </w:tabs>
        <w:jc w:val="both"/>
        <w:rPr>
          <w:lang w:val="sk-SK"/>
        </w:rPr>
      </w:pPr>
      <w:r>
        <w:rPr>
          <w:lang w:val="sk-SK"/>
        </w:rPr>
        <w:t>Spoločnosť nečerpá žiaden bankový úver.</w:t>
      </w:r>
    </w:p>
    <w:p w14:paraId="41CBF5D6" w14:textId="77777777" w:rsidR="000E51A8" w:rsidRDefault="000E51A8" w:rsidP="00054C9B">
      <w:pPr>
        <w:tabs>
          <w:tab w:val="left" w:pos="1260"/>
        </w:tabs>
        <w:jc w:val="both"/>
        <w:rPr>
          <w:lang w:val="sk-SK"/>
        </w:rPr>
      </w:pPr>
    </w:p>
    <w:p w14:paraId="22964061" w14:textId="77777777" w:rsidR="00D9091E" w:rsidRDefault="00D9091E" w:rsidP="00D9091E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(</w:t>
      </w:r>
      <w:r w:rsidR="009502A4">
        <w:rPr>
          <w:b/>
          <w:color w:val="auto"/>
        </w:rPr>
        <w:t>4</w:t>
      </w:r>
      <w:r>
        <w:rPr>
          <w:b/>
          <w:color w:val="auto"/>
        </w:rPr>
        <w:t>) Informácie o vlastných akciách</w:t>
      </w:r>
    </w:p>
    <w:p w14:paraId="79309570" w14:textId="77777777" w:rsidR="000E51A8" w:rsidRDefault="000E51A8" w:rsidP="00D9091E">
      <w:pPr>
        <w:pStyle w:val="Default"/>
        <w:spacing w:after="28"/>
        <w:jc w:val="both"/>
        <w:rPr>
          <w:color w:val="auto"/>
        </w:rPr>
      </w:pPr>
    </w:p>
    <w:p w14:paraId="57E1DF79" w14:textId="77777777" w:rsidR="00D9091E" w:rsidRDefault="00D9091E" w:rsidP="00D9091E">
      <w:pPr>
        <w:pStyle w:val="Default"/>
        <w:spacing w:after="28"/>
        <w:jc w:val="both"/>
        <w:rPr>
          <w:color w:val="auto"/>
        </w:rPr>
      </w:pPr>
      <w:r w:rsidRPr="00E22CFA">
        <w:rPr>
          <w:color w:val="auto"/>
        </w:rPr>
        <w:t>a) dôvod nadobudnutia vlastných</w:t>
      </w:r>
      <w:r>
        <w:rPr>
          <w:color w:val="auto"/>
        </w:rPr>
        <w:t xml:space="preserve"> akcií počas účtovného obdobia:</w:t>
      </w:r>
    </w:p>
    <w:p w14:paraId="0F47137B" w14:textId="77777777" w:rsidR="00D9091E" w:rsidRDefault="002C5997" w:rsidP="00D9091E">
      <w:pPr>
        <w:pStyle w:val="Default"/>
        <w:spacing w:after="28"/>
        <w:jc w:val="both"/>
        <w:rPr>
          <w:color w:val="auto"/>
        </w:rPr>
      </w:pPr>
      <w:r>
        <w:rPr>
          <w:color w:val="auto"/>
        </w:rPr>
        <w:t>-neevidujeme</w:t>
      </w:r>
    </w:p>
    <w:p w14:paraId="38CD60DF" w14:textId="77777777" w:rsidR="00D9091E" w:rsidRPr="00E22CFA" w:rsidRDefault="00D9091E" w:rsidP="00D9091E">
      <w:pPr>
        <w:pStyle w:val="Default"/>
        <w:spacing w:after="28"/>
        <w:jc w:val="both"/>
        <w:rPr>
          <w:color w:val="auto"/>
        </w:rPr>
      </w:pPr>
      <w:r w:rsidRPr="00E22CFA">
        <w:rPr>
          <w:color w:val="auto"/>
        </w:rPr>
        <w:t xml:space="preserve">b) </w:t>
      </w:r>
      <w:r>
        <w:rPr>
          <w:color w:val="auto"/>
        </w:rPr>
        <w:t xml:space="preserve">ďalšie </w:t>
      </w:r>
      <w:r w:rsidRPr="00E22CFA">
        <w:rPr>
          <w:color w:val="auto"/>
        </w:rPr>
        <w:t>informác</w:t>
      </w:r>
      <w:r>
        <w:rPr>
          <w:color w:val="auto"/>
        </w:rPr>
        <w:t>ie</w:t>
      </w:r>
      <w:r w:rsidRPr="00E22CFA">
        <w:rPr>
          <w:color w:val="auto"/>
        </w:rPr>
        <w:t xml:space="preserve"> </w:t>
      </w:r>
    </w:p>
    <w:p w14:paraId="3A0A0D8C" w14:textId="77777777" w:rsidR="00D9091E" w:rsidRDefault="00D9091E" w:rsidP="00D9091E">
      <w:pPr>
        <w:pStyle w:val="Default"/>
        <w:spacing w:after="28"/>
        <w:jc w:val="both"/>
        <w:rPr>
          <w:color w:val="auto"/>
        </w:rPr>
      </w:pPr>
      <w:r w:rsidRPr="00E22CFA">
        <w:rPr>
          <w:color w:val="auto"/>
        </w:rPr>
        <w:t>1. počet a menovitá hodnota nadobudnutých vlastných akcií počas účtovného obdobia a počet a menovitá hodnota prevedených vlastných akcií počas účtovného obdobia, pričom sa uvádza percentuálna hodnota týchto vlastných akc</w:t>
      </w:r>
      <w:r>
        <w:rPr>
          <w:color w:val="auto"/>
        </w:rPr>
        <w:t>ií na upísanom základnom imaní:</w:t>
      </w:r>
    </w:p>
    <w:p w14:paraId="2EB69917" w14:textId="77777777" w:rsidR="00D9091E" w:rsidRDefault="002C5997" w:rsidP="00D9091E">
      <w:pPr>
        <w:pStyle w:val="Default"/>
        <w:spacing w:after="28"/>
        <w:jc w:val="both"/>
        <w:rPr>
          <w:color w:val="auto"/>
        </w:rPr>
      </w:pPr>
      <w:r>
        <w:rPr>
          <w:color w:val="auto"/>
        </w:rPr>
        <w:t>-neevidujeme</w:t>
      </w:r>
    </w:p>
    <w:p w14:paraId="2E1BCA0B" w14:textId="77777777" w:rsidR="00D9091E" w:rsidRPr="00E22CFA" w:rsidRDefault="00D9091E" w:rsidP="00D9091E">
      <w:pPr>
        <w:pStyle w:val="Default"/>
        <w:spacing w:after="28"/>
        <w:jc w:val="both"/>
        <w:rPr>
          <w:color w:val="auto"/>
        </w:rPr>
      </w:pPr>
    </w:p>
    <w:p w14:paraId="7B22D4CB" w14:textId="77777777" w:rsidR="00D9091E" w:rsidRDefault="00D9091E" w:rsidP="00D9091E">
      <w:pPr>
        <w:pStyle w:val="Default"/>
        <w:spacing w:after="28"/>
        <w:jc w:val="both"/>
        <w:rPr>
          <w:color w:val="auto"/>
        </w:rPr>
      </w:pPr>
      <w:r w:rsidRPr="00E22CFA">
        <w:rPr>
          <w:color w:val="auto"/>
        </w:rPr>
        <w:t xml:space="preserve">2. počet a </w:t>
      </w:r>
      <w:r>
        <w:rPr>
          <w:color w:val="auto"/>
        </w:rPr>
        <w:t>proti</w:t>
      </w:r>
      <w:r w:rsidRPr="00E22CFA">
        <w:rPr>
          <w:color w:val="auto"/>
        </w:rPr>
        <w:t xml:space="preserve">hodnota, za ktorú sa vlastné akcie počas účtovného obdobia nadobudli a počet a hodnota, za ktorú sa vlastné akcie počas účtovného </w:t>
      </w:r>
      <w:r>
        <w:rPr>
          <w:color w:val="auto"/>
        </w:rPr>
        <w:t>obdobia previedli na inú osobu:</w:t>
      </w:r>
    </w:p>
    <w:p w14:paraId="024A76EC" w14:textId="77777777" w:rsidR="00D9091E" w:rsidRDefault="002C5997" w:rsidP="00D9091E">
      <w:pPr>
        <w:pStyle w:val="Default"/>
        <w:spacing w:after="28"/>
        <w:jc w:val="both"/>
        <w:rPr>
          <w:color w:val="auto"/>
        </w:rPr>
      </w:pPr>
      <w:r>
        <w:rPr>
          <w:color w:val="auto"/>
        </w:rPr>
        <w:t>-neevidujeme</w:t>
      </w:r>
    </w:p>
    <w:p w14:paraId="7DC0E2EB" w14:textId="77777777" w:rsidR="00D9091E" w:rsidRPr="00E22CFA" w:rsidRDefault="00D9091E" w:rsidP="00D9091E">
      <w:pPr>
        <w:pStyle w:val="Default"/>
        <w:spacing w:after="28"/>
        <w:jc w:val="both"/>
        <w:rPr>
          <w:color w:val="auto"/>
        </w:rPr>
      </w:pPr>
    </w:p>
    <w:p w14:paraId="6BCE5180" w14:textId="77777777" w:rsidR="00D9091E" w:rsidRPr="00E22CFA" w:rsidRDefault="00D9091E" w:rsidP="00D9091E">
      <w:pPr>
        <w:pStyle w:val="Default"/>
        <w:jc w:val="both"/>
        <w:rPr>
          <w:color w:val="auto"/>
        </w:rPr>
      </w:pPr>
      <w:r w:rsidRPr="00E22CFA">
        <w:rPr>
          <w:color w:val="auto"/>
        </w:rPr>
        <w:lastRenderedPageBreak/>
        <w:t>c) poč</w:t>
      </w:r>
      <w:r>
        <w:rPr>
          <w:color w:val="auto"/>
        </w:rPr>
        <w:t>e</w:t>
      </w:r>
      <w:r w:rsidRPr="00E22CFA">
        <w:rPr>
          <w:color w:val="auto"/>
        </w:rPr>
        <w:t>t, menovit</w:t>
      </w:r>
      <w:r>
        <w:rPr>
          <w:color w:val="auto"/>
        </w:rPr>
        <w:t>á</w:t>
      </w:r>
      <w:r w:rsidRPr="00E22CFA">
        <w:rPr>
          <w:color w:val="auto"/>
        </w:rPr>
        <w:t xml:space="preserve"> hodnot</w:t>
      </w:r>
      <w:r>
        <w:rPr>
          <w:color w:val="auto"/>
        </w:rPr>
        <w:t>a</w:t>
      </w:r>
      <w:r w:rsidRPr="00E22CFA">
        <w:rPr>
          <w:color w:val="auto"/>
        </w:rPr>
        <w:t xml:space="preserve"> a hodnot</w:t>
      </w:r>
      <w:r>
        <w:rPr>
          <w:color w:val="auto"/>
        </w:rPr>
        <w:t>a</w:t>
      </w:r>
      <w:r w:rsidRPr="00E22CFA">
        <w:rPr>
          <w:color w:val="auto"/>
        </w:rPr>
        <w:t>, za ktorú sa vlastné akcie nadobudli a ktoré účtovná jednotka má v držbe k poslednému dňu účtovného obdobia; uvádza sa aj ich percentuálny podi</w:t>
      </w:r>
      <w:r>
        <w:rPr>
          <w:color w:val="auto"/>
        </w:rPr>
        <w:t>el na upísanom základnom imaní:</w:t>
      </w:r>
    </w:p>
    <w:p w14:paraId="65197D48" w14:textId="77777777" w:rsidR="00D9091E" w:rsidRPr="002C5997" w:rsidRDefault="002C5997" w:rsidP="00D9091E">
      <w:pPr>
        <w:pStyle w:val="Default"/>
        <w:jc w:val="both"/>
        <w:rPr>
          <w:color w:val="auto"/>
        </w:rPr>
      </w:pPr>
      <w:r w:rsidRPr="002C5997">
        <w:rPr>
          <w:color w:val="auto"/>
        </w:rPr>
        <w:t>-neevidujeme</w:t>
      </w:r>
    </w:p>
    <w:p w14:paraId="1DE80EA5" w14:textId="77777777" w:rsidR="00D13405" w:rsidRPr="0061551F" w:rsidRDefault="00D13405" w:rsidP="00AE1132">
      <w:pPr>
        <w:jc w:val="both"/>
        <w:rPr>
          <w:lang w:val="sk-SK"/>
        </w:rPr>
      </w:pPr>
    </w:p>
    <w:p w14:paraId="6A86A176" w14:textId="77777777" w:rsidR="00054C9B" w:rsidRDefault="00E22CFA" w:rsidP="00E22CFA">
      <w:pPr>
        <w:pStyle w:val="Default"/>
        <w:jc w:val="both"/>
        <w:rPr>
          <w:b/>
          <w:color w:val="auto"/>
        </w:rPr>
      </w:pPr>
      <w:r>
        <w:rPr>
          <w:b/>
        </w:rPr>
        <w:t>(</w:t>
      </w:r>
      <w:r w:rsidR="009502A4">
        <w:rPr>
          <w:b/>
        </w:rPr>
        <w:t>5</w:t>
      </w:r>
      <w:r>
        <w:rPr>
          <w:b/>
        </w:rPr>
        <w:t xml:space="preserve">) </w:t>
      </w:r>
      <w:r w:rsidRPr="00E22CFA">
        <w:rPr>
          <w:b/>
          <w:color w:val="auto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</w:t>
      </w:r>
      <w:r>
        <w:rPr>
          <w:b/>
          <w:color w:val="auto"/>
        </w:rPr>
        <w:t>lných pohrôm:</w:t>
      </w:r>
      <w:r w:rsidR="000A5F8B">
        <w:rPr>
          <w:b/>
          <w:color w:val="auto"/>
        </w:rPr>
        <w:t xml:space="preserve"> </w:t>
      </w:r>
    </w:p>
    <w:p w14:paraId="49ED1DAF" w14:textId="77777777" w:rsidR="00E22CFA" w:rsidRPr="00BE6BC4" w:rsidRDefault="00054C9B" w:rsidP="00E22CFA">
      <w:pPr>
        <w:pStyle w:val="Default"/>
        <w:jc w:val="both"/>
        <w:rPr>
          <w:bCs/>
          <w:color w:val="auto"/>
          <w:rPrChange w:id="79" w:author="Husarova, Jana" w:date="2022-02-03T13:13:00Z">
            <w:rPr>
              <w:b/>
              <w:color w:val="auto"/>
            </w:rPr>
          </w:rPrChange>
        </w:rPr>
      </w:pPr>
      <w:r w:rsidRPr="00BE6BC4">
        <w:rPr>
          <w:bCs/>
          <w:color w:val="auto"/>
          <w:rPrChange w:id="80" w:author="Husarova, Jana" w:date="2022-02-03T13:13:00Z">
            <w:rPr>
              <w:b/>
              <w:color w:val="auto"/>
            </w:rPr>
          </w:rPrChange>
        </w:rPr>
        <w:t>-n</w:t>
      </w:r>
      <w:r w:rsidR="000A5F8B" w:rsidRPr="00BE6BC4">
        <w:rPr>
          <w:bCs/>
          <w:color w:val="auto"/>
          <w:rPrChange w:id="81" w:author="Husarova, Jana" w:date="2022-02-03T13:13:00Z">
            <w:rPr>
              <w:b/>
              <w:color w:val="auto"/>
            </w:rPr>
          </w:rPrChange>
        </w:rPr>
        <w:t>eevidujeme.</w:t>
      </w:r>
    </w:p>
    <w:p w14:paraId="2898990B" w14:textId="38D3C4D8" w:rsidR="00E22CFA" w:rsidRDefault="00E22CFA" w:rsidP="00E22CFA">
      <w:pPr>
        <w:pStyle w:val="Default"/>
        <w:jc w:val="both"/>
        <w:rPr>
          <w:ins w:id="82" w:author="Husarova, Jana" w:date="2022-02-03T13:13:00Z"/>
          <w:b/>
          <w:color w:val="auto"/>
        </w:rPr>
      </w:pPr>
    </w:p>
    <w:p w14:paraId="2F33548F" w14:textId="77777777" w:rsidR="00BE6BC4" w:rsidRDefault="00BE6BC4" w:rsidP="00E22CFA">
      <w:pPr>
        <w:pStyle w:val="Default"/>
        <w:jc w:val="both"/>
        <w:rPr>
          <w:b/>
          <w:color w:val="auto"/>
        </w:rPr>
      </w:pPr>
    </w:p>
    <w:p w14:paraId="01340601" w14:textId="77777777" w:rsidR="0064693F" w:rsidRDefault="0064693F" w:rsidP="00E22CFA">
      <w:pPr>
        <w:pStyle w:val="Default"/>
        <w:jc w:val="both"/>
        <w:rPr>
          <w:color w:val="auto"/>
        </w:rPr>
      </w:pPr>
    </w:p>
    <w:p w14:paraId="43D70105" w14:textId="77777777" w:rsidR="009C49E4" w:rsidRPr="0061551F" w:rsidRDefault="009C49E4" w:rsidP="009C49E4">
      <w:pPr>
        <w:shd w:val="clear" w:color="auto" w:fill="BFBFBF"/>
        <w:ind w:left="705" w:hanging="705"/>
        <w:jc w:val="center"/>
        <w:rPr>
          <w:b/>
          <w:i/>
          <w:sz w:val="28"/>
          <w:szCs w:val="28"/>
          <w:lang w:val="sk-SK"/>
        </w:rPr>
      </w:pPr>
      <w:r>
        <w:rPr>
          <w:b/>
          <w:i/>
          <w:sz w:val="28"/>
          <w:szCs w:val="28"/>
          <w:lang w:val="sk-SK"/>
        </w:rPr>
        <w:t>V. Informácie o iných aktívach a iných pasívach</w:t>
      </w:r>
    </w:p>
    <w:p w14:paraId="2A4F008C" w14:textId="77777777" w:rsidR="00697769" w:rsidRDefault="00697769" w:rsidP="00E22CFA">
      <w:pPr>
        <w:pStyle w:val="Default"/>
        <w:jc w:val="both"/>
        <w:rPr>
          <w:b/>
          <w:color w:val="auto"/>
        </w:rPr>
      </w:pPr>
    </w:p>
    <w:p w14:paraId="33D4D719" w14:textId="77777777" w:rsidR="007B5BB1" w:rsidRDefault="007B5BB1" w:rsidP="00E22CFA">
      <w:pPr>
        <w:pStyle w:val="Default"/>
        <w:jc w:val="both"/>
        <w:rPr>
          <w:b/>
        </w:rPr>
      </w:pPr>
      <w:r>
        <w:rPr>
          <w:b/>
        </w:rPr>
        <w:t>(1) Informácie o iných aktívach a iných pasívach</w:t>
      </w:r>
    </w:p>
    <w:p w14:paraId="074CA491" w14:textId="77777777" w:rsidR="00A456C3" w:rsidRPr="00B25059" w:rsidRDefault="00A456C3" w:rsidP="00E22CFA">
      <w:pPr>
        <w:pStyle w:val="Default"/>
        <w:jc w:val="both"/>
        <w:rPr>
          <w:color w:val="auto"/>
        </w:rPr>
      </w:pPr>
      <w:r>
        <w:rPr>
          <w:b/>
        </w:rPr>
        <w:t xml:space="preserve">a) </w:t>
      </w:r>
      <w:r w:rsidRPr="00B25059">
        <w:rPr>
          <w:color w:val="auto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zmlúv:</w:t>
      </w:r>
    </w:p>
    <w:p w14:paraId="2251F0EC" w14:textId="77777777" w:rsidR="00A456C3" w:rsidRPr="00B25059" w:rsidRDefault="002C5997" w:rsidP="00E22CFA">
      <w:pPr>
        <w:pStyle w:val="Default"/>
        <w:jc w:val="both"/>
        <w:rPr>
          <w:color w:val="auto"/>
        </w:rPr>
      </w:pPr>
      <w:r w:rsidRPr="00B25059">
        <w:rPr>
          <w:color w:val="auto"/>
        </w:rPr>
        <w:t>-neevidujeme</w:t>
      </w:r>
    </w:p>
    <w:p w14:paraId="3C944196" w14:textId="77777777" w:rsidR="00A456C3" w:rsidRPr="00517B27" w:rsidRDefault="00A456C3" w:rsidP="00E22CFA">
      <w:pPr>
        <w:pStyle w:val="Default"/>
        <w:jc w:val="both"/>
        <w:rPr>
          <w:color w:val="FF0000"/>
        </w:rPr>
      </w:pPr>
    </w:p>
    <w:p w14:paraId="1EA4E5A5" w14:textId="77777777" w:rsidR="00A456C3" w:rsidRDefault="00A456C3" w:rsidP="00E22CFA">
      <w:pPr>
        <w:pStyle w:val="Default"/>
        <w:jc w:val="both"/>
      </w:pPr>
      <w:r>
        <w:rPr>
          <w:b/>
        </w:rPr>
        <w:t xml:space="preserve">b) </w:t>
      </w:r>
      <w:r>
        <w:t xml:space="preserve">opis a hodnota podmienených záväzkov vyplývajúcich napríklad zo súdnych rozhodnutí, z poskytnutých záruk, zo všeobecne záväzných právnych predpisov, z ručenia podľa jednotlivých druhov ručenia; takýmito podmienenými záväzkami sú: </w:t>
      </w:r>
    </w:p>
    <w:p w14:paraId="370AAFBA" w14:textId="77777777" w:rsidR="00143C58" w:rsidRDefault="00143C58" w:rsidP="00EE7E58">
      <w:pPr>
        <w:pStyle w:val="Default"/>
        <w:jc w:val="both"/>
      </w:pPr>
    </w:p>
    <w:p w14:paraId="300442AC" w14:textId="77777777" w:rsidR="00A456C3" w:rsidRDefault="00A456C3" w:rsidP="00EE7E58">
      <w:pPr>
        <w:pStyle w:val="Default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2E7E7AA1" w14:textId="77777777" w:rsidR="00A456C3" w:rsidRPr="00A456C3" w:rsidRDefault="00A456C3" w:rsidP="00EE7E58">
      <w:pPr>
        <w:pStyle w:val="Default"/>
        <w:jc w:val="both"/>
        <w:rPr>
          <w:b/>
        </w:rPr>
      </w:pPr>
      <w:r>
        <w:t>2.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45334A87" w14:textId="77777777" w:rsidR="00A456C3" w:rsidRPr="002C5997" w:rsidRDefault="002C5997" w:rsidP="00E22CFA">
      <w:pPr>
        <w:pStyle w:val="Default"/>
        <w:jc w:val="both"/>
        <w:rPr>
          <w:color w:val="auto"/>
        </w:rPr>
      </w:pPr>
      <w:r w:rsidRPr="002C5997">
        <w:rPr>
          <w:color w:val="auto"/>
        </w:rPr>
        <w:t>-neevidujeme</w:t>
      </w:r>
    </w:p>
    <w:p w14:paraId="5BBF074A" w14:textId="77777777" w:rsidR="007B5BB1" w:rsidRDefault="007B5BB1" w:rsidP="00E22CFA">
      <w:pPr>
        <w:pStyle w:val="Default"/>
        <w:jc w:val="both"/>
        <w:rPr>
          <w:b/>
          <w:color w:val="auto"/>
        </w:rPr>
      </w:pPr>
    </w:p>
    <w:p w14:paraId="4A879173" w14:textId="77777777" w:rsidR="00A456C3" w:rsidRPr="007B5BB1" w:rsidRDefault="007B5BB1" w:rsidP="00E22CFA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 xml:space="preserve">(2) </w:t>
      </w:r>
      <w:r w:rsidRPr="007B5BB1">
        <w:rPr>
          <w:b/>
          <w:color w:val="auto"/>
        </w:rPr>
        <w:t>V</w:t>
      </w:r>
      <w:r w:rsidRPr="007B5BB1">
        <w:rPr>
          <w:b/>
        </w:rPr>
        <w:t>ýznamné položky ostatných finančných povinností, ktoré sa nevykazujú v účtovných výkazoch</w:t>
      </w:r>
      <w:r>
        <w:rPr>
          <w:b/>
        </w:rPr>
        <w:t xml:space="preserve">, </w:t>
      </w:r>
      <w:r>
        <w:t>napríklad zákonná povinnosť alebo zmluvná povinnosť odobrať určité množstvo produktu, uskutočniť investície a veľké opravy:</w:t>
      </w:r>
    </w:p>
    <w:p w14:paraId="4DE3D460" w14:textId="77777777" w:rsidR="00A456C3" w:rsidRPr="002C5997" w:rsidRDefault="002C5997" w:rsidP="00E22CFA">
      <w:pPr>
        <w:pStyle w:val="Default"/>
        <w:jc w:val="both"/>
        <w:rPr>
          <w:color w:val="auto"/>
        </w:rPr>
      </w:pPr>
      <w:r w:rsidRPr="002C5997">
        <w:rPr>
          <w:color w:val="auto"/>
        </w:rPr>
        <w:t>-neevidujeme</w:t>
      </w:r>
    </w:p>
    <w:p w14:paraId="38573A6C" w14:textId="77777777" w:rsidR="00EE32AE" w:rsidRDefault="00EE32AE" w:rsidP="00E22CFA">
      <w:pPr>
        <w:pStyle w:val="Default"/>
        <w:jc w:val="both"/>
        <w:rPr>
          <w:b/>
          <w:color w:val="auto"/>
        </w:rPr>
      </w:pPr>
    </w:p>
    <w:p w14:paraId="05690905" w14:textId="77777777" w:rsidR="007B5BB1" w:rsidRDefault="007B5BB1" w:rsidP="00E22CFA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(3) Informácie o podsúvahových účtoch</w:t>
      </w:r>
      <w:r w:rsidR="00C170FA">
        <w:rPr>
          <w:b/>
          <w:color w:val="auto"/>
        </w:rPr>
        <w:t>:</w:t>
      </w:r>
    </w:p>
    <w:p w14:paraId="298BB8BE" w14:textId="77777777" w:rsidR="007B5BB1" w:rsidRPr="002C5997" w:rsidRDefault="002C5997" w:rsidP="00E22CFA">
      <w:pPr>
        <w:pStyle w:val="Default"/>
        <w:jc w:val="both"/>
        <w:rPr>
          <w:color w:val="auto"/>
        </w:rPr>
      </w:pPr>
      <w:r w:rsidRPr="002C5997">
        <w:rPr>
          <w:color w:val="auto"/>
        </w:rPr>
        <w:t>-neevidujeme</w:t>
      </w:r>
    </w:p>
    <w:p w14:paraId="703B2624" w14:textId="77777777" w:rsidR="007B5BB1" w:rsidRDefault="007B5BB1" w:rsidP="00E22CFA">
      <w:pPr>
        <w:pStyle w:val="Default"/>
        <w:jc w:val="both"/>
        <w:rPr>
          <w:b/>
          <w:color w:val="auto"/>
        </w:rPr>
      </w:pPr>
    </w:p>
    <w:p w14:paraId="28331A1B" w14:textId="77777777" w:rsidR="000A5F8B" w:rsidRDefault="000A5F8B" w:rsidP="00E22CFA">
      <w:pPr>
        <w:pStyle w:val="Default"/>
        <w:jc w:val="both"/>
      </w:pPr>
      <w:r w:rsidRPr="00EE7E58">
        <w:t>Vzhľadom na to, že viaceré oblasti slovenského daňového práva (napr. legislatíva ohľadom transferového oceňovania) doteraz neboli dostatočne overené praxou, existuje neistota v tom, ako ich budú daňové orgány aplikovať. Mieru tejto neistoty nie je možné kvantifikovať a zanikne až potom, keď budú k dispozícii právne precedensy príp. oficiálne interpretácie príslušných orgánov. Vedenie Spoločnosti si nie je vedomé žiadnych okolností, v dôsledku ktorých by jej vznikol v budúcnosti významný náklad.</w:t>
      </w:r>
    </w:p>
    <w:p w14:paraId="4B7D4E5B" w14:textId="77777777" w:rsidR="000E51A8" w:rsidRDefault="000E51A8" w:rsidP="00E22CFA">
      <w:pPr>
        <w:pStyle w:val="Default"/>
        <w:jc w:val="both"/>
      </w:pPr>
    </w:p>
    <w:p w14:paraId="2133DD04" w14:textId="77777777" w:rsidR="000E51A8" w:rsidRPr="00EE7E58" w:rsidRDefault="000E51A8" w:rsidP="00E22CFA">
      <w:pPr>
        <w:pStyle w:val="Default"/>
        <w:jc w:val="both"/>
      </w:pPr>
    </w:p>
    <w:p w14:paraId="5DB2A1C4" w14:textId="77777777" w:rsidR="007B5BB1" w:rsidRDefault="007B5BB1" w:rsidP="00E22CFA">
      <w:pPr>
        <w:pStyle w:val="Default"/>
        <w:jc w:val="both"/>
        <w:rPr>
          <w:b/>
          <w:color w:val="auto"/>
        </w:rPr>
      </w:pPr>
    </w:p>
    <w:p w14:paraId="28F4C8B3" w14:textId="77777777" w:rsidR="007B5BB1" w:rsidRPr="0061551F" w:rsidRDefault="007B5BB1" w:rsidP="007B5BB1">
      <w:pPr>
        <w:shd w:val="clear" w:color="auto" w:fill="BFBFBF"/>
        <w:ind w:left="705" w:hanging="705"/>
        <w:jc w:val="center"/>
        <w:rPr>
          <w:b/>
          <w:i/>
          <w:sz w:val="28"/>
          <w:szCs w:val="28"/>
          <w:lang w:val="sk-SK"/>
        </w:rPr>
      </w:pPr>
      <w:r>
        <w:rPr>
          <w:b/>
          <w:i/>
          <w:sz w:val="28"/>
          <w:szCs w:val="28"/>
          <w:lang w:val="sk-SK"/>
        </w:rPr>
        <w:t>VI. Udalosti, ktoré nastali po dni, ku ktorému sa zostavuje ÚZ</w:t>
      </w:r>
    </w:p>
    <w:p w14:paraId="51C45577" w14:textId="77777777" w:rsidR="00C35774" w:rsidRDefault="00C35774" w:rsidP="00E22CFA">
      <w:pPr>
        <w:pStyle w:val="Default"/>
        <w:jc w:val="both"/>
        <w:rPr>
          <w:b/>
          <w:color w:val="auto"/>
        </w:rPr>
      </w:pPr>
    </w:p>
    <w:p w14:paraId="740F9948" w14:textId="1A6A8F66" w:rsidR="00872080" w:rsidDel="00BE6BC4" w:rsidRDefault="00F6787C" w:rsidP="002B5957">
      <w:pPr>
        <w:pStyle w:val="Default"/>
        <w:jc w:val="both"/>
        <w:rPr>
          <w:del w:id="83" w:author="Husarova, Jana" w:date="2022-02-03T13:12:00Z"/>
        </w:rPr>
      </w:pPr>
      <w:del w:id="84" w:author="Husarova, Jana" w:date="2022-02-03T13:12:00Z">
        <w:r w:rsidDel="00BE6BC4">
          <w:delText xml:space="preserve">Pri posúdení schopnosti nepretržite pokračovať v činnosti, priebežne vyhodnocujeme všetky dostupné informácie súvisiace s COVID-19. Prehodnotili sme všetky informácie, ktoré sme mali k dnešnému dňu k dispozícii a sme presvedčení, že daná situácia nemá z dlhodobej perspektívy vplyv na schopnosť našej spoločnosti nepretržite pokračovať v činnosti a fungovať ako zdravý subjekt. </w:delText>
        </w:r>
      </w:del>
    </w:p>
    <w:p w14:paraId="1578644F" w14:textId="050C02CA" w:rsidR="00F6787C" w:rsidDel="00BE6BC4" w:rsidRDefault="00F6787C" w:rsidP="002B5957">
      <w:pPr>
        <w:pStyle w:val="Default"/>
        <w:jc w:val="both"/>
        <w:rPr>
          <w:del w:id="85" w:author="Husarova, Jana" w:date="2022-02-03T13:12:00Z"/>
        </w:rPr>
      </w:pPr>
    </w:p>
    <w:p w14:paraId="46ACD5A2" w14:textId="0A87A05F" w:rsidR="002C3EEF" w:rsidRPr="00EE7E58" w:rsidRDefault="000A5F8B" w:rsidP="002B5957">
      <w:pPr>
        <w:pStyle w:val="Default"/>
        <w:jc w:val="both"/>
      </w:pPr>
      <w:r w:rsidRPr="00EE7E58">
        <w:t xml:space="preserve">Po </w:t>
      </w:r>
      <w:bookmarkStart w:id="86" w:name="EntityDateEnd3"/>
      <w:r w:rsidRPr="00EE7E58">
        <w:t>3</w:t>
      </w:r>
      <w:r w:rsidR="00A83D60">
        <w:t>0</w:t>
      </w:r>
      <w:r w:rsidRPr="00EE7E58">
        <w:t>.</w:t>
      </w:r>
      <w:r w:rsidR="002C3EEF">
        <w:t xml:space="preserve"> </w:t>
      </w:r>
      <w:r w:rsidR="00A83D60">
        <w:t>septembri</w:t>
      </w:r>
      <w:r w:rsidR="002C3EEF">
        <w:t xml:space="preserve"> </w:t>
      </w:r>
      <w:bookmarkEnd w:id="86"/>
      <w:r w:rsidR="00D06EE6" w:rsidRPr="00EE7E58">
        <w:t>20</w:t>
      </w:r>
      <w:r w:rsidR="00D06EE6">
        <w:t>2</w:t>
      </w:r>
      <w:r w:rsidR="00517B27">
        <w:t>2</w:t>
      </w:r>
      <w:r w:rsidR="00D06EE6" w:rsidRPr="00EE7E58">
        <w:t xml:space="preserve"> </w:t>
      </w:r>
      <w:r w:rsidRPr="00EE7E58">
        <w:t xml:space="preserve">do dňa zostavenia účtovnej závierky </w:t>
      </w:r>
      <w:r w:rsidR="002B5957">
        <w:t xml:space="preserve">nenastali </w:t>
      </w:r>
      <w:r w:rsidR="00F6787C">
        <w:t xml:space="preserve">žiadne </w:t>
      </w:r>
      <w:del w:id="87" w:author="Husarova, Jana" w:date="2022-02-03T13:13:00Z">
        <w:r w:rsidR="00F6787C" w:rsidDel="00BE6BC4">
          <w:delText>i</w:delText>
        </w:r>
      </w:del>
      <w:del w:id="88" w:author="Husarova, Jana" w:date="2022-02-03T13:12:00Z">
        <w:r w:rsidR="00F6787C" w:rsidDel="00BE6BC4">
          <w:delText xml:space="preserve">né </w:delText>
        </w:r>
      </w:del>
      <w:r w:rsidR="002B5957">
        <w:t xml:space="preserve">udalosti, ktoré by si vyžadovali zverejnenie, alebo vykázanie v účtovnej závierke za obdobie </w:t>
      </w:r>
      <w:r w:rsidR="00054C9B">
        <w:t>1.</w:t>
      </w:r>
      <w:r w:rsidR="00DC27BA">
        <w:t> </w:t>
      </w:r>
      <w:r w:rsidR="000C53EC">
        <w:t xml:space="preserve">októbra </w:t>
      </w:r>
      <w:r w:rsidR="00D06EE6">
        <w:t>20</w:t>
      </w:r>
      <w:r w:rsidR="00A83D60">
        <w:t>2</w:t>
      </w:r>
      <w:r w:rsidR="00B5669C">
        <w:t>1</w:t>
      </w:r>
      <w:r w:rsidR="00D06EE6">
        <w:t xml:space="preserve"> </w:t>
      </w:r>
      <w:r w:rsidR="00653A8D">
        <w:t xml:space="preserve">až </w:t>
      </w:r>
      <w:r w:rsidR="00054C9B">
        <w:t>3</w:t>
      </w:r>
      <w:r w:rsidR="00A83D60">
        <w:t>0</w:t>
      </w:r>
      <w:r w:rsidR="00054C9B">
        <w:t>.</w:t>
      </w:r>
      <w:r w:rsidR="00DC27BA">
        <w:t> </w:t>
      </w:r>
      <w:r w:rsidR="00A83D60">
        <w:t>s</w:t>
      </w:r>
      <w:r w:rsidR="00E21AD2">
        <w:t>eptembra</w:t>
      </w:r>
      <w:r w:rsidR="00A83D60">
        <w:t xml:space="preserve">  </w:t>
      </w:r>
      <w:r w:rsidR="00D06EE6">
        <w:t>202</w:t>
      </w:r>
      <w:r w:rsidR="00B5669C">
        <w:t>2</w:t>
      </w:r>
      <w:r w:rsidR="00A34E36">
        <w:t>.</w:t>
      </w:r>
    </w:p>
    <w:p w14:paraId="6F8C84C3" w14:textId="77777777" w:rsidR="003E7771" w:rsidRPr="00C41150" w:rsidRDefault="003E7771" w:rsidP="002C3EEF">
      <w:pPr>
        <w:pStyle w:val="Default"/>
        <w:jc w:val="both"/>
        <w:rPr>
          <w:color w:val="auto"/>
        </w:rPr>
      </w:pPr>
    </w:p>
    <w:sectPr w:rsidR="003E7771" w:rsidRPr="00C41150" w:rsidSect="002D4D42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986F4" w14:textId="77777777" w:rsidR="0032357C" w:rsidRDefault="0032357C">
      <w:r>
        <w:separator/>
      </w:r>
    </w:p>
  </w:endnote>
  <w:endnote w:type="continuationSeparator" w:id="0">
    <w:p w14:paraId="04D401DC" w14:textId="77777777" w:rsidR="0032357C" w:rsidRDefault="00323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DDD8D" w14:textId="77777777" w:rsidR="00203E21" w:rsidRDefault="00203E21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5C92E2E" w14:textId="77777777" w:rsidR="00203E21" w:rsidRDefault="00203E2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A055D" w14:textId="77777777" w:rsidR="00203E21" w:rsidRPr="002D4D42" w:rsidRDefault="00203E21" w:rsidP="002D4D42">
    <w:pPr>
      <w:pStyle w:val="Pta"/>
      <w:jc w:val="right"/>
      <w:rPr>
        <w:sz w:val="18"/>
        <w:szCs w:val="18"/>
      </w:rPr>
    </w:pPr>
    <w:r w:rsidRPr="002D4D42">
      <w:rPr>
        <w:sz w:val="18"/>
        <w:szCs w:val="18"/>
        <w:lang w:val="sk-SK"/>
      </w:rPr>
      <w:t xml:space="preserve">Strana </w:t>
    </w:r>
    <w:r w:rsidRPr="002D4D42">
      <w:rPr>
        <w:sz w:val="18"/>
        <w:szCs w:val="18"/>
      </w:rPr>
      <w:fldChar w:fldCharType="begin"/>
    </w:r>
    <w:r w:rsidRPr="002D4D42">
      <w:rPr>
        <w:sz w:val="18"/>
        <w:szCs w:val="18"/>
      </w:rPr>
      <w:instrText>PAGE  \* Arabic  \* MERGEFORMAT</w:instrText>
    </w:r>
    <w:r w:rsidRPr="002D4D42">
      <w:rPr>
        <w:sz w:val="18"/>
        <w:szCs w:val="18"/>
      </w:rPr>
      <w:fldChar w:fldCharType="separate"/>
    </w:r>
    <w:r w:rsidR="00031BCF" w:rsidRPr="00031BCF">
      <w:rPr>
        <w:noProof/>
        <w:sz w:val="18"/>
        <w:szCs w:val="18"/>
        <w:lang w:val="sk-SK"/>
      </w:rPr>
      <w:t>1</w:t>
    </w:r>
    <w:r w:rsidRPr="002D4D42">
      <w:rPr>
        <w:sz w:val="18"/>
        <w:szCs w:val="18"/>
      </w:rPr>
      <w:fldChar w:fldCharType="end"/>
    </w:r>
    <w:r w:rsidRPr="002D4D42">
      <w:rPr>
        <w:sz w:val="18"/>
        <w:szCs w:val="18"/>
        <w:lang w:val="sk-SK"/>
      </w:rPr>
      <w:t xml:space="preserve"> z </w:t>
    </w:r>
    <w:r w:rsidRPr="002D4D42">
      <w:rPr>
        <w:sz w:val="18"/>
        <w:szCs w:val="18"/>
      </w:rPr>
      <w:fldChar w:fldCharType="begin"/>
    </w:r>
    <w:r w:rsidRPr="002D4D42">
      <w:rPr>
        <w:sz w:val="18"/>
        <w:szCs w:val="18"/>
      </w:rPr>
      <w:instrText>NUMPAGES  \* Arabic  \* MERGEFORMAT</w:instrText>
    </w:r>
    <w:r w:rsidRPr="002D4D42">
      <w:rPr>
        <w:sz w:val="18"/>
        <w:szCs w:val="18"/>
      </w:rPr>
      <w:fldChar w:fldCharType="separate"/>
    </w:r>
    <w:r w:rsidR="00031BCF" w:rsidRPr="00031BCF">
      <w:rPr>
        <w:noProof/>
        <w:sz w:val="18"/>
        <w:szCs w:val="18"/>
        <w:lang w:val="sk-SK"/>
      </w:rPr>
      <w:t>9</w:t>
    </w:r>
    <w:r w:rsidRPr="002D4D42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BA947" w14:textId="77777777" w:rsidR="0032357C" w:rsidRDefault="0032357C">
      <w:r>
        <w:separator/>
      </w:r>
    </w:p>
  </w:footnote>
  <w:footnote w:type="continuationSeparator" w:id="0">
    <w:p w14:paraId="22DE7AF3" w14:textId="77777777" w:rsidR="0032357C" w:rsidRDefault="003235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04596" w14:textId="77777777" w:rsidR="00203E21" w:rsidRDefault="00203E21">
    <w:pPr>
      <w:pStyle w:val="Hlavika"/>
    </w:pPr>
  </w:p>
  <w:tbl>
    <w:tblPr>
      <w:tblW w:w="10364" w:type="dxa"/>
      <w:tblInd w:w="-459" w:type="dxa"/>
      <w:tblLayout w:type="fixed"/>
      <w:tblLook w:val="04A0" w:firstRow="1" w:lastRow="0" w:firstColumn="1" w:lastColumn="0" w:noHBand="0" w:noVBand="1"/>
    </w:tblPr>
    <w:tblGrid>
      <w:gridCol w:w="2694"/>
      <w:gridCol w:w="236"/>
      <w:gridCol w:w="648"/>
      <w:gridCol w:w="319"/>
      <w:gridCol w:w="319"/>
      <w:gridCol w:w="320"/>
      <w:gridCol w:w="319"/>
      <w:gridCol w:w="319"/>
      <w:gridCol w:w="320"/>
      <w:gridCol w:w="319"/>
      <w:gridCol w:w="320"/>
      <w:gridCol w:w="345"/>
      <w:gridCol w:w="644"/>
      <w:gridCol w:w="324"/>
      <w:gridCol w:w="324"/>
      <w:gridCol w:w="324"/>
      <w:gridCol w:w="324"/>
      <w:gridCol w:w="325"/>
      <w:gridCol w:w="324"/>
      <w:gridCol w:w="324"/>
      <w:gridCol w:w="324"/>
      <w:gridCol w:w="324"/>
      <w:gridCol w:w="325"/>
    </w:tblGrid>
    <w:tr w:rsidR="00203E21" w:rsidRPr="00A75412" w14:paraId="253B92CC" w14:textId="77777777" w:rsidTr="00C57122">
      <w:trPr>
        <w:trHeight w:val="397"/>
      </w:trPr>
      <w:tc>
        <w:tcPr>
          <w:tcW w:w="26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288A5B11" w14:textId="77777777" w:rsidR="00203E21" w:rsidRPr="001D140C" w:rsidRDefault="00203E21" w:rsidP="00BA3640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C32C9A">
            <w:rPr>
              <w:color w:val="000000"/>
              <w:sz w:val="22"/>
              <w:szCs w:val="22"/>
              <w:lang w:val="sk-SK" w:eastAsia="sk-SK"/>
            </w:rPr>
            <w:t xml:space="preserve">Poznámky Úč </w:t>
          </w:r>
          <w:r>
            <w:rPr>
              <w:color w:val="000000"/>
              <w:sz w:val="22"/>
              <w:szCs w:val="22"/>
              <w:lang w:val="sk-SK" w:eastAsia="sk-SK"/>
            </w:rPr>
            <w:t>PODV</w:t>
          </w:r>
          <w:r w:rsidRPr="00C32C9A">
            <w:rPr>
              <w:color w:val="000000"/>
              <w:sz w:val="22"/>
              <w:szCs w:val="22"/>
              <w:lang w:val="sk-SK" w:eastAsia="sk-SK"/>
            </w:rPr>
            <w:t xml:space="preserve"> 3-01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14:paraId="5ED47144" w14:textId="77777777" w:rsidR="00203E21" w:rsidRPr="001D140C" w:rsidRDefault="00203E21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</w:p>
      </w:tc>
      <w:tc>
        <w:tcPr>
          <w:tcW w:w="648" w:type="dxa"/>
          <w:tcBorders>
            <w:right w:val="single" w:sz="4" w:space="0" w:color="auto"/>
          </w:tcBorders>
          <w:vAlign w:val="center"/>
        </w:tcPr>
        <w:p w14:paraId="170A3298" w14:textId="77777777" w:rsidR="00203E21" w:rsidRPr="001D140C" w:rsidRDefault="00203E21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1D140C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IČO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D43B27A" w14:textId="77777777" w:rsidR="00203E21" w:rsidRPr="001D140C" w:rsidRDefault="00203E21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1D140C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3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922FA8B" w14:textId="77777777" w:rsidR="00203E21" w:rsidRPr="001D140C" w:rsidRDefault="00203E21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1D140C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1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DF262AA" w14:textId="77777777" w:rsidR="00203E21" w:rsidRPr="001D140C" w:rsidRDefault="00203E21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1D140C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6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6BFE821" w14:textId="77777777" w:rsidR="00203E21" w:rsidRPr="001D140C" w:rsidRDefault="00203E21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1D140C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1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B3901B1" w14:textId="77777777" w:rsidR="00203E21" w:rsidRPr="001D140C" w:rsidRDefault="00203E21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1D140C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8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502DCFC" w14:textId="77777777" w:rsidR="00203E21" w:rsidRPr="001D140C" w:rsidRDefault="00203E21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1D140C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0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9E488C9" w14:textId="77777777" w:rsidR="00203E21" w:rsidRPr="001D140C" w:rsidRDefault="00203E21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1D140C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6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F606DAB" w14:textId="77777777" w:rsidR="00203E21" w:rsidRPr="001D140C" w:rsidRDefault="00203E21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1D140C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5</w:t>
          </w:r>
        </w:p>
      </w:tc>
      <w:tc>
        <w:tcPr>
          <w:tcW w:w="345" w:type="dxa"/>
          <w:tcBorders>
            <w:left w:val="single" w:sz="4" w:space="0" w:color="auto"/>
          </w:tcBorders>
          <w:vAlign w:val="center"/>
        </w:tcPr>
        <w:p w14:paraId="115C337B" w14:textId="77777777" w:rsidR="00203E21" w:rsidRPr="001D140C" w:rsidRDefault="00203E21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</w:p>
      </w:tc>
      <w:tc>
        <w:tcPr>
          <w:tcW w:w="644" w:type="dxa"/>
          <w:tcBorders>
            <w:right w:val="single" w:sz="4" w:space="0" w:color="auto"/>
          </w:tcBorders>
          <w:vAlign w:val="center"/>
        </w:tcPr>
        <w:p w14:paraId="192FC0EA" w14:textId="77777777" w:rsidR="00203E21" w:rsidRPr="001D140C" w:rsidRDefault="00203E21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1D140C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DIČ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58089292" w14:textId="77777777" w:rsidR="00203E21" w:rsidRPr="001D140C" w:rsidRDefault="00203E21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1D140C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2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BEBC267" w14:textId="77777777" w:rsidR="00203E21" w:rsidRPr="001D140C" w:rsidRDefault="00203E21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1D140C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0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7E8DE1AD" w14:textId="77777777" w:rsidR="00203E21" w:rsidRPr="001D140C" w:rsidRDefault="00203E21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1D140C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2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24179825" w14:textId="77777777" w:rsidR="00203E21" w:rsidRPr="001D140C" w:rsidRDefault="00203E21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1D140C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0</w:t>
          </w:r>
        </w:p>
      </w:tc>
      <w:tc>
        <w:tcPr>
          <w:tcW w:w="32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3834854E" w14:textId="77777777" w:rsidR="00203E21" w:rsidRPr="001D140C" w:rsidRDefault="00203E21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1D140C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4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51EACE36" w14:textId="77777777" w:rsidR="00203E21" w:rsidRPr="001D140C" w:rsidRDefault="00203E21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1D140C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6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37F5D565" w14:textId="77777777" w:rsidR="00203E21" w:rsidRPr="001D140C" w:rsidRDefault="00203E21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1D140C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8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6D084D1E" w14:textId="77777777" w:rsidR="00203E21" w:rsidRPr="001D140C" w:rsidRDefault="00203E21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1D140C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5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72837866" w14:textId="77777777" w:rsidR="00203E21" w:rsidRPr="001D140C" w:rsidRDefault="00203E21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1D140C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1</w:t>
          </w:r>
        </w:p>
      </w:tc>
      <w:tc>
        <w:tcPr>
          <w:tcW w:w="32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38AECEAD" w14:textId="77777777" w:rsidR="00203E21" w:rsidRPr="001D140C" w:rsidRDefault="00203E21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1D140C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6</w:t>
          </w:r>
        </w:p>
      </w:tc>
    </w:tr>
  </w:tbl>
  <w:p w14:paraId="797B6EAD" w14:textId="77777777" w:rsidR="00203E21" w:rsidRDefault="00203E21">
    <w:pPr>
      <w:pStyle w:val="Hlavika"/>
    </w:pPr>
  </w:p>
  <w:p w14:paraId="0F51E97F" w14:textId="77777777" w:rsidR="00203E21" w:rsidRDefault="00203E2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5799D"/>
    <w:multiLevelType w:val="hybridMultilevel"/>
    <w:tmpl w:val="9126FE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E31E4F"/>
    <w:multiLevelType w:val="hybridMultilevel"/>
    <w:tmpl w:val="927E91DA"/>
    <w:lvl w:ilvl="0" w:tplc="830CC31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85B26"/>
    <w:multiLevelType w:val="hybridMultilevel"/>
    <w:tmpl w:val="4EA0C362"/>
    <w:lvl w:ilvl="0" w:tplc="711A5D9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2F703DE"/>
    <w:multiLevelType w:val="hybridMultilevel"/>
    <w:tmpl w:val="21EA952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655645"/>
    <w:multiLevelType w:val="hybridMultilevel"/>
    <w:tmpl w:val="9A6EDE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D42053"/>
    <w:multiLevelType w:val="hybridMultilevel"/>
    <w:tmpl w:val="25CEB8D0"/>
    <w:lvl w:ilvl="0" w:tplc="8926E6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0716D9"/>
    <w:multiLevelType w:val="hybridMultilevel"/>
    <w:tmpl w:val="D8AA95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C4E7020"/>
    <w:multiLevelType w:val="hybridMultilevel"/>
    <w:tmpl w:val="A4DABF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32539913">
    <w:abstractNumId w:val="18"/>
  </w:num>
  <w:num w:numId="2" w16cid:durableId="2101217238">
    <w:abstractNumId w:val="16"/>
  </w:num>
  <w:num w:numId="3" w16cid:durableId="674457441">
    <w:abstractNumId w:val="14"/>
  </w:num>
  <w:num w:numId="4" w16cid:durableId="505561923">
    <w:abstractNumId w:val="1"/>
  </w:num>
  <w:num w:numId="5" w16cid:durableId="264969974">
    <w:abstractNumId w:val="8"/>
  </w:num>
  <w:num w:numId="6" w16cid:durableId="485826198">
    <w:abstractNumId w:val="21"/>
  </w:num>
  <w:num w:numId="7" w16cid:durableId="619578882">
    <w:abstractNumId w:val="15"/>
  </w:num>
  <w:num w:numId="8" w16cid:durableId="36899216">
    <w:abstractNumId w:val="20"/>
  </w:num>
  <w:num w:numId="9" w16cid:durableId="1101992483">
    <w:abstractNumId w:val="7"/>
  </w:num>
  <w:num w:numId="10" w16cid:durableId="76636656">
    <w:abstractNumId w:val="4"/>
  </w:num>
  <w:num w:numId="11" w16cid:durableId="1415476110">
    <w:abstractNumId w:val="19"/>
  </w:num>
  <w:num w:numId="12" w16cid:durableId="2131118696">
    <w:abstractNumId w:val="5"/>
  </w:num>
  <w:num w:numId="13" w16cid:durableId="1046375287">
    <w:abstractNumId w:val="22"/>
  </w:num>
  <w:num w:numId="14" w16cid:durableId="713114797">
    <w:abstractNumId w:val="24"/>
  </w:num>
  <w:num w:numId="15" w16cid:durableId="2021809625">
    <w:abstractNumId w:val="12"/>
  </w:num>
  <w:num w:numId="16" w16cid:durableId="1519150291">
    <w:abstractNumId w:val="23"/>
  </w:num>
  <w:num w:numId="17" w16cid:durableId="2002539890">
    <w:abstractNumId w:val="2"/>
  </w:num>
  <w:num w:numId="18" w16cid:durableId="1327319640">
    <w:abstractNumId w:val="11"/>
  </w:num>
  <w:num w:numId="19" w16cid:durableId="584800348">
    <w:abstractNumId w:val="6"/>
  </w:num>
  <w:num w:numId="20" w16cid:durableId="202718443">
    <w:abstractNumId w:val="0"/>
  </w:num>
  <w:num w:numId="21" w16cid:durableId="1022318243">
    <w:abstractNumId w:val="13"/>
  </w:num>
  <w:num w:numId="22" w16cid:durableId="2011985864">
    <w:abstractNumId w:val="10"/>
  </w:num>
  <w:num w:numId="23" w16cid:durableId="499197186">
    <w:abstractNumId w:val="17"/>
  </w:num>
  <w:num w:numId="24" w16cid:durableId="815295063">
    <w:abstractNumId w:val="9"/>
  </w:num>
  <w:num w:numId="25" w16cid:durableId="762651622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Husarova, Jana">
    <w15:presenceInfo w15:providerId="AD" w15:userId="S::jhusarova@kpmg.sk::b8584595-cf96-4473-b617-cc5e953d7a5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sDel="0" w:formatting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8F7"/>
    <w:rsid w:val="00004083"/>
    <w:rsid w:val="00010E7E"/>
    <w:rsid w:val="00021BB4"/>
    <w:rsid w:val="00022A39"/>
    <w:rsid w:val="000236CA"/>
    <w:rsid w:val="000276E5"/>
    <w:rsid w:val="00031BCF"/>
    <w:rsid w:val="00036645"/>
    <w:rsid w:val="000367D2"/>
    <w:rsid w:val="00041407"/>
    <w:rsid w:val="00043D84"/>
    <w:rsid w:val="000513C2"/>
    <w:rsid w:val="00053A27"/>
    <w:rsid w:val="0005436D"/>
    <w:rsid w:val="00054C9B"/>
    <w:rsid w:val="0005775E"/>
    <w:rsid w:val="00057B50"/>
    <w:rsid w:val="00067C3C"/>
    <w:rsid w:val="00076F9E"/>
    <w:rsid w:val="00076FA9"/>
    <w:rsid w:val="000818F7"/>
    <w:rsid w:val="00086611"/>
    <w:rsid w:val="00086B0C"/>
    <w:rsid w:val="00096094"/>
    <w:rsid w:val="00097D96"/>
    <w:rsid w:val="000A5F8B"/>
    <w:rsid w:val="000B3F78"/>
    <w:rsid w:val="000B6A6B"/>
    <w:rsid w:val="000C2F84"/>
    <w:rsid w:val="000C4471"/>
    <w:rsid w:val="000C53EC"/>
    <w:rsid w:val="000D111E"/>
    <w:rsid w:val="000D3534"/>
    <w:rsid w:val="000D5D8A"/>
    <w:rsid w:val="000E01BD"/>
    <w:rsid w:val="000E24E2"/>
    <w:rsid w:val="000E4332"/>
    <w:rsid w:val="000E51A8"/>
    <w:rsid w:val="000E6CEE"/>
    <w:rsid w:val="000F1450"/>
    <w:rsid w:val="000F2889"/>
    <w:rsid w:val="001135DA"/>
    <w:rsid w:val="001147D2"/>
    <w:rsid w:val="00115DFA"/>
    <w:rsid w:val="001169D9"/>
    <w:rsid w:val="001171FF"/>
    <w:rsid w:val="0013494C"/>
    <w:rsid w:val="00135609"/>
    <w:rsid w:val="00140614"/>
    <w:rsid w:val="00140A91"/>
    <w:rsid w:val="00143C58"/>
    <w:rsid w:val="00146E56"/>
    <w:rsid w:val="001470C7"/>
    <w:rsid w:val="00155640"/>
    <w:rsid w:val="00157066"/>
    <w:rsid w:val="00157EAE"/>
    <w:rsid w:val="00163D06"/>
    <w:rsid w:val="00163DD0"/>
    <w:rsid w:val="001652B9"/>
    <w:rsid w:val="0017584C"/>
    <w:rsid w:val="001852E5"/>
    <w:rsid w:val="001879E5"/>
    <w:rsid w:val="00190981"/>
    <w:rsid w:val="00190C23"/>
    <w:rsid w:val="001922EB"/>
    <w:rsid w:val="001927DF"/>
    <w:rsid w:val="001958C5"/>
    <w:rsid w:val="001958D6"/>
    <w:rsid w:val="00195C2B"/>
    <w:rsid w:val="00195F16"/>
    <w:rsid w:val="001A4384"/>
    <w:rsid w:val="001A7AA5"/>
    <w:rsid w:val="001B197B"/>
    <w:rsid w:val="001B1A95"/>
    <w:rsid w:val="001B455F"/>
    <w:rsid w:val="001B466A"/>
    <w:rsid w:val="001B4F88"/>
    <w:rsid w:val="001B59DC"/>
    <w:rsid w:val="001C432D"/>
    <w:rsid w:val="001C5C11"/>
    <w:rsid w:val="001C5F89"/>
    <w:rsid w:val="001C731A"/>
    <w:rsid w:val="001D140C"/>
    <w:rsid w:val="001D196F"/>
    <w:rsid w:val="001D2637"/>
    <w:rsid w:val="001D3B3A"/>
    <w:rsid w:val="001D7351"/>
    <w:rsid w:val="001E048A"/>
    <w:rsid w:val="001E61CE"/>
    <w:rsid w:val="001E7DBE"/>
    <w:rsid w:val="001F2597"/>
    <w:rsid w:val="001F3721"/>
    <w:rsid w:val="00203E21"/>
    <w:rsid w:val="00210EA1"/>
    <w:rsid w:val="00211AD3"/>
    <w:rsid w:val="002156F5"/>
    <w:rsid w:val="0021667E"/>
    <w:rsid w:val="00224AB2"/>
    <w:rsid w:val="00224B83"/>
    <w:rsid w:val="00234A47"/>
    <w:rsid w:val="0024413C"/>
    <w:rsid w:val="0024670A"/>
    <w:rsid w:val="002546B3"/>
    <w:rsid w:val="0025718E"/>
    <w:rsid w:val="00257B6D"/>
    <w:rsid w:val="0026113A"/>
    <w:rsid w:val="002814CB"/>
    <w:rsid w:val="002A60E6"/>
    <w:rsid w:val="002B0870"/>
    <w:rsid w:val="002B37E5"/>
    <w:rsid w:val="002B5957"/>
    <w:rsid w:val="002C1F79"/>
    <w:rsid w:val="002C3EEF"/>
    <w:rsid w:val="002C4EFC"/>
    <w:rsid w:val="002C5997"/>
    <w:rsid w:val="002D4520"/>
    <w:rsid w:val="002D4D42"/>
    <w:rsid w:val="002D5285"/>
    <w:rsid w:val="002D5431"/>
    <w:rsid w:val="002E03B1"/>
    <w:rsid w:val="002E0CF2"/>
    <w:rsid w:val="002E3F64"/>
    <w:rsid w:val="00302A7C"/>
    <w:rsid w:val="00302B45"/>
    <w:rsid w:val="00303B42"/>
    <w:rsid w:val="0031416D"/>
    <w:rsid w:val="003155C8"/>
    <w:rsid w:val="00320EFF"/>
    <w:rsid w:val="00321303"/>
    <w:rsid w:val="00321C5A"/>
    <w:rsid w:val="0032357C"/>
    <w:rsid w:val="00327BF9"/>
    <w:rsid w:val="00331886"/>
    <w:rsid w:val="00333DBE"/>
    <w:rsid w:val="003348E8"/>
    <w:rsid w:val="0034139F"/>
    <w:rsid w:val="00352A62"/>
    <w:rsid w:val="0035556A"/>
    <w:rsid w:val="003573FE"/>
    <w:rsid w:val="00357888"/>
    <w:rsid w:val="0036051E"/>
    <w:rsid w:val="00366666"/>
    <w:rsid w:val="00370483"/>
    <w:rsid w:val="0037121B"/>
    <w:rsid w:val="0037189D"/>
    <w:rsid w:val="00387893"/>
    <w:rsid w:val="00387BDA"/>
    <w:rsid w:val="00390BB4"/>
    <w:rsid w:val="00396807"/>
    <w:rsid w:val="003A679D"/>
    <w:rsid w:val="003A794F"/>
    <w:rsid w:val="003B03E6"/>
    <w:rsid w:val="003B0977"/>
    <w:rsid w:val="003B10ED"/>
    <w:rsid w:val="003B4803"/>
    <w:rsid w:val="003B777F"/>
    <w:rsid w:val="003C34E1"/>
    <w:rsid w:val="003C4372"/>
    <w:rsid w:val="003D7A37"/>
    <w:rsid w:val="003E1443"/>
    <w:rsid w:val="003E467A"/>
    <w:rsid w:val="003E7771"/>
    <w:rsid w:val="003E7F12"/>
    <w:rsid w:val="003F0643"/>
    <w:rsid w:val="003F5A92"/>
    <w:rsid w:val="003F6A18"/>
    <w:rsid w:val="003F7472"/>
    <w:rsid w:val="004000EB"/>
    <w:rsid w:val="004064C0"/>
    <w:rsid w:val="0041056A"/>
    <w:rsid w:val="00414D81"/>
    <w:rsid w:val="004155AC"/>
    <w:rsid w:val="00415F88"/>
    <w:rsid w:val="00423928"/>
    <w:rsid w:val="0042558D"/>
    <w:rsid w:val="004257C8"/>
    <w:rsid w:val="004261AB"/>
    <w:rsid w:val="00426699"/>
    <w:rsid w:val="00427459"/>
    <w:rsid w:val="004320B0"/>
    <w:rsid w:val="004332AF"/>
    <w:rsid w:val="0043612D"/>
    <w:rsid w:val="004420EA"/>
    <w:rsid w:val="00443973"/>
    <w:rsid w:val="004449A1"/>
    <w:rsid w:val="00445E5E"/>
    <w:rsid w:val="00457AA1"/>
    <w:rsid w:val="00457AE9"/>
    <w:rsid w:val="00457C32"/>
    <w:rsid w:val="00470587"/>
    <w:rsid w:val="004759CC"/>
    <w:rsid w:val="0047658E"/>
    <w:rsid w:val="0047681C"/>
    <w:rsid w:val="00476CF2"/>
    <w:rsid w:val="00480D5A"/>
    <w:rsid w:val="00484EE0"/>
    <w:rsid w:val="004876F7"/>
    <w:rsid w:val="00491E81"/>
    <w:rsid w:val="00496BA9"/>
    <w:rsid w:val="004A2117"/>
    <w:rsid w:val="004B1042"/>
    <w:rsid w:val="004B7CB8"/>
    <w:rsid w:val="004C4587"/>
    <w:rsid w:val="004C6EC4"/>
    <w:rsid w:val="004C735F"/>
    <w:rsid w:val="004D07F2"/>
    <w:rsid w:val="004D0E00"/>
    <w:rsid w:val="004D36C7"/>
    <w:rsid w:val="004D6C01"/>
    <w:rsid w:val="004D7426"/>
    <w:rsid w:val="004E3233"/>
    <w:rsid w:val="004E7411"/>
    <w:rsid w:val="004F56AC"/>
    <w:rsid w:val="004F71C0"/>
    <w:rsid w:val="004F72EB"/>
    <w:rsid w:val="004F79B9"/>
    <w:rsid w:val="00502F3C"/>
    <w:rsid w:val="0050375A"/>
    <w:rsid w:val="0050555C"/>
    <w:rsid w:val="00507B62"/>
    <w:rsid w:val="00510FCC"/>
    <w:rsid w:val="005123C5"/>
    <w:rsid w:val="00514EB4"/>
    <w:rsid w:val="005161DB"/>
    <w:rsid w:val="00517B27"/>
    <w:rsid w:val="005259C6"/>
    <w:rsid w:val="00532BFE"/>
    <w:rsid w:val="005364FD"/>
    <w:rsid w:val="00536BBD"/>
    <w:rsid w:val="005370A5"/>
    <w:rsid w:val="0053738E"/>
    <w:rsid w:val="00542F27"/>
    <w:rsid w:val="0054415C"/>
    <w:rsid w:val="0054470F"/>
    <w:rsid w:val="00551600"/>
    <w:rsid w:val="00563884"/>
    <w:rsid w:val="00566AE7"/>
    <w:rsid w:val="0057055B"/>
    <w:rsid w:val="00576461"/>
    <w:rsid w:val="00576FEF"/>
    <w:rsid w:val="005806BB"/>
    <w:rsid w:val="00582A4A"/>
    <w:rsid w:val="00582B8E"/>
    <w:rsid w:val="005942A8"/>
    <w:rsid w:val="005A378F"/>
    <w:rsid w:val="005A3855"/>
    <w:rsid w:val="005B0B4F"/>
    <w:rsid w:val="005B1CA5"/>
    <w:rsid w:val="005B60C7"/>
    <w:rsid w:val="005D0FC5"/>
    <w:rsid w:val="005D4891"/>
    <w:rsid w:val="005D520E"/>
    <w:rsid w:val="005E0D10"/>
    <w:rsid w:val="005E15A1"/>
    <w:rsid w:val="005E1FFC"/>
    <w:rsid w:val="005E240B"/>
    <w:rsid w:val="005E3F6F"/>
    <w:rsid w:val="005E490B"/>
    <w:rsid w:val="005E6BC3"/>
    <w:rsid w:val="005E7D85"/>
    <w:rsid w:val="005F048A"/>
    <w:rsid w:val="005F3B90"/>
    <w:rsid w:val="005F4B46"/>
    <w:rsid w:val="0060017F"/>
    <w:rsid w:val="006003E3"/>
    <w:rsid w:val="00604521"/>
    <w:rsid w:val="00610789"/>
    <w:rsid w:val="00613498"/>
    <w:rsid w:val="0061551F"/>
    <w:rsid w:val="00617460"/>
    <w:rsid w:val="006220FB"/>
    <w:rsid w:val="00622564"/>
    <w:rsid w:val="00624E49"/>
    <w:rsid w:val="006260A7"/>
    <w:rsid w:val="00631C91"/>
    <w:rsid w:val="006413C4"/>
    <w:rsid w:val="00642C49"/>
    <w:rsid w:val="006463AF"/>
    <w:rsid w:val="0064693F"/>
    <w:rsid w:val="00646BF4"/>
    <w:rsid w:val="006535EC"/>
    <w:rsid w:val="00653A8D"/>
    <w:rsid w:val="00655408"/>
    <w:rsid w:val="006555F0"/>
    <w:rsid w:val="006559B1"/>
    <w:rsid w:val="00663975"/>
    <w:rsid w:val="00665253"/>
    <w:rsid w:val="00666E43"/>
    <w:rsid w:val="006766D5"/>
    <w:rsid w:val="006779A9"/>
    <w:rsid w:val="00681D5E"/>
    <w:rsid w:val="00685C92"/>
    <w:rsid w:val="00690BA7"/>
    <w:rsid w:val="00693435"/>
    <w:rsid w:val="006956C1"/>
    <w:rsid w:val="00696E4C"/>
    <w:rsid w:val="00697769"/>
    <w:rsid w:val="006A1F78"/>
    <w:rsid w:val="006B01EC"/>
    <w:rsid w:val="006D470D"/>
    <w:rsid w:val="006E2168"/>
    <w:rsid w:val="006E2DD0"/>
    <w:rsid w:val="006E2EEC"/>
    <w:rsid w:val="006E3492"/>
    <w:rsid w:val="006F08EF"/>
    <w:rsid w:val="006F1010"/>
    <w:rsid w:val="006F37AF"/>
    <w:rsid w:val="00701056"/>
    <w:rsid w:val="00703AB0"/>
    <w:rsid w:val="007051E8"/>
    <w:rsid w:val="00705C87"/>
    <w:rsid w:val="00705E72"/>
    <w:rsid w:val="00707688"/>
    <w:rsid w:val="00711692"/>
    <w:rsid w:val="00723C29"/>
    <w:rsid w:val="00724669"/>
    <w:rsid w:val="00724D85"/>
    <w:rsid w:val="00733B61"/>
    <w:rsid w:val="00735E50"/>
    <w:rsid w:val="00736EF4"/>
    <w:rsid w:val="00742476"/>
    <w:rsid w:val="0075695B"/>
    <w:rsid w:val="00760503"/>
    <w:rsid w:val="0076263F"/>
    <w:rsid w:val="007650DC"/>
    <w:rsid w:val="007709EB"/>
    <w:rsid w:val="00781AE6"/>
    <w:rsid w:val="007921BF"/>
    <w:rsid w:val="00793E07"/>
    <w:rsid w:val="007941E3"/>
    <w:rsid w:val="007A099C"/>
    <w:rsid w:val="007A324F"/>
    <w:rsid w:val="007A3F5D"/>
    <w:rsid w:val="007B4DB3"/>
    <w:rsid w:val="007B5BB1"/>
    <w:rsid w:val="007B6CF5"/>
    <w:rsid w:val="007C6302"/>
    <w:rsid w:val="007D6E87"/>
    <w:rsid w:val="007E71DA"/>
    <w:rsid w:val="007F1ED1"/>
    <w:rsid w:val="007F3197"/>
    <w:rsid w:val="008058AA"/>
    <w:rsid w:val="00810C70"/>
    <w:rsid w:val="0081336A"/>
    <w:rsid w:val="0081465A"/>
    <w:rsid w:val="00814F8C"/>
    <w:rsid w:val="00815D9B"/>
    <w:rsid w:val="0082029C"/>
    <w:rsid w:val="00821CF2"/>
    <w:rsid w:val="00826B27"/>
    <w:rsid w:val="00830387"/>
    <w:rsid w:val="008406A7"/>
    <w:rsid w:val="00842AA5"/>
    <w:rsid w:val="00847B29"/>
    <w:rsid w:val="00850D0A"/>
    <w:rsid w:val="00855CE6"/>
    <w:rsid w:val="008575E3"/>
    <w:rsid w:val="00857B3E"/>
    <w:rsid w:val="008637B9"/>
    <w:rsid w:val="008637D9"/>
    <w:rsid w:val="00866F50"/>
    <w:rsid w:val="008704CD"/>
    <w:rsid w:val="00872080"/>
    <w:rsid w:val="00872A46"/>
    <w:rsid w:val="0087372D"/>
    <w:rsid w:val="00880AFB"/>
    <w:rsid w:val="00883E63"/>
    <w:rsid w:val="00884DB3"/>
    <w:rsid w:val="00885025"/>
    <w:rsid w:val="00885BF4"/>
    <w:rsid w:val="00891294"/>
    <w:rsid w:val="0089479B"/>
    <w:rsid w:val="00897115"/>
    <w:rsid w:val="0089797F"/>
    <w:rsid w:val="008A05E0"/>
    <w:rsid w:val="008A1745"/>
    <w:rsid w:val="008B04A9"/>
    <w:rsid w:val="008B2553"/>
    <w:rsid w:val="008B3F49"/>
    <w:rsid w:val="008B5A24"/>
    <w:rsid w:val="008C3BCB"/>
    <w:rsid w:val="008C6777"/>
    <w:rsid w:val="008D1FB4"/>
    <w:rsid w:val="008D4530"/>
    <w:rsid w:val="008D61BC"/>
    <w:rsid w:val="008E47C0"/>
    <w:rsid w:val="008E50BE"/>
    <w:rsid w:val="008F61BA"/>
    <w:rsid w:val="008F6F40"/>
    <w:rsid w:val="00901948"/>
    <w:rsid w:val="00904906"/>
    <w:rsid w:val="009060CB"/>
    <w:rsid w:val="00906759"/>
    <w:rsid w:val="009072EC"/>
    <w:rsid w:val="0091204E"/>
    <w:rsid w:val="00912B94"/>
    <w:rsid w:val="00913AC8"/>
    <w:rsid w:val="00916166"/>
    <w:rsid w:val="00916E8C"/>
    <w:rsid w:val="00916F52"/>
    <w:rsid w:val="00920ECB"/>
    <w:rsid w:val="00921DAD"/>
    <w:rsid w:val="0092483F"/>
    <w:rsid w:val="00930517"/>
    <w:rsid w:val="00931B1A"/>
    <w:rsid w:val="00934157"/>
    <w:rsid w:val="009357B9"/>
    <w:rsid w:val="009415B0"/>
    <w:rsid w:val="009502A4"/>
    <w:rsid w:val="00955599"/>
    <w:rsid w:val="00965B01"/>
    <w:rsid w:val="009665EC"/>
    <w:rsid w:val="009666E0"/>
    <w:rsid w:val="0096692F"/>
    <w:rsid w:val="009674CF"/>
    <w:rsid w:val="00974F71"/>
    <w:rsid w:val="00986BC7"/>
    <w:rsid w:val="00990BA4"/>
    <w:rsid w:val="00990CB0"/>
    <w:rsid w:val="00996E08"/>
    <w:rsid w:val="009A3F11"/>
    <w:rsid w:val="009B0DF4"/>
    <w:rsid w:val="009B4936"/>
    <w:rsid w:val="009C3DFA"/>
    <w:rsid w:val="009C4080"/>
    <w:rsid w:val="009C4445"/>
    <w:rsid w:val="009C49E4"/>
    <w:rsid w:val="009C5934"/>
    <w:rsid w:val="009D2C9B"/>
    <w:rsid w:val="009D5792"/>
    <w:rsid w:val="009E3CAA"/>
    <w:rsid w:val="009F25E1"/>
    <w:rsid w:val="009F34C5"/>
    <w:rsid w:val="009F6E0C"/>
    <w:rsid w:val="00A02047"/>
    <w:rsid w:val="00A023FB"/>
    <w:rsid w:val="00A032E8"/>
    <w:rsid w:val="00A118CB"/>
    <w:rsid w:val="00A151A1"/>
    <w:rsid w:val="00A1658A"/>
    <w:rsid w:val="00A201FC"/>
    <w:rsid w:val="00A21F54"/>
    <w:rsid w:val="00A319CB"/>
    <w:rsid w:val="00A32158"/>
    <w:rsid w:val="00A3282A"/>
    <w:rsid w:val="00A33996"/>
    <w:rsid w:val="00A34E36"/>
    <w:rsid w:val="00A41068"/>
    <w:rsid w:val="00A43A1A"/>
    <w:rsid w:val="00A456C3"/>
    <w:rsid w:val="00A51717"/>
    <w:rsid w:val="00A55C6C"/>
    <w:rsid w:val="00A56330"/>
    <w:rsid w:val="00A57600"/>
    <w:rsid w:val="00A75412"/>
    <w:rsid w:val="00A7790E"/>
    <w:rsid w:val="00A83766"/>
    <w:rsid w:val="00A83D60"/>
    <w:rsid w:val="00A853E6"/>
    <w:rsid w:val="00A87F4B"/>
    <w:rsid w:val="00A91B1B"/>
    <w:rsid w:val="00A928BC"/>
    <w:rsid w:val="00A94D59"/>
    <w:rsid w:val="00AA107D"/>
    <w:rsid w:val="00AA240D"/>
    <w:rsid w:val="00AA338C"/>
    <w:rsid w:val="00AA5D52"/>
    <w:rsid w:val="00AA72F4"/>
    <w:rsid w:val="00AA7A58"/>
    <w:rsid w:val="00AB1E94"/>
    <w:rsid w:val="00AB71FB"/>
    <w:rsid w:val="00AC3DCA"/>
    <w:rsid w:val="00AC4783"/>
    <w:rsid w:val="00AC5247"/>
    <w:rsid w:val="00AD12C3"/>
    <w:rsid w:val="00AD7492"/>
    <w:rsid w:val="00AE1132"/>
    <w:rsid w:val="00AE26EF"/>
    <w:rsid w:val="00AE78BD"/>
    <w:rsid w:val="00AF14A7"/>
    <w:rsid w:val="00AF2624"/>
    <w:rsid w:val="00AF4387"/>
    <w:rsid w:val="00AF7D74"/>
    <w:rsid w:val="00B0481B"/>
    <w:rsid w:val="00B17061"/>
    <w:rsid w:val="00B177C7"/>
    <w:rsid w:val="00B17D46"/>
    <w:rsid w:val="00B224FE"/>
    <w:rsid w:val="00B2324F"/>
    <w:rsid w:val="00B23601"/>
    <w:rsid w:val="00B25059"/>
    <w:rsid w:val="00B34349"/>
    <w:rsid w:val="00B36A15"/>
    <w:rsid w:val="00B426BC"/>
    <w:rsid w:val="00B46358"/>
    <w:rsid w:val="00B5669C"/>
    <w:rsid w:val="00B656CB"/>
    <w:rsid w:val="00B6661C"/>
    <w:rsid w:val="00B86968"/>
    <w:rsid w:val="00B86DA6"/>
    <w:rsid w:val="00B96784"/>
    <w:rsid w:val="00B971CD"/>
    <w:rsid w:val="00BA3640"/>
    <w:rsid w:val="00BA466A"/>
    <w:rsid w:val="00BA5974"/>
    <w:rsid w:val="00BB164A"/>
    <w:rsid w:val="00BB3622"/>
    <w:rsid w:val="00BC0523"/>
    <w:rsid w:val="00BC1B06"/>
    <w:rsid w:val="00BC2514"/>
    <w:rsid w:val="00BC33B5"/>
    <w:rsid w:val="00BC68DE"/>
    <w:rsid w:val="00BC7D63"/>
    <w:rsid w:val="00BD1CD9"/>
    <w:rsid w:val="00BD1DC7"/>
    <w:rsid w:val="00BD2129"/>
    <w:rsid w:val="00BD35EC"/>
    <w:rsid w:val="00BD391C"/>
    <w:rsid w:val="00BD6D80"/>
    <w:rsid w:val="00BE1B22"/>
    <w:rsid w:val="00BE5199"/>
    <w:rsid w:val="00BE5F4A"/>
    <w:rsid w:val="00BE6BC4"/>
    <w:rsid w:val="00BF0204"/>
    <w:rsid w:val="00BF485A"/>
    <w:rsid w:val="00C032BD"/>
    <w:rsid w:val="00C0387C"/>
    <w:rsid w:val="00C06B54"/>
    <w:rsid w:val="00C15BB4"/>
    <w:rsid w:val="00C16DB4"/>
    <w:rsid w:val="00C170FA"/>
    <w:rsid w:val="00C17BEF"/>
    <w:rsid w:val="00C20005"/>
    <w:rsid w:val="00C250AF"/>
    <w:rsid w:val="00C27A5F"/>
    <w:rsid w:val="00C32C9A"/>
    <w:rsid w:val="00C35774"/>
    <w:rsid w:val="00C41150"/>
    <w:rsid w:val="00C45650"/>
    <w:rsid w:val="00C45A11"/>
    <w:rsid w:val="00C50A5F"/>
    <w:rsid w:val="00C54E42"/>
    <w:rsid w:val="00C57122"/>
    <w:rsid w:val="00C62B80"/>
    <w:rsid w:val="00C66957"/>
    <w:rsid w:val="00C66AB0"/>
    <w:rsid w:val="00C74B8E"/>
    <w:rsid w:val="00C7769E"/>
    <w:rsid w:val="00C8416D"/>
    <w:rsid w:val="00C8507A"/>
    <w:rsid w:val="00C908A9"/>
    <w:rsid w:val="00C909EE"/>
    <w:rsid w:val="00C938D3"/>
    <w:rsid w:val="00CA213A"/>
    <w:rsid w:val="00CA7B60"/>
    <w:rsid w:val="00CB2A25"/>
    <w:rsid w:val="00CB5072"/>
    <w:rsid w:val="00CC0A40"/>
    <w:rsid w:val="00CC0B5C"/>
    <w:rsid w:val="00CC2F79"/>
    <w:rsid w:val="00CD058A"/>
    <w:rsid w:val="00CD42EB"/>
    <w:rsid w:val="00CD6E2D"/>
    <w:rsid w:val="00CE25DB"/>
    <w:rsid w:val="00CE756C"/>
    <w:rsid w:val="00CE7C34"/>
    <w:rsid w:val="00CF55E9"/>
    <w:rsid w:val="00CF5F3A"/>
    <w:rsid w:val="00CF650F"/>
    <w:rsid w:val="00CF6E3A"/>
    <w:rsid w:val="00D0421C"/>
    <w:rsid w:val="00D06D2A"/>
    <w:rsid w:val="00D06EE6"/>
    <w:rsid w:val="00D10C4F"/>
    <w:rsid w:val="00D12521"/>
    <w:rsid w:val="00D13405"/>
    <w:rsid w:val="00D16762"/>
    <w:rsid w:val="00D17728"/>
    <w:rsid w:val="00D214C9"/>
    <w:rsid w:val="00D226C6"/>
    <w:rsid w:val="00D23DBE"/>
    <w:rsid w:val="00D31358"/>
    <w:rsid w:val="00D31DF2"/>
    <w:rsid w:val="00D35F15"/>
    <w:rsid w:val="00D36085"/>
    <w:rsid w:val="00D37CB8"/>
    <w:rsid w:val="00D40578"/>
    <w:rsid w:val="00D45A06"/>
    <w:rsid w:val="00D54062"/>
    <w:rsid w:val="00D57773"/>
    <w:rsid w:val="00D6294B"/>
    <w:rsid w:val="00D658B9"/>
    <w:rsid w:val="00D704A0"/>
    <w:rsid w:val="00D71DED"/>
    <w:rsid w:val="00D80D45"/>
    <w:rsid w:val="00D87AD3"/>
    <w:rsid w:val="00D87B30"/>
    <w:rsid w:val="00D9091E"/>
    <w:rsid w:val="00D91553"/>
    <w:rsid w:val="00D931FA"/>
    <w:rsid w:val="00D9535A"/>
    <w:rsid w:val="00DA40DA"/>
    <w:rsid w:val="00DA582C"/>
    <w:rsid w:val="00DC1A13"/>
    <w:rsid w:val="00DC27BA"/>
    <w:rsid w:val="00DD12C8"/>
    <w:rsid w:val="00DD3979"/>
    <w:rsid w:val="00DE6CA3"/>
    <w:rsid w:val="00DF6350"/>
    <w:rsid w:val="00E01890"/>
    <w:rsid w:val="00E032CB"/>
    <w:rsid w:val="00E076C2"/>
    <w:rsid w:val="00E140B0"/>
    <w:rsid w:val="00E16807"/>
    <w:rsid w:val="00E16BDE"/>
    <w:rsid w:val="00E21AD2"/>
    <w:rsid w:val="00E22CFA"/>
    <w:rsid w:val="00E24F94"/>
    <w:rsid w:val="00E266D5"/>
    <w:rsid w:val="00E318F7"/>
    <w:rsid w:val="00E320BA"/>
    <w:rsid w:val="00E37696"/>
    <w:rsid w:val="00E46781"/>
    <w:rsid w:val="00E478C3"/>
    <w:rsid w:val="00E47BF1"/>
    <w:rsid w:val="00E523D2"/>
    <w:rsid w:val="00E67589"/>
    <w:rsid w:val="00E67F4F"/>
    <w:rsid w:val="00E72B19"/>
    <w:rsid w:val="00E74B2C"/>
    <w:rsid w:val="00E81518"/>
    <w:rsid w:val="00E81739"/>
    <w:rsid w:val="00E83A23"/>
    <w:rsid w:val="00E8511A"/>
    <w:rsid w:val="00E91055"/>
    <w:rsid w:val="00E91593"/>
    <w:rsid w:val="00E95580"/>
    <w:rsid w:val="00EA3749"/>
    <w:rsid w:val="00EA4B74"/>
    <w:rsid w:val="00EB18AD"/>
    <w:rsid w:val="00EB333A"/>
    <w:rsid w:val="00EC286F"/>
    <w:rsid w:val="00EC2C61"/>
    <w:rsid w:val="00EC4A29"/>
    <w:rsid w:val="00ED09E2"/>
    <w:rsid w:val="00ED0B8B"/>
    <w:rsid w:val="00ED1445"/>
    <w:rsid w:val="00ED440B"/>
    <w:rsid w:val="00ED488C"/>
    <w:rsid w:val="00ED4E51"/>
    <w:rsid w:val="00ED7F4A"/>
    <w:rsid w:val="00EE179B"/>
    <w:rsid w:val="00EE31D6"/>
    <w:rsid w:val="00EE32AE"/>
    <w:rsid w:val="00EE5E22"/>
    <w:rsid w:val="00EE7E58"/>
    <w:rsid w:val="00EF4326"/>
    <w:rsid w:val="00EF57F1"/>
    <w:rsid w:val="00EF7DDF"/>
    <w:rsid w:val="00F1035D"/>
    <w:rsid w:val="00F10ECB"/>
    <w:rsid w:val="00F12B5F"/>
    <w:rsid w:val="00F14317"/>
    <w:rsid w:val="00F15380"/>
    <w:rsid w:val="00F17B69"/>
    <w:rsid w:val="00F26AA9"/>
    <w:rsid w:val="00F33E1A"/>
    <w:rsid w:val="00F4084E"/>
    <w:rsid w:val="00F40A0E"/>
    <w:rsid w:val="00F45CE1"/>
    <w:rsid w:val="00F51F33"/>
    <w:rsid w:val="00F5431F"/>
    <w:rsid w:val="00F55248"/>
    <w:rsid w:val="00F56103"/>
    <w:rsid w:val="00F61B75"/>
    <w:rsid w:val="00F6447E"/>
    <w:rsid w:val="00F658C1"/>
    <w:rsid w:val="00F66416"/>
    <w:rsid w:val="00F6787C"/>
    <w:rsid w:val="00F67D33"/>
    <w:rsid w:val="00F67F21"/>
    <w:rsid w:val="00F72AB2"/>
    <w:rsid w:val="00F85EBC"/>
    <w:rsid w:val="00F908F0"/>
    <w:rsid w:val="00F90F34"/>
    <w:rsid w:val="00FA344A"/>
    <w:rsid w:val="00FA3929"/>
    <w:rsid w:val="00FB2A60"/>
    <w:rsid w:val="00FB56ED"/>
    <w:rsid w:val="00FC3232"/>
    <w:rsid w:val="00FD599A"/>
    <w:rsid w:val="00FD5E2C"/>
    <w:rsid w:val="00FD7FE5"/>
    <w:rsid w:val="00FE1ECD"/>
    <w:rsid w:val="00FE7204"/>
    <w:rsid w:val="00FE7870"/>
    <w:rsid w:val="00FF0DD3"/>
    <w:rsid w:val="00FF1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B8D0E8"/>
  <w15:chartTrackingRefBased/>
  <w15:docId w15:val="{69E1D2D6-64B6-4415-AC0E-945A52C3C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Vrazn">
    <w:name w:val="Strong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link w:val="Hlavika"/>
    <w:uiPriority w:val="99"/>
    <w:rsid w:val="00AF4387"/>
    <w:rPr>
      <w:lang w:eastAsia="cs-CZ"/>
    </w:rPr>
  </w:style>
  <w:style w:type="paragraph" w:customStyle="1" w:styleId="Default">
    <w:name w:val="Default"/>
    <w:rsid w:val="0061551F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odstavec">
    <w:name w:val="odstavec"/>
    <w:basedOn w:val="Normlny"/>
    <w:link w:val="odstavecChar"/>
    <w:autoRedefine/>
    <w:rsid w:val="00B177C7"/>
    <w:pPr>
      <w:suppressAutoHyphens/>
      <w:ind w:left="426"/>
      <w:jc w:val="both"/>
    </w:pPr>
    <w:rPr>
      <w:rFonts w:ascii="Helv" w:hAnsi="Helv" w:cs="Helv"/>
      <w:bCs/>
      <w:iCs/>
      <w:sz w:val="20"/>
      <w:szCs w:val="20"/>
      <w:lang w:val="sk-SK" w:eastAsia="sk-SK"/>
    </w:rPr>
  </w:style>
  <w:style w:type="paragraph" w:customStyle="1" w:styleId="abc">
    <w:name w:val="abc"/>
    <w:basedOn w:val="Normlny"/>
    <w:autoRedefine/>
    <w:rsid w:val="00B177C7"/>
    <w:pPr>
      <w:numPr>
        <w:numId w:val="24"/>
      </w:numPr>
      <w:spacing w:before="60" w:after="120"/>
      <w:jc w:val="both"/>
    </w:pPr>
    <w:rPr>
      <w:rFonts w:ascii="Arial" w:hAnsi="Arial" w:cs="Arial"/>
      <w:b/>
      <w:sz w:val="20"/>
      <w:szCs w:val="20"/>
      <w:lang w:val="sk-SK" w:eastAsia="sk-SK"/>
    </w:rPr>
  </w:style>
  <w:style w:type="character" w:customStyle="1" w:styleId="odstavecChar">
    <w:name w:val="odstavec Char"/>
    <w:link w:val="odstavec"/>
    <w:rsid w:val="00B177C7"/>
    <w:rPr>
      <w:rFonts w:ascii="Helv" w:hAnsi="Helv" w:cs="Helv"/>
      <w:bCs/>
      <w:iCs/>
    </w:rPr>
  </w:style>
  <w:style w:type="paragraph" w:customStyle="1" w:styleId="body">
    <w:name w:val="body"/>
    <w:basedOn w:val="odstavec"/>
    <w:link w:val="bodyChar"/>
    <w:qFormat/>
    <w:rsid w:val="009F6E0C"/>
    <w:rPr>
      <w:rFonts w:ascii="Georgia" w:hAnsi="Georgia"/>
    </w:rPr>
  </w:style>
  <w:style w:type="character" w:customStyle="1" w:styleId="bodyChar">
    <w:name w:val="body Char"/>
    <w:link w:val="body"/>
    <w:rsid w:val="009F6E0C"/>
    <w:rPr>
      <w:rFonts w:ascii="Georgia" w:hAnsi="Georgia" w:cs="Helv"/>
      <w:bCs/>
      <w:iCs/>
      <w:lang w:val="sk-SK" w:eastAsia="sk-SK"/>
    </w:rPr>
  </w:style>
  <w:style w:type="character" w:styleId="Odkaznakomentr">
    <w:name w:val="annotation reference"/>
    <w:uiPriority w:val="99"/>
    <w:semiHidden/>
    <w:unhideWhenUsed/>
    <w:rsid w:val="000276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276E5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0276E5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276E5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0276E5"/>
    <w:rPr>
      <w:b/>
      <w:bCs/>
      <w:lang w:val="cs-CZ" w:eastAsia="cs-CZ"/>
    </w:rPr>
  </w:style>
  <w:style w:type="paragraph" w:styleId="Revzia">
    <w:name w:val="Revision"/>
    <w:hidden/>
    <w:uiPriority w:val="99"/>
    <w:semiHidden/>
    <w:rsid w:val="000276E5"/>
    <w:rPr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9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066897-1AC3-459A-ACED-1B5C7745B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10</Pages>
  <Words>2722</Words>
  <Characters>17100</Characters>
  <Application>Microsoft Office Word</Application>
  <DocSecurity>0</DocSecurity>
  <Lines>142</Lines>
  <Paragraphs>39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Poznámky k účtovnej závierky</vt:lpstr>
      <vt:lpstr>Poznámky k účtovnej závierky</vt:lpstr>
      <vt:lpstr>Poznámky k účtovnej závierky</vt:lpstr>
    </vt:vector>
  </TitlesOfParts>
  <Company>Ekonomická Kancelária</Company>
  <LinksUpToDate>false</LinksUpToDate>
  <CharactersWithSpaces>19783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subject/>
  <dc:creator>user</dc:creator>
  <cp:keywords/>
  <cp:lastModifiedBy>Gabriela Marková</cp:lastModifiedBy>
  <cp:revision>11</cp:revision>
  <cp:lastPrinted>2020-08-13T11:57:00Z</cp:lastPrinted>
  <dcterms:created xsi:type="dcterms:W3CDTF">2022-11-28T14:03:00Z</dcterms:created>
  <dcterms:modified xsi:type="dcterms:W3CDTF">2023-02-28T11:51:00Z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ngagementID">
    <vt:lpwstr>728e5fed-147f-4561-9653-cd92d0142fd7</vt:lpwstr>
  </property>
  <property fmtid="{D5CDD505-2E9C-101B-9397-08002B2CF9AE}" pid="3" name="LibraryID">
    <vt:lpwstr>Audit Files</vt:lpwstr>
  </property>
  <property fmtid="{D5CDD505-2E9C-101B-9397-08002B2CF9AE}" pid="4" name="DocumentID">
    <vt:lpwstr>BCB58820-ACCE-43B0-BD53-3F74AE41C850</vt:lpwstr>
  </property>
  <property fmtid="{D5CDD505-2E9C-101B-9397-08002B2CF9AE}" pid="5" name="ComponentID">
    <vt:lpwstr>A82517A7-C469-4ED6-A211-DECBF917278E</vt:lpwstr>
  </property>
  <property fmtid="{D5CDD505-2E9C-101B-9397-08002B2CF9AE}" pid="6" name="ComponentName">
    <vt:lpwstr>SK_STAT_YE_JPPSA0120_JP Plast_31032020</vt:lpwstr>
  </property>
  <property fmtid="{D5CDD505-2E9C-101B-9397-08002B2CF9AE}" pid="7" name="Locale">
    <vt:lpwstr>en</vt:lpwstr>
  </property>
  <property fmtid="{D5CDD505-2E9C-101B-9397-08002B2CF9AE}" pid="8" name="FilePath">
    <vt:lpwstr>C:\ProgramData\eAudIT\DM\728e5fed-147f-4561-9653-cd92d0142fd7\ReadOnlyDocs\\4.5.0030Poznámky_31032020.doc</vt:lpwstr>
  </property>
  <property fmtid="{D5CDD505-2E9C-101B-9397-08002B2CF9AE}" pid="9" name="SiteType">
    <vt:lpwstr>Engagement2018</vt:lpwstr>
  </property>
  <property fmtid="{D5CDD505-2E9C-101B-9397-08002B2CF9AE}" pid="10" name="ResourceDBName">
    <vt:lpwstr>eAudITAppDB2019_SEV1</vt:lpwstr>
  </property>
  <property fmtid="{D5CDD505-2E9C-101B-9397-08002B2CF9AE}" pid="11" name="Product">
    <vt:lpwstr>eAudIT2018</vt:lpwstr>
  </property>
  <property fmtid="{D5CDD505-2E9C-101B-9397-08002B2CF9AE}" pid="12" name="Version">
    <vt:lpwstr>V1</vt:lpwstr>
  </property>
  <property fmtid="{D5CDD505-2E9C-101B-9397-08002B2CF9AE}" pid="13" name="IsMembershipServiceImplemented">
    <vt:lpwstr>False</vt:lpwstr>
  </property>
  <property fmtid="{D5CDD505-2E9C-101B-9397-08002B2CF9AE}" pid="14" name="OnLine">
    <vt:lpwstr>False</vt:lpwstr>
  </property>
  <property fmtid="{D5CDD505-2E9C-101B-9397-08002B2CF9AE}" pid="15" name="SiteSource">
    <vt:lpwstr>Workgroup</vt:lpwstr>
  </property>
  <property fmtid="{D5CDD505-2E9C-101B-9397-08002B2CF9AE}" pid="16" name="RestrictedRibbons">
    <vt:lpwstr>AI-T|CT-T</vt:lpwstr>
  </property>
</Properties>
</file>