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32B2" w:rsidRPr="00406279" w:rsidRDefault="003A32B2" w:rsidP="003A32B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MUDr. Alena </w:t>
      </w:r>
      <w:proofErr w:type="spellStart"/>
      <w:r>
        <w:rPr>
          <w:b/>
          <w:sz w:val="28"/>
          <w:szCs w:val="28"/>
        </w:rPr>
        <w:t>Lomenčíková</w:t>
      </w:r>
      <w:proofErr w:type="spellEnd"/>
      <w:r w:rsidRPr="00406279">
        <w:rPr>
          <w:b/>
          <w:sz w:val="28"/>
          <w:szCs w:val="28"/>
        </w:rPr>
        <w:t xml:space="preserve"> s.r.o.</w:t>
      </w:r>
    </w:p>
    <w:p w:rsidR="003A32B2" w:rsidRPr="00406279" w:rsidRDefault="003A32B2" w:rsidP="003A32B2">
      <w:pPr>
        <w:rPr>
          <w:b/>
          <w:sz w:val="28"/>
          <w:szCs w:val="28"/>
        </w:rPr>
      </w:pPr>
      <w:r>
        <w:rPr>
          <w:b/>
          <w:sz w:val="28"/>
          <w:szCs w:val="28"/>
        </w:rPr>
        <w:t>Nováková 551/3</w:t>
      </w:r>
    </w:p>
    <w:p w:rsidR="003A32B2" w:rsidRPr="00406279" w:rsidRDefault="003A32B2" w:rsidP="003A32B2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 01  Martin</w:t>
      </w:r>
    </w:p>
    <w:p w:rsidR="003A32B2" w:rsidRPr="00406279" w:rsidRDefault="003A32B2" w:rsidP="003A32B2">
      <w:pPr>
        <w:rPr>
          <w:sz w:val="28"/>
          <w:szCs w:val="28"/>
        </w:rPr>
      </w:pPr>
    </w:p>
    <w:p w:rsidR="003A32B2" w:rsidRDefault="003A32B2" w:rsidP="003A32B2">
      <w:pPr>
        <w:pStyle w:val="Zpat"/>
        <w:tabs>
          <w:tab w:val="clear" w:pos="4536"/>
          <w:tab w:val="clear" w:pos="9072"/>
        </w:tabs>
      </w:pPr>
    </w:p>
    <w:p w:rsidR="003A32B2" w:rsidRDefault="003A32B2" w:rsidP="003A32B2">
      <w:pPr>
        <w:pStyle w:val="Zpat"/>
        <w:tabs>
          <w:tab w:val="clear" w:pos="4536"/>
          <w:tab w:val="clear" w:pos="9072"/>
        </w:tabs>
      </w:pPr>
    </w:p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p w:rsidR="003A32B2" w:rsidRDefault="003A32B2" w:rsidP="003A32B2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40"/>
      </w:tblGrid>
      <w:tr w:rsidR="003A32B2" w:rsidTr="00196E77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:rsidR="003A32B2" w:rsidRDefault="003A32B2" w:rsidP="00196E77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3A32B2" w:rsidRDefault="003A32B2" w:rsidP="00196E77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3A32B2" w:rsidRDefault="003A32B2" w:rsidP="00196E77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:rsidR="003A32B2" w:rsidRDefault="003A32B2" w:rsidP="00196E77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2022</w:t>
            </w:r>
          </w:p>
          <w:p w:rsidR="003A32B2" w:rsidRDefault="003A32B2" w:rsidP="00196E77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:rsidR="003A32B2" w:rsidRDefault="003A32B2" w:rsidP="00196E77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:rsidR="003A32B2" w:rsidRDefault="003A32B2" w:rsidP="00196E77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:rsidR="003A32B2" w:rsidRDefault="003A32B2" w:rsidP="003A32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A32B2" w:rsidRDefault="003A32B2" w:rsidP="003A32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A32B2" w:rsidRDefault="003A32B2" w:rsidP="003A32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A32B2" w:rsidRDefault="003A32B2" w:rsidP="003A32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A32B2" w:rsidRDefault="003A32B2" w:rsidP="003A32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A32B2" w:rsidRDefault="003A32B2" w:rsidP="003A32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A32B2" w:rsidRDefault="003A32B2" w:rsidP="003A32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A32B2" w:rsidRDefault="003A32B2" w:rsidP="003A32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A32B2" w:rsidRDefault="003A32B2" w:rsidP="003A32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A32B2" w:rsidRDefault="003A32B2" w:rsidP="003A32B2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A32B2" w:rsidRDefault="003A32B2" w:rsidP="003A32B2">
      <w:pPr>
        <w:rPr>
          <w:b/>
          <w:snapToGrid w:val="0"/>
          <w:sz w:val="24"/>
          <w:u w:val="single"/>
        </w:rPr>
      </w:pPr>
      <w:r>
        <w:rPr>
          <w:b/>
          <w:snapToGrid w:val="0"/>
          <w:sz w:val="24"/>
          <w:u w:val="single"/>
        </w:rPr>
        <w:lastRenderedPageBreak/>
        <w:t xml:space="preserve">POZNÁMKY K ÚČTOVNÝM VÝKAZOM k 31. 12.  2022         </w:t>
      </w:r>
    </w:p>
    <w:p w:rsidR="003A32B2" w:rsidRPr="003A32B2" w:rsidRDefault="003A32B2" w:rsidP="003A32B2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:rsidR="003A32B2" w:rsidRDefault="003A32B2" w:rsidP="003A32B2">
      <w:pPr>
        <w:pStyle w:val="Zkladntextodsazen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:rsidR="003A32B2" w:rsidRDefault="003A32B2" w:rsidP="003A32B2">
      <w:pPr>
        <w:spacing w:before="12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/>
      </w:tblPr>
      <w:tblGrid>
        <w:gridCol w:w="2977"/>
        <w:gridCol w:w="6201"/>
      </w:tblGrid>
      <w:tr w:rsidR="003A32B2" w:rsidTr="00196E77">
        <w:tc>
          <w:tcPr>
            <w:tcW w:w="2977" w:type="dxa"/>
          </w:tcPr>
          <w:p w:rsidR="003A32B2" w:rsidRDefault="003A32B2" w:rsidP="00196E7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:rsidR="003A32B2" w:rsidRDefault="003A32B2" w:rsidP="00196E7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MUDr. Alena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Lomenčíková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>, s.r.o.</w:t>
            </w:r>
          </w:p>
          <w:p w:rsidR="003A32B2" w:rsidRDefault="003A32B2" w:rsidP="00196E7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Novákova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 551/3, 036 01  Martin</w:t>
            </w:r>
          </w:p>
        </w:tc>
      </w:tr>
      <w:tr w:rsidR="003A32B2" w:rsidTr="00196E77">
        <w:tc>
          <w:tcPr>
            <w:tcW w:w="2977" w:type="dxa"/>
          </w:tcPr>
          <w:p w:rsidR="003A32B2" w:rsidRDefault="003A32B2" w:rsidP="00196E7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:rsidR="003A32B2" w:rsidRDefault="003A32B2" w:rsidP="00196E7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3A32B2" w:rsidTr="00196E77">
        <w:tc>
          <w:tcPr>
            <w:tcW w:w="2977" w:type="dxa"/>
          </w:tcPr>
          <w:p w:rsidR="003A32B2" w:rsidRDefault="003A32B2" w:rsidP="00196E7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:rsidR="003A32B2" w:rsidRDefault="003A32B2" w:rsidP="00196E7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19. 10.2005</w:t>
            </w:r>
          </w:p>
        </w:tc>
      </w:tr>
      <w:tr w:rsidR="003A32B2" w:rsidTr="00196E77">
        <w:tc>
          <w:tcPr>
            <w:tcW w:w="2977" w:type="dxa"/>
          </w:tcPr>
          <w:p w:rsidR="003A32B2" w:rsidRDefault="003A32B2" w:rsidP="00196E7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:rsidR="003A32B2" w:rsidRDefault="003A32B2" w:rsidP="00196E7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36435431</w:t>
            </w:r>
          </w:p>
        </w:tc>
      </w:tr>
      <w:tr w:rsidR="003A32B2" w:rsidTr="00196E77">
        <w:tc>
          <w:tcPr>
            <w:tcW w:w="2977" w:type="dxa"/>
          </w:tcPr>
          <w:p w:rsidR="003A32B2" w:rsidRDefault="003A32B2" w:rsidP="00196E7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:rsidR="003A32B2" w:rsidRDefault="003A32B2" w:rsidP="00196E77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Činnosti špeciálnej lekárskej praxe </w:t>
            </w:r>
          </w:p>
        </w:tc>
      </w:tr>
    </w:tbl>
    <w:p w:rsidR="003A32B2" w:rsidRDefault="003A32B2" w:rsidP="003A32B2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:rsidR="003A32B2" w:rsidRDefault="003A32B2" w:rsidP="003A32B2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2022 bol 2.</w:t>
      </w:r>
    </w:p>
    <w:p w:rsidR="003A32B2" w:rsidRPr="003A32B2" w:rsidRDefault="003A32B2" w:rsidP="003A32B2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Spoločnosť MUDr. Alena </w:t>
      </w:r>
      <w:proofErr w:type="spellStart"/>
      <w:r>
        <w:rPr>
          <w:snapToGrid w:val="0"/>
          <w:sz w:val="22"/>
          <w:lang w:eastAsia="sk-SK"/>
        </w:rPr>
        <w:t>Lomenčíková</w:t>
      </w:r>
      <w:proofErr w:type="spellEnd"/>
      <w:r>
        <w:rPr>
          <w:snapToGrid w:val="0"/>
          <w:sz w:val="22"/>
          <w:lang w:eastAsia="sk-SK"/>
        </w:rPr>
        <w:t xml:space="preserve"> s.r.o. nie je neobmedzene ručiacim spoločníkom v žiadnej inej  účtovnej jednotke.</w:t>
      </w:r>
    </w:p>
    <w:p w:rsidR="003A32B2" w:rsidRPr="003A32B2" w:rsidRDefault="003A32B2" w:rsidP="003A32B2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2022 bola spracovaná počas nepretržitého trvania a vykonávania svojej činnosti v spoločnosti ako riadne fungujúceho podniku.</w:t>
      </w:r>
    </w:p>
    <w:p w:rsidR="003A32B2" w:rsidRDefault="003A32B2" w:rsidP="003A32B2">
      <w:pPr>
        <w:pStyle w:val="Zkladntextodsazen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:rsidR="003A32B2" w:rsidRDefault="003A32B2" w:rsidP="003A32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:rsidR="003A32B2" w:rsidRDefault="003A32B2" w:rsidP="003A32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:rsidR="003A32B2" w:rsidRDefault="003A32B2" w:rsidP="003A32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49"/>
        <w:gridCol w:w="2357"/>
        <w:gridCol w:w="2357"/>
        <w:gridCol w:w="2357"/>
      </w:tblGrid>
      <w:tr w:rsidR="003A32B2" w:rsidTr="00196E77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:rsidR="003A32B2" w:rsidRDefault="003A32B2" w:rsidP="00196E77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32B2" w:rsidRDefault="003A32B2" w:rsidP="00196E77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:rsidR="003A32B2" w:rsidRDefault="003A32B2" w:rsidP="00196E77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3A32B2" w:rsidTr="00196E77">
        <w:trPr>
          <w:cantSplit/>
        </w:trPr>
        <w:tc>
          <w:tcPr>
            <w:tcW w:w="2249" w:type="dxa"/>
            <w:vMerge/>
          </w:tcPr>
          <w:p w:rsidR="003A32B2" w:rsidRDefault="003A32B2" w:rsidP="00196E77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:rsidR="003A32B2" w:rsidRDefault="003A32B2" w:rsidP="00196E77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:rsidR="003A32B2" w:rsidRDefault="003A32B2" w:rsidP="00196E77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:rsidR="003A32B2" w:rsidRDefault="003A32B2" w:rsidP="00196E77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3A32B2" w:rsidTr="00196E77">
        <w:tc>
          <w:tcPr>
            <w:tcW w:w="2249" w:type="dxa"/>
          </w:tcPr>
          <w:p w:rsidR="003A32B2" w:rsidRDefault="003A32B2" w:rsidP="00196E77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MUDr. Alena </w:t>
            </w:r>
            <w:proofErr w:type="spellStart"/>
            <w:r>
              <w:rPr>
                <w:sz w:val="22"/>
                <w:lang w:val="sk-SK"/>
              </w:rPr>
              <w:t>Lomenčíková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:rsidR="003A32B2" w:rsidRDefault="003A32B2" w:rsidP="00196E77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6639 </w:t>
            </w:r>
          </w:p>
        </w:tc>
        <w:tc>
          <w:tcPr>
            <w:tcW w:w="2357" w:type="dxa"/>
          </w:tcPr>
          <w:p w:rsidR="003A32B2" w:rsidRDefault="003A32B2" w:rsidP="00196E77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:rsidR="003A32B2" w:rsidRDefault="003A32B2" w:rsidP="00196E77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:rsidR="003A32B2" w:rsidRDefault="003A32B2" w:rsidP="003A32B2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:rsidR="003A32B2" w:rsidRPr="003A32B2" w:rsidRDefault="003A32B2" w:rsidP="003A32B2">
      <w:pPr>
        <w:pStyle w:val="Zkladntextodsazen"/>
        <w:tabs>
          <w:tab w:val="left" w:pos="6521"/>
        </w:tabs>
        <w:spacing w:before="0" w:line="120" w:lineRule="atLeast"/>
        <w:jc w:val="both"/>
        <w:rPr>
          <w:b/>
          <w:sz w:val="22"/>
          <w:lang w:val="sk-SK"/>
        </w:rPr>
      </w:pPr>
      <w:r w:rsidRPr="003A32B2">
        <w:rPr>
          <w:b/>
        </w:rPr>
        <w:t xml:space="preserve">III. </w:t>
      </w:r>
      <w:r w:rsidRPr="003A32B2">
        <w:rPr>
          <w:b/>
          <w:u w:val="single"/>
        </w:rPr>
        <w:t>ÚČTOVNÉ ZÁSADY A METÓDY</w:t>
      </w:r>
    </w:p>
    <w:p w:rsidR="003A32B2" w:rsidRPr="003A32B2" w:rsidRDefault="003A32B2" w:rsidP="003A32B2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2022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:rsidR="003A32B2" w:rsidRPr="003A32B2" w:rsidRDefault="003A32B2" w:rsidP="003A32B2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:rsidR="003A32B2" w:rsidRPr="003A32B2" w:rsidRDefault="003A32B2" w:rsidP="003A32B2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:rsidR="003A32B2" w:rsidRDefault="003A32B2" w:rsidP="003A32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dlhodobý hmotný majetok obstaraný kúpou je oceňovaný obstarávacou cenou,</w:t>
      </w:r>
    </w:p>
    <w:p w:rsidR="003A32B2" w:rsidRDefault="003A32B2" w:rsidP="003A32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:rsidR="003A32B2" w:rsidRDefault="003A32B2" w:rsidP="003A32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:rsidR="003A32B2" w:rsidRDefault="003A32B2" w:rsidP="003A32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:rsidR="003A32B2" w:rsidRDefault="003A32B2" w:rsidP="003A32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:rsidR="003A32B2" w:rsidRDefault="003A32B2" w:rsidP="003A32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účty časového rozlíšenia na strane aktív sú oceňované menovitou hodnotou,</w:t>
      </w:r>
    </w:p>
    <w:p w:rsidR="003A32B2" w:rsidRDefault="003A32B2" w:rsidP="003A32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záväzky vrátane rezerv a pôžičiek  sú oceňované menovitou hodnotou,</w:t>
      </w:r>
    </w:p>
    <w:p w:rsidR="003A32B2" w:rsidRPr="003A32B2" w:rsidRDefault="003A32B2" w:rsidP="003A32B2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časové rozlíšenie na strane pasív je oceňované menovitou hodnotou,</w:t>
      </w:r>
    </w:p>
    <w:p w:rsidR="003A32B2" w:rsidRPr="003A32B2" w:rsidRDefault="003A32B2" w:rsidP="003A32B2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:rsidR="003A32B2" w:rsidRPr="003A32B2" w:rsidRDefault="003A32B2" w:rsidP="003A32B2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:rsidR="003A32B2" w:rsidRPr="003A32B2" w:rsidRDefault="003A32B2" w:rsidP="003A32B2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:rsidR="003A32B2" w:rsidRPr="003A32B2" w:rsidRDefault="003A32B2" w:rsidP="003A32B2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b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Dlhodobý hmotný majetok je odpisovaný podľa odpisového plánu, ktorý bol stanovený  s ohľadom na odhad reálnej životnosti. Účtovné odpisy sú rovnomerné, </w:t>
      </w:r>
      <w:proofErr w:type="spellStart"/>
      <w:r>
        <w:rPr>
          <w:snapToGrid w:val="0"/>
          <w:sz w:val="22"/>
          <w:lang w:eastAsia="sk-SK"/>
        </w:rPr>
        <w:t>príp</w:t>
      </w:r>
      <w:proofErr w:type="spellEnd"/>
      <w:r>
        <w:rPr>
          <w:snapToGrid w:val="0"/>
          <w:sz w:val="22"/>
          <w:lang w:eastAsia="sk-SK"/>
        </w:rPr>
        <w:t xml:space="preserve"> </w:t>
      </w:r>
      <w:proofErr w:type="spellStart"/>
      <w:r>
        <w:rPr>
          <w:snapToGrid w:val="0"/>
          <w:sz w:val="22"/>
          <w:lang w:eastAsia="sk-SK"/>
        </w:rPr>
        <w:t>zrýchelné</w:t>
      </w:r>
      <w:proofErr w:type="spellEnd"/>
      <w:r>
        <w:rPr>
          <w:snapToGrid w:val="0"/>
          <w:sz w:val="22"/>
          <w:lang w:eastAsia="sk-SK"/>
        </w:rPr>
        <w:t>..</w:t>
      </w:r>
    </w:p>
    <w:p w:rsidR="003A32B2" w:rsidRDefault="003A32B2" w:rsidP="003A32B2">
      <w:pPr>
        <w:pStyle w:val="Textvbloku"/>
        <w:ind w:right="-2"/>
        <w:rPr>
          <w:sz w:val="22"/>
        </w:rPr>
      </w:pPr>
      <w:r>
        <w:rPr>
          <w:sz w:val="22"/>
        </w:rPr>
        <w:t xml:space="preserve">9.  Daň z príjmov sa počíta vo výške 21 % daňového základu, ktorý sa vypočítal úpravou účtovného   výsledku hospodárenia pred daňou o pripočítateľné a odpočítateľné položky. </w:t>
      </w:r>
    </w:p>
    <w:p w:rsidR="003A32B2" w:rsidRPr="003A32B2" w:rsidRDefault="003A32B2" w:rsidP="003A32B2">
      <w:pPr>
        <w:pStyle w:val="Textvbloku"/>
        <w:ind w:right="-2"/>
        <w:rPr>
          <w:sz w:val="22"/>
        </w:rPr>
      </w:pPr>
      <w:r>
        <w:t xml:space="preserve">   </w:t>
      </w:r>
    </w:p>
    <w:p w:rsidR="003A32B2" w:rsidRPr="003A32B2" w:rsidRDefault="003A32B2" w:rsidP="003A32B2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:rsidR="003A32B2" w:rsidRPr="003A32B2" w:rsidRDefault="003A32B2" w:rsidP="003A32B2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:rsidR="003A32B2" w:rsidRDefault="003A32B2" w:rsidP="003A32B2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dlhodobý nehmotný majetok v sume 0 EUR</w:t>
      </w:r>
    </w:p>
    <w:p w:rsidR="003A32B2" w:rsidRPr="003A32B2" w:rsidRDefault="003A32B2" w:rsidP="003A32B2">
      <w:pPr>
        <w:rPr>
          <w:snapToGrid w:val="0"/>
          <w:sz w:val="22"/>
          <w:lang w:eastAsia="sk-SK"/>
        </w:rPr>
      </w:pPr>
    </w:p>
    <w:p w:rsidR="003A32B2" w:rsidRDefault="003A32B2" w:rsidP="003A32B2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:rsidR="003A32B2" w:rsidRPr="003A32B2" w:rsidRDefault="003A32B2" w:rsidP="003A32B2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Spoločnosť vlastní </w:t>
      </w:r>
      <w:proofErr w:type="spellStart"/>
      <w:r>
        <w:rPr>
          <w:sz w:val="22"/>
        </w:rPr>
        <w:t>dlhodobý</w:t>
      </w:r>
      <w:proofErr w:type="spellEnd"/>
      <w:r>
        <w:rPr>
          <w:sz w:val="22"/>
        </w:rPr>
        <w:t xml:space="preserve"> hmotný </w:t>
      </w:r>
      <w:proofErr w:type="spellStart"/>
      <w:r>
        <w:rPr>
          <w:sz w:val="22"/>
        </w:rPr>
        <w:t>majetok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celkovej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hodnote</w:t>
      </w:r>
      <w:proofErr w:type="spellEnd"/>
      <w:r>
        <w:rPr>
          <w:sz w:val="22"/>
        </w:rPr>
        <w:t xml:space="preserve"> 0  EUR. </w:t>
      </w:r>
    </w:p>
    <w:p w:rsidR="003A32B2" w:rsidRDefault="003A32B2" w:rsidP="003A32B2">
      <w:pPr>
        <w:jc w:val="both"/>
        <w:rPr>
          <w:b/>
          <w:snapToGrid w:val="0"/>
          <w:sz w:val="22"/>
          <w:lang w:eastAsia="sk-SK"/>
        </w:rPr>
      </w:pPr>
    </w:p>
    <w:p w:rsidR="003A32B2" w:rsidRPr="003A32B2" w:rsidRDefault="003A32B2" w:rsidP="003A32B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:rsidR="003A32B2" w:rsidDel="0064706D" w:rsidRDefault="003A32B2" w:rsidP="003A32B2">
      <w:pPr>
        <w:jc w:val="both"/>
        <w:rPr>
          <w:del w:id="0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:rsidR="003A32B2" w:rsidRDefault="003A32B2" w:rsidP="003A32B2">
      <w:pPr>
        <w:jc w:val="both"/>
        <w:rPr>
          <w:b/>
          <w:snapToGrid w:val="0"/>
          <w:sz w:val="24"/>
          <w:lang w:eastAsia="sk-SK"/>
        </w:rPr>
      </w:pPr>
    </w:p>
    <w:p w:rsidR="003A32B2" w:rsidRPr="003A32B2" w:rsidRDefault="003A32B2" w:rsidP="003A32B2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Zásoby  (r. 34) </w:t>
      </w:r>
    </w:p>
    <w:p w:rsidR="003A32B2" w:rsidRDefault="003A32B2" w:rsidP="003A32B2">
      <w:pPr>
        <w:pStyle w:val="Zkladntext"/>
      </w:pPr>
      <w:r>
        <w:t xml:space="preserve">     </w:t>
      </w:r>
      <w:r>
        <w:rPr>
          <w:sz w:val="22"/>
        </w:rPr>
        <w:t xml:space="preserve">Zásoby </w:t>
      </w:r>
      <w:proofErr w:type="gramStart"/>
      <w:r>
        <w:rPr>
          <w:sz w:val="22"/>
        </w:rPr>
        <w:t xml:space="preserve">tovaru a </w:t>
      </w:r>
      <w:r>
        <w:t xml:space="preserve"> materiálu</w:t>
      </w:r>
      <w:proofErr w:type="gramEnd"/>
      <w:r>
        <w:t xml:space="preserve"> </w:t>
      </w:r>
      <w:proofErr w:type="spellStart"/>
      <w:r>
        <w:t>sú</w:t>
      </w:r>
      <w:proofErr w:type="spellEnd"/>
      <w:r>
        <w:t xml:space="preserve">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</w:t>
      </w:r>
      <w:proofErr w:type="spellStart"/>
      <w:r>
        <w:t>sú</w:t>
      </w:r>
      <w:proofErr w:type="spellEnd"/>
      <w:r>
        <w:t xml:space="preserve"> účtované </w:t>
      </w:r>
      <w:proofErr w:type="spellStart"/>
      <w:r>
        <w:t>spôsobom</w:t>
      </w:r>
      <w:proofErr w:type="spellEnd"/>
      <w:r>
        <w:t xml:space="preserve"> A.</w:t>
      </w:r>
    </w:p>
    <w:p w:rsidR="003A32B2" w:rsidRDefault="003A32B2" w:rsidP="003A32B2">
      <w:pPr>
        <w:pStyle w:val="Zkladntext"/>
        <w:rPr>
          <w:sz w:val="22"/>
        </w:rPr>
      </w:pPr>
      <w:proofErr w:type="spellStart"/>
      <w:r>
        <w:rPr>
          <w:sz w:val="22"/>
        </w:rPr>
        <w:t>Spoločnosť</w:t>
      </w:r>
      <w:proofErr w:type="spellEnd"/>
      <w:r>
        <w:rPr>
          <w:sz w:val="22"/>
        </w:rPr>
        <w:t xml:space="preserve"> vlastní </w:t>
      </w:r>
      <w:proofErr w:type="spellStart"/>
      <w:r>
        <w:rPr>
          <w:sz w:val="22"/>
        </w:rPr>
        <w:t>tieto</w:t>
      </w:r>
      <w:proofErr w:type="spellEnd"/>
      <w:r>
        <w:rPr>
          <w:sz w:val="22"/>
        </w:rPr>
        <w:t xml:space="preserve"> zásoby: </w:t>
      </w:r>
    </w:p>
    <w:p w:rsidR="003A32B2" w:rsidRPr="003A32B2" w:rsidRDefault="003A32B2" w:rsidP="003A32B2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>tovar na sklade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0  EUR (</w:t>
      </w:r>
      <w:proofErr w:type="gramStart"/>
      <w:r>
        <w:rPr>
          <w:sz w:val="22"/>
        </w:rPr>
        <w:t>r.015</w:t>
      </w:r>
      <w:proofErr w:type="gramEnd"/>
      <w:r>
        <w:rPr>
          <w:sz w:val="22"/>
        </w:rPr>
        <w:t>)</w:t>
      </w:r>
    </w:p>
    <w:p w:rsidR="003A32B2" w:rsidRDefault="003A32B2" w:rsidP="003A32B2">
      <w:pPr>
        <w:numPr>
          <w:ins w:id="1" w:author="Madaj" w:date="2007-03-23T17:14:00Z"/>
        </w:numPr>
        <w:jc w:val="both"/>
        <w:rPr>
          <w:ins w:id="2" w:author="Madaj" w:date="2007-03-23T17:14:00Z"/>
          <w:b/>
          <w:snapToGrid w:val="0"/>
          <w:sz w:val="22"/>
          <w:lang w:eastAsia="sk-SK"/>
        </w:rPr>
      </w:pPr>
    </w:p>
    <w:p w:rsidR="003A32B2" w:rsidRPr="003A32B2" w:rsidRDefault="003A32B2" w:rsidP="003A32B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54)</w:t>
      </w:r>
    </w:p>
    <w:p w:rsidR="003A32B2" w:rsidRDefault="003A32B2" w:rsidP="003A32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:rsidR="003A32B2" w:rsidRDefault="003A32B2" w:rsidP="003A32B2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krátkodobé pohľadávky v sume              23.950 EUR (r.017) v členení:</w:t>
      </w:r>
    </w:p>
    <w:p w:rsidR="003A32B2" w:rsidRDefault="003A32B2" w:rsidP="003A32B2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1.) pohľadávky z obchodného styku       19.794 EUR (r.018)</w:t>
      </w:r>
    </w:p>
    <w:p w:rsidR="003A32B2" w:rsidRPr="003A32B2" w:rsidDel="0064706D" w:rsidRDefault="003A32B2" w:rsidP="003A32B2">
      <w:pPr>
        <w:ind w:left="360"/>
        <w:jc w:val="both"/>
        <w:rPr>
          <w:del w:id="3" w:author="Madaj" w:date="2007-03-23T17:14:00Z"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2./ ostatné pohľadávky                                  511 EUR /r.020/</w:t>
      </w:r>
    </w:p>
    <w:p w:rsidR="003A32B2" w:rsidRDefault="003A32B2" w:rsidP="003A32B2">
      <w:pPr>
        <w:jc w:val="both"/>
        <w:rPr>
          <w:b/>
          <w:snapToGrid w:val="0"/>
          <w:sz w:val="22"/>
          <w:lang w:eastAsia="sk-SK"/>
        </w:rPr>
      </w:pPr>
    </w:p>
    <w:p w:rsidR="003A32B2" w:rsidRPr="003A32B2" w:rsidRDefault="003A32B2" w:rsidP="003A32B2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021) </w:t>
      </w:r>
    </w:p>
    <w:p w:rsidR="003A32B2" w:rsidRDefault="003A32B2" w:rsidP="003A32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701"/>
      </w:tblGrid>
      <w:tr w:rsidR="003A32B2" w:rsidTr="00196E77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32B2" w:rsidRDefault="003A32B2" w:rsidP="00196E77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3A32B2" w:rsidRDefault="003A32B2" w:rsidP="003A32B2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2022</w:t>
            </w:r>
          </w:p>
        </w:tc>
      </w:tr>
      <w:tr w:rsidR="003A32B2" w:rsidTr="00196E77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3A32B2" w:rsidRDefault="003A32B2" w:rsidP="00196E77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:rsidR="003A32B2" w:rsidRDefault="003A32B2" w:rsidP="00196E77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(r.021)  </w:t>
            </w:r>
          </w:p>
          <w:p w:rsidR="003A32B2" w:rsidRDefault="003A32B2" w:rsidP="00196E77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:rsidR="003A32B2" w:rsidRDefault="003A32B2" w:rsidP="00196E77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:rsidR="003A32B2" w:rsidRDefault="003A32B2" w:rsidP="00196E77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:rsidR="003A32B2" w:rsidRDefault="003A32B2" w:rsidP="00196E77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:rsidR="003A32B2" w:rsidRDefault="003A32B2" w:rsidP="00196E77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120321</w:t>
            </w:r>
          </w:p>
          <w:p w:rsidR="003A32B2" w:rsidRDefault="003A32B2" w:rsidP="00196E77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223</w:t>
            </w:r>
          </w:p>
          <w:p w:rsidR="003A32B2" w:rsidRDefault="003A32B2" w:rsidP="00196E77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120.098     </w:t>
            </w:r>
          </w:p>
          <w:p w:rsidR="003A32B2" w:rsidRDefault="003A32B2" w:rsidP="00196E77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 </w:t>
            </w:r>
          </w:p>
        </w:tc>
      </w:tr>
      <w:tr w:rsidR="003A32B2" w:rsidTr="00196E77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32B2" w:rsidRDefault="003A32B2" w:rsidP="00196E77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:rsidR="003A32B2" w:rsidRDefault="003A32B2" w:rsidP="00196E77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:rsidR="003A32B2" w:rsidRDefault="003A32B2" w:rsidP="00196E77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120321</w:t>
            </w:r>
          </w:p>
        </w:tc>
      </w:tr>
    </w:tbl>
    <w:p w:rsidR="003A32B2" w:rsidRDefault="003A32B2" w:rsidP="003A32B2">
      <w:pPr>
        <w:jc w:val="both"/>
        <w:rPr>
          <w:snapToGrid w:val="0"/>
          <w:sz w:val="24"/>
          <w:u w:val="single"/>
          <w:lang w:eastAsia="sk-SK"/>
        </w:rPr>
      </w:pPr>
    </w:p>
    <w:p w:rsidR="003A32B2" w:rsidRDefault="003A32B2" w:rsidP="003A32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2022 použitie peňažných prostriedkov spoločnosti nebolo obmedzené. Žiaden z bankových účtov nie je viazaný.</w:t>
      </w:r>
    </w:p>
    <w:p w:rsidR="003A32B2" w:rsidRDefault="003A32B2" w:rsidP="003A32B2">
      <w:pPr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</w:t>
      </w:r>
    </w:p>
    <w:p w:rsidR="003A32B2" w:rsidRPr="003A32B2" w:rsidRDefault="003A32B2" w:rsidP="003A32B2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:rsidR="003A32B2" w:rsidRPr="003A32B2" w:rsidRDefault="003A32B2" w:rsidP="003A32B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  <w:r>
        <w:rPr>
          <w:snapToGrid w:val="0"/>
          <w:lang w:eastAsia="sk-SK"/>
        </w:rPr>
        <w:t xml:space="preserve">                                                                       </w:t>
      </w:r>
    </w:p>
    <w:p w:rsidR="003A32B2" w:rsidRPr="003A32B2" w:rsidRDefault="003A32B2" w:rsidP="003A32B2">
      <w:pPr>
        <w:pStyle w:val="Nadpis2"/>
        <w:spacing w:before="0"/>
        <w:rPr>
          <w:sz w:val="22"/>
        </w:rPr>
      </w:pPr>
      <w:r>
        <w:rPr>
          <w:sz w:val="22"/>
        </w:rPr>
        <w:t xml:space="preserve">K 31. 12. 2022 je hodnota </w:t>
      </w:r>
      <w:proofErr w:type="spellStart"/>
      <w:r>
        <w:rPr>
          <w:sz w:val="22"/>
        </w:rPr>
        <w:t>upísaného</w:t>
      </w:r>
      <w:proofErr w:type="spellEnd"/>
      <w:r>
        <w:rPr>
          <w:sz w:val="22"/>
        </w:rPr>
        <w:t xml:space="preserve"> základného </w:t>
      </w:r>
      <w:proofErr w:type="spellStart"/>
      <w:r>
        <w:rPr>
          <w:sz w:val="22"/>
        </w:rPr>
        <w:t>imania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 6.639 EUR a je </w:t>
      </w:r>
      <w:proofErr w:type="spellStart"/>
      <w:r>
        <w:rPr>
          <w:sz w:val="22"/>
        </w:rPr>
        <w:t>splatené</w:t>
      </w:r>
      <w:proofErr w:type="spellEnd"/>
      <w:r>
        <w:rPr>
          <w:sz w:val="22"/>
        </w:rPr>
        <w:t xml:space="preserve"> v </w:t>
      </w:r>
      <w:proofErr w:type="spellStart"/>
      <w:r>
        <w:rPr>
          <w:sz w:val="22"/>
        </w:rPr>
        <w:t>plnej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výške</w:t>
      </w:r>
      <w:proofErr w:type="spellEnd"/>
      <w:r>
        <w:rPr>
          <w:sz w:val="22"/>
        </w:rPr>
        <w:t xml:space="preserve">. </w:t>
      </w:r>
    </w:p>
    <w:p w:rsidR="003A32B2" w:rsidRDefault="003A32B2" w:rsidP="003A32B2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4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>bol vytvorený  v sume 868 EUR (s.030)</w:t>
      </w:r>
    </w:p>
    <w:p w:rsidR="003A32B2" w:rsidRDefault="003A32B2" w:rsidP="003A32B2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Výsledkom hospodárenia spoločnosti za účtovné obdobie od 01.01.2022 do 31.12.2022 je zisk v sume 37.602 EUR (r. 33) </w:t>
      </w:r>
    </w:p>
    <w:p w:rsidR="003A32B2" w:rsidRPr="003A32B2" w:rsidRDefault="003A32B2" w:rsidP="003A32B2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043)</w:t>
      </w:r>
    </w:p>
    <w:p w:rsidR="003A32B2" w:rsidRDefault="003A32B2" w:rsidP="003A32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vytvorila krátkodobú rezervu na nevyčerpanú riadnu dovolenku 115  EUR    (r.043).</w:t>
      </w:r>
    </w:p>
    <w:p w:rsidR="003A32B2" w:rsidRDefault="003A32B2" w:rsidP="003A32B2">
      <w:pPr>
        <w:jc w:val="both"/>
        <w:rPr>
          <w:b/>
          <w:snapToGrid w:val="0"/>
          <w:sz w:val="24"/>
          <w:lang w:eastAsia="sk-SK"/>
        </w:rPr>
      </w:pPr>
    </w:p>
    <w:p w:rsidR="003A32B2" w:rsidRDefault="003A32B2" w:rsidP="003A32B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lastRenderedPageBreak/>
        <w:t xml:space="preserve">3.  </w:t>
      </w:r>
      <w:r>
        <w:rPr>
          <w:b/>
          <w:snapToGrid w:val="0"/>
          <w:sz w:val="22"/>
          <w:lang w:eastAsia="sk-SK"/>
        </w:rPr>
        <w:t xml:space="preserve">Dlhodobé a krátkodobé záväzky (r. 038) sú </w:t>
      </w:r>
      <w:r>
        <w:rPr>
          <w:snapToGrid w:val="0"/>
          <w:sz w:val="22"/>
          <w:lang w:eastAsia="sk-SK"/>
        </w:rPr>
        <w:t>15.696</w:t>
      </w:r>
      <w:r w:rsidRPr="001C2D5F">
        <w:rPr>
          <w:snapToGrid w:val="0"/>
          <w:sz w:val="22"/>
          <w:lang w:eastAsia="sk-SK"/>
        </w:rPr>
        <w:t xml:space="preserve"> eur</w:t>
      </w:r>
    </w:p>
    <w:p w:rsidR="003A32B2" w:rsidRDefault="003A32B2" w:rsidP="003A32B2">
      <w:pPr>
        <w:jc w:val="both"/>
        <w:rPr>
          <w:b/>
          <w:snapToGrid w:val="0"/>
          <w:sz w:val="22"/>
          <w:lang w:eastAsia="sk-SK"/>
        </w:rPr>
      </w:pPr>
    </w:p>
    <w:p w:rsidR="003A32B2" w:rsidRDefault="003A32B2" w:rsidP="003A32B2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 Spoločnosť eviduje krátkodobé záväzky v tomto členení </w:t>
      </w:r>
    </w:p>
    <w:p w:rsidR="003A32B2" w:rsidRDefault="003A32B2" w:rsidP="003A32B2">
      <w:pPr>
        <w:rPr>
          <w:sz w:val="22"/>
        </w:rPr>
      </w:pPr>
      <w:r>
        <w:rPr>
          <w:sz w:val="22"/>
        </w:rPr>
        <w:t>- záväzky z obchodného styku                                                                                          235  EUR (r.039)</w:t>
      </w:r>
    </w:p>
    <w:p w:rsidR="003A32B2" w:rsidRDefault="003A32B2" w:rsidP="003A32B2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zo sociálneho zabezpečenia                                         3382  EUR (r.040)</w:t>
      </w:r>
    </w:p>
    <w:p w:rsidR="003A32B2" w:rsidRDefault="003A32B2" w:rsidP="003A32B2">
      <w:pPr>
        <w:rPr>
          <w:sz w:val="22"/>
        </w:rPr>
      </w:pPr>
      <w:r>
        <w:rPr>
          <w:sz w:val="22"/>
        </w:rPr>
        <w:t>-daňové záväzky a dotácie                                                                                                122  EUR(r.041)</w:t>
      </w:r>
    </w:p>
    <w:p w:rsidR="003A32B2" w:rsidRDefault="003A32B2" w:rsidP="003A32B2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 11.956  EUR (r.042)    </w:t>
      </w:r>
    </w:p>
    <w:p w:rsidR="003A32B2" w:rsidRDefault="003A32B2" w:rsidP="003A32B2">
      <w:pPr>
        <w:rPr>
          <w:sz w:val="22"/>
        </w:rPr>
      </w:pPr>
    </w:p>
    <w:p w:rsidR="003A32B2" w:rsidRDefault="003A32B2" w:rsidP="003A32B2">
      <w:pPr>
        <w:rPr>
          <w:sz w:val="22"/>
        </w:rPr>
      </w:pPr>
      <w:r>
        <w:rPr>
          <w:sz w:val="22"/>
        </w:rPr>
        <w:t>Sociálny fond bol v roku 2022 vo forme mesačných preddavkov, ako 1/12 z predpokladanej ročnej výšky základu na určenie povinného prídelu  V roku 2022 nebol sociálny fond čerpaný.</w:t>
      </w:r>
    </w:p>
    <w:p w:rsidR="003A32B2" w:rsidRDefault="003A32B2" w:rsidP="003A32B2">
      <w:pPr>
        <w:rPr>
          <w:sz w:val="22"/>
        </w:rPr>
      </w:pPr>
    </w:p>
    <w:p w:rsidR="003A32B2" w:rsidRPr="003A32B2" w:rsidRDefault="003A32B2" w:rsidP="003A32B2">
      <w:pPr>
        <w:rPr>
          <w:b/>
          <w:sz w:val="22"/>
        </w:rPr>
      </w:pPr>
      <w:r>
        <w:rPr>
          <w:b/>
          <w:snapToGrid w:val="0"/>
          <w:sz w:val="22"/>
        </w:rPr>
        <w:t>4. Bankové úvery ( r.044)</w:t>
      </w:r>
    </w:p>
    <w:p w:rsidR="003A32B2" w:rsidRPr="003A32B2" w:rsidRDefault="003A32B2" w:rsidP="003A32B2">
      <w:pPr>
        <w:jc w:val="both"/>
        <w:rPr>
          <w:sz w:val="22"/>
          <w:u w:val="single"/>
        </w:rPr>
      </w:pPr>
      <w:proofErr w:type="spellStart"/>
      <w:r w:rsidRPr="00296F8C">
        <w:rPr>
          <w:sz w:val="22"/>
        </w:rPr>
        <w:t>Spoločnsť</w:t>
      </w:r>
      <w:proofErr w:type="spellEnd"/>
      <w:r w:rsidRPr="00296F8C">
        <w:rPr>
          <w:sz w:val="22"/>
        </w:rPr>
        <w:t xml:space="preserve"> </w:t>
      </w:r>
      <w:r>
        <w:rPr>
          <w:sz w:val="22"/>
        </w:rPr>
        <w:t>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(r.044)</w:t>
      </w:r>
    </w:p>
    <w:p w:rsidR="003A32B2" w:rsidRDefault="003A32B2" w:rsidP="003A32B2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3A32B2" w:rsidRPr="003A32B2" w:rsidRDefault="003A32B2" w:rsidP="003A32B2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:rsidR="003A32B2" w:rsidRDefault="003A32B2" w:rsidP="003A32B2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:rsidR="003A32B2" w:rsidRDefault="003A32B2" w:rsidP="003A32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:rsidR="003A32B2" w:rsidRDefault="003A32B2" w:rsidP="003A32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je celkom 133.231  EUR</w:t>
      </w:r>
    </w:p>
    <w:p w:rsidR="003A32B2" w:rsidRDefault="003A32B2" w:rsidP="003A32B2">
      <w:pPr>
        <w:jc w:val="both"/>
        <w:rPr>
          <w:snapToGrid w:val="0"/>
          <w:sz w:val="22"/>
          <w:lang w:eastAsia="sk-SK"/>
        </w:rPr>
      </w:pPr>
    </w:p>
    <w:p w:rsidR="003A32B2" w:rsidRDefault="003A32B2" w:rsidP="003A32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 tržby z predaja služieb                     132.989 EUR (r. 03)</w:t>
      </w:r>
    </w:p>
    <w:p w:rsidR="003A32B2" w:rsidRDefault="003A32B2" w:rsidP="003A32B2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-ostatné výnosy                                          242  EUR  (r. 07) </w:t>
      </w:r>
    </w:p>
    <w:p w:rsidR="003A32B2" w:rsidRDefault="003A32B2" w:rsidP="003A32B2">
      <w:pPr>
        <w:jc w:val="both"/>
        <w:rPr>
          <w:snapToGrid w:val="0"/>
          <w:sz w:val="22"/>
          <w:lang w:eastAsia="sk-SK"/>
        </w:rPr>
      </w:pPr>
    </w:p>
    <w:p w:rsidR="003A32B2" w:rsidRDefault="003A32B2" w:rsidP="003A32B2">
      <w:pPr>
        <w:pStyle w:val="Nadpis4"/>
        <w:rPr>
          <w:sz w:val="22"/>
          <w:u w:val="none"/>
        </w:rPr>
      </w:pPr>
      <w:r>
        <w:rPr>
          <w:sz w:val="22"/>
          <w:u w:val="none"/>
        </w:rPr>
        <w:t xml:space="preserve">Náklady na </w:t>
      </w:r>
      <w:proofErr w:type="spellStart"/>
      <w:r>
        <w:rPr>
          <w:sz w:val="22"/>
          <w:u w:val="none"/>
        </w:rPr>
        <w:t>hospodársku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činnosť</w:t>
      </w:r>
      <w:proofErr w:type="spellEnd"/>
      <w:r>
        <w:rPr>
          <w:sz w:val="22"/>
          <w:u w:val="none"/>
        </w:rPr>
        <w:t xml:space="preserve"> (r. 08) </w:t>
      </w:r>
      <w:proofErr w:type="spellStart"/>
      <w:r>
        <w:rPr>
          <w:sz w:val="22"/>
          <w:u w:val="none"/>
        </w:rPr>
        <w:t>sú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celkom</w:t>
      </w:r>
      <w:proofErr w:type="spellEnd"/>
      <w:r>
        <w:rPr>
          <w:sz w:val="22"/>
          <w:u w:val="none"/>
        </w:rPr>
        <w:t xml:space="preserve"> </w:t>
      </w:r>
      <w:proofErr w:type="gramStart"/>
      <w:r>
        <w:rPr>
          <w:sz w:val="22"/>
          <w:u w:val="none"/>
        </w:rPr>
        <w:t>85.494  EUR</w:t>
      </w:r>
      <w:proofErr w:type="gramEnd"/>
    </w:p>
    <w:p w:rsidR="003A32B2" w:rsidRPr="005352E3" w:rsidRDefault="003A32B2" w:rsidP="003A32B2">
      <w:pPr>
        <w:rPr>
          <w:lang w:val="cs-CZ" w:eastAsia="sk-SK"/>
        </w:rPr>
      </w:pPr>
    </w:p>
    <w:p w:rsidR="003A32B2" w:rsidRDefault="003A32B2" w:rsidP="003A32B2">
      <w:r>
        <w:t>Z toho:</w:t>
      </w:r>
    </w:p>
    <w:tbl>
      <w:tblPr>
        <w:tblW w:w="0" w:type="auto"/>
        <w:tblInd w:w="-34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/>
      </w:tblPr>
      <w:tblGrid>
        <w:gridCol w:w="4820"/>
        <w:gridCol w:w="1134"/>
        <w:gridCol w:w="1701"/>
        <w:gridCol w:w="284"/>
      </w:tblGrid>
      <w:tr w:rsidR="003A32B2" w:rsidRPr="0073059F" w:rsidTr="00196E77">
        <w:trPr>
          <w:trHeight w:val="412"/>
        </w:trPr>
        <w:tc>
          <w:tcPr>
            <w:tcW w:w="4820" w:type="dxa"/>
            <w:shd w:val="clear" w:color="auto" w:fill="auto"/>
          </w:tcPr>
          <w:p w:rsidR="003A32B2" w:rsidRPr="0073059F" w:rsidRDefault="003A32B2" w:rsidP="00196E77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Spotreba mate</w:t>
            </w:r>
            <w:r>
              <w:rPr>
                <w:snapToGrid w:val="0"/>
                <w:sz w:val="22"/>
                <w:lang w:eastAsia="sk-SK"/>
              </w:rPr>
              <w:t>r</w:t>
            </w:r>
            <w:r w:rsidRPr="0073059F">
              <w:rPr>
                <w:snapToGrid w:val="0"/>
                <w:sz w:val="22"/>
                <w:lang w:eastAsia="sk-SK"/>
              </w:rPr>
              <w:t>iálu + služby</w:t>
            </w:r>
          </w:p>
        </w:tc>
        <w:tc>
          <w:tcPr>
            <w:tcW w:w="1134" w:type="dxa"/>
            <w:shd w:val="clear" w:color="auto" w:fill="auto"/>
          </w:tcPr>
          <w:p w:rsidR="003A32B2" w:rsidRPr="0073059F" w:rsidRDefault="003A32B2" w:rsidP="00196E77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r.10+r.11</w:t>
            </w:r>
          </w:p>
        </w:tc>
        <w:tc>
          <w:tcPr>
            <w:tcW w:w="1701" w:type="dxa"/>
            <w:shd w:val="clear" w:color="auto" w:fill="auto"/>
          </w:tcPr>
          <w:p w:rsidR="003A32B2" w:rsidRPr="0073059F" w:rsidRDefault="003A32B2" w:rsidP="00196E77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51.274</w:t>
            </w:r>
          </w:p>
        </w:tc>
        <w:tc>
          <w:tcPr>
            <w:tcW w:w="284" w:type="dxa"/>
            <w:shd w:val="clear" w:color="auto" w:fill="auto"/>
          </w:tcPr>
          <w:p w:rsidR="003A32B2" w:rsidRPr="0073059F" w:rsidRDefault="003A32B2" w:rsidP="00196E77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A32B2" w:rsidRPr="0073059F" w:rsidTr="00196E77">
        <w:trPr>
          <w:trHeight w:val="405"/>
        </w:trPr>
        <w:tc>
          <w:tcPr>
            <w:tcW w:w="4820" w:type="dxa"/>
            <w:shd w:val="clear" w:color="auto" w:fill="auto"/>
          </w:tcPr>
          <w:p w:rsidR="003A32B2" w:rsidRPr="0073059F" w:rsidRDefault="003A32B2" w:rsidP="00196E77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Osobné náklady + dane a poplatky</w:t>
            </w:r>
          </w:p>
        </w:tc>
        <w:tc>
          <w:tcPr>
            <w:tcW w:w="1134" w:type="dxa"/>
            <w:shd w:val="clear" w:color="auto" w:fill="auto"/>
          </w:tcPr>
          <w:p w:rsidR="003A32B2" w:rsidRPr="0073059F" w:rsidRDefault="003A32B2" w:rsidP="00196E77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r.12+r.13</w:t>
            </w:r>
          </w:p>
        </w:tc>
        <w:tc>
          <w:tcPr>
            <w:tcW w:w="1701" w:type="dxa"/>
            <w:shd w:val="clear" w:color="auto" w:fill="auto"/>
          </w:tcPr>
          <w:p w:rsidR="003A32B2" w:rsidRPr="0073059F" w:rsidRDefault="003A32B2" w:rsidP="00196E77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31.977</w:t>
            </w:r>
          </w:p>
        </w:tc>
        <w:tc>
          <w:tcPr>
            <w:tcW w:w="284" w:type="dxa"/>
            <w:shd w:val="clear" w:color="auto" w:fill="auto"/>
          </w:tcPr>
          <w:p w:rsidR="003A32B2" w:rsidRPr="0073059F" w:rsidRDefault="003A32B2" w:rsidP="00196E77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A32B2" w:rsidRPr="0073059F" w:rsidTr="00196E77">
        <w:trPr>
          <w:trHeight w:val="554"/>
        </w:trPr>
        <w:tc>
          <w:tcPr>
            <w:tcW w:w="4820" w:type="dxa"/>
            <w:shd w:val="clear" w:color="auto" w:fill="auto"/>
          </w:tcPr>
          <w:p w:rsidR="003A32B2" w:rsidRPr="0073059F" w:rsidRDefault="003A32B2" w:rsidP="00196E77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Odpisy k dlhodobému majetku</w:t>
            </w:r>
          </w:p>
        </w:tc>
        <w:tc>
          <w:tcPr>
            <w:tcW w:w="1134" w:type="dxa"/>
            <w:shd w:val="clear" w:color="auto" w:fill="auto"/>
          </w:tcPr>
          <w:p w:rsidR="003A32B2" w:rsidRPr="0073059F" w:rsidRDefault="003A32B2" w:rsidP="00196E77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r.14</w:t>
            </w:r>
          </w:p>
        </w:tc>
        <w:tc>
          <w:tcPr>
            <w:tcW w:w="1701" w:type="dxa"/>
            <w:shd w:val="clear" w:color="auto" w:fill="auto"/>
          </w:tcPr>
          <w:p w:rsidR="003A32B2" w:rsidRPr="0073059F" w:rsidRDefault="003A32B2" w:rsidP="00196E77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284" w:type="dxa"/>
            <w:shd w:val="clear" w:color="auto" w:fill="auto"/>
          </w:tcPr>
          <w:p w:rsidR="003A32B2" w:rsidRPr="0073059F" w:rsidRDefault="003A32B2" w:rsidP="00196E77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A32B2" w:rsidRPr="0073059F" w:rsidTr="00196E77">
        <w:trPr>
          <w:trHeight w:val="270"/>
        </w:trPr>
        <w:tc>
          <w:tcPr>
            <w:tcW w:w="4820" w:type="dxa"/>
            <w:shd w:val="clear" w:color="auto" w:fill="auto"/>
          </w:tcPr>
          <w:p w:rsidR="003A32B2" w:rsidRPr="0073059F" w:rsidRDefault="003A32B2" w:rsidP="00196E77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 xml:space="preserve">Ostané náklady na </w:t>
            </w:r>
            <w:proofErr w:type="spellStart"/>
            <w:r w:rsidRPr="0073059F">
              <w:rPr>
                <w:snapToGrid w:val="0"/>
                <w:sz w:val="22"/>
                <w:lang w:eastAsia="sk-SK"/>
              </w:rPr>
              <w:t>hosp.činnosť</w:t>
            </w:r>
            <w:proofErr w:type="spellEnd"/>
          </w:p>
          <w:p w:rsidR="003A32B2" w:rsidRPr="0073059F" w:rsidRDefault="003A32B2" w:rsidP="00196E77">
            <w:pPr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134" w:type="dxa"/>
            <w:shd w:val="clear" w:color="auto" w:fill="auto"/>
          </w:tcPr>
          <w:p w:rsidR="003A32B2" w:rsidRPr="0073059F" w:rsidRDefault="003A32B2" w:rsidP="00196E77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r.17</w:t>
            </w:r>
          </w:p>
        </w:tc>
        <w:tc>
          <w:tcPr>
            <w:tcW w:w="1701" w:type="dxa"/>
            <w:shd w:val="clear" w:color="auto" w:fill="auto"/>
          </w:tcPr>
          <w:p w:rsidR="003A32B2" w:rsidRPr="0073059F" w:rsidRDefault="003A32B2" w:rsidP="00196E77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1.421</w:t>
            </w:r>
          </w:p>
        </w:tc>
        <w:tc>
          <w:tcPr>
            <w:tcW w:w="284" w:type="dxa"/>
            <w:shd w:val="clear" w:color="auto" w:fill="auto"/>
          </w:tcPr>
          <w:p w:rsidR="003A32B2" w:rsidRPr="0073059F" w:rsidRDefault="003A32B2" w:rsidP="00196E77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:rsidR="003A32B2" w:rsidRDefault="003A32B2" w:rsidP="003A32B2">
      <w:pPr>
        <w:jc w:val="both"/>
        <w:rPr>
          <w:snapToGrid w:val="0"/>
          <w:sz w:val="22"/>
          <w:lang w:eastAsia="sk-SK"/>
        </w:rPr>
      </w:pPr>
    </w:p>
    <w:p w:rsidR="003A32B2" w:rsidRDefault="003A32B2" w:rsidP="003A32B2">
      <w:pPr>
        <w:jc w:val="both"/>
        <w:rPr>
          <w:b/>
          <w:snapToGrid w:val="0"/>
          <w:sz w:val="22"/>
          <w:lang w:eastAsia="sk-SK"/>
        </w:rPr>
      </w:pPr>
    </w:p>
    <w:p w:rsidR="003A32B2" w:rsidRDefault="003A32B2" w:rsidP="003A32B2">
      <w:pPr>
        <w:jc w:val="both"/>
        <w:rPr>
          <w:snapToGrid w:val="0"/>
          <w:sz w:val="24"/>
          <w:u w:val="single"/>
          <w:lang w:eastAsia="sk-SK"/>
        </w:rPr>
      </w:pPr>
    </w:p>
    <w:p w:rsidR="003A32B2" w:rsidRDefault="003A32B2" w:rsidP="003A32B2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:rsidR="003A32B2" w:rsidRDefault="003A32B2" w:rsidP="003A32B2">
      <w:pPr>
        <w:jc w:val="both"/>
        <w:rPr>
          <w:i/>
          <w:snapToGrid w:val="0"/>
          <w:sz w:val="24"/>
          <w:lang w:eastAsia="sk-SK"/>
        </w:rPr>
      </w:pPr>
    </w:p>
    <w:p w:rsidR="003A32B2" w:rsidRDefault="003A32B2" w:rsidP="003A32B2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Sadzba dane z príjmov pre rok 2022 je 21 %, celková výška splatnej dane je 9.959 EUR. Zisk pred zdanením za rok 2022 je 47.424 eur. Spoločnosť nemala žiadne úľavy  z daní. </w:t>
      </w:r>
    </w:p>
    <w:p w:rsidR="003A32B2" w:rsidRDefault="003A32B2" w:rsidP="003A32B2">
      <w:pPr>
        <w:jc w:val="both"/>
        <w:rPr>
          <w:snapToGrid w:val="0"/>
          <w:lang w:eastAsia="sk-SK"/>
        </w:rPr>
      </w:pPr>
    </w:p>
    <w:p w:rsidR="003A32B2" w:rsidRDefault="003A32B2" w:rsidP="003A32B2"/>
    <w:p w:rsidR="003A32B2" w:rsidRDefault="003A32B2" w:rsidP="003A32B2"/>
    <w:p w:rsidR="003A32B2" w:rsidRDefault="003A32B2" w:rsidP="003A32B2"/>
    <w:p w:rsidR="003A32B2" w:rsidRPr="001C2D5F" w:rsidRDefault="003A32B2" w:rsidP="003A32B2"/>
    <w:p w:rsidR="003A32B2" w:rsidRDefault="003A32B2" w:rsidP="003A32B2"/>
    <w:p w:rsidR="00704579" w:rsidRDefault="00704579"/>
    <w:sectPr w:rsidR="00704579" w:rsidSect="00F05A6B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3A32B2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BD649B" w:rsidRDefault="003A32B2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3A32B2">
    <w:pPr>
      <w:pStyle w:val="Zpat"/>
    </w:pPr>
    <w:r>
      <w:t xml:space="preserve">                                                                                                                                                                                    </w:t>
    </w:r>
    <w:r>
      <w:rPr>
        <w:rStyle w:val="slostrnky"/>
      </w:rPr>
      <w:fldChar w:fldCharType="begin"/>
    </w:r>
    <w:r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>
      <w:rPr>
        <w:rStyle w:val="slostrnky"/>
        <w:noProof/>
      </w:rPr>
      <w:t>3</w:t>
    </w:r>
    <w:r>
      <w:rPr>
        <w:rStyle w:val="slostrnky"/>
      </w:rPr>
      <w:fldChar w:fldCharType="end"/>
    </w:r>
    <w:r>
      <w:rPr>
        <w:rStyle w:val="slostrnky"/>
      </w:rPr>
      <w:t>/</w:t>
    </w:r>
    <w:r>
      <w:rPr>
        <w:rStyle w:val="slostrnky"/>
      </w:rPr>
      <w:fldChar w:fldCharType="begin"/>
    </w:r>
    <w:r>
      <w:rPr>
        <w:rStyle w:val="slostrnky"/>
      </w:rPr>
      <w:instrText xml:space="preserve"> NUMPAGES </w:instrText>
    </w:r>
    <w:r>
      <w:rPr>
        <w:rStyle w:val="slostrnky"/>
      </w:rPr>
      <w:fldChar w:fldCharType="separate"/>
    </w:r>
    <w:r>
      <w:rPr>
        <w:rStyle w:val="slostrnky"/>
        <w:noProof/>
      </w:rPr>
      <w:t>4</w:t>
    </w:r>
    <w:r>
      <w:rPr>
        <w:rStyle w:val="slostrnky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Pr="00406279" w:rsidRDefault="003A32B2">
    <w:pPr>
      <w:pStyle w:val="Zpat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</w:t>
    </w:r>
    <w:r w:rsidRPr="00406279">
      <w:rPr>
        <w:sz w:val="24"/>
        <w:szCs w:val="24"/>
      </w:rPr>
      <w:t xml:space="preserve">                                                                                                   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PAGE </w:instrText>
    </w:r>
    <w:r w:rsidRPr="00406279">
      <w:rPr>
        <w:rStyle w:val="slostrnky"/>
        <w:szCs w:val="24"/>
      </w:rPr>
      <w:fldChar w:fldCharType="separate"/>
    </w:r>
    <w:r>
      <w:rPr>
        <w:rStyle w:val="slostrnky"/>
        <w:noProof/>
        <w:szCs w:val="24"/>
      </w:rPr>
      <w:t>1</w:t>
    </w:r>
    <w:r w:rsidRPr="00406279">
      <w:rPr>
        <w:rStyle w:val="slostrnky"/>
        <w:szCs w:val="24"/>
      </w:rPr>
      <w:fldChar w:fldCharType="end"/>
    </w:r>
    <w:r w:rsidRPr="00406279">
      <w:rPr>
        <w:rStyle w:val="slostrnky"/>
        <w:szCs w:val="24"/>
      </w:rPr>
      <w:t>/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NUMPAGES </w:instrText>
    </w:r>
    <w:r w:rsidRPr="00406279">
      <w:rPr>
        <w:rStyle w:val="slostrnky"/>
        <w:szCs w:val="24"/>
      </w:rPr>
      <w:fldChar w:fldCharType="separate"/>
    </w:r>
    <w:r>
      <w:rPr>
        <w:rStyle w:val="slostrnky"/>
        <w:noProof/>
        <w:szCs w:val="24"/>
      </w:rPr>
      <w:t>5</w:t>
    </w:r>
    <w:r w:rsidRPr="00406279">
      <w:rPr>
        <w:rStyle w:val="slostrnky"/>
        <w:szCs w:val="24"/>
      </w:rPr>
      <w:fldChar w:fldCharType="end"/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08"/>
  <w:hyphenationZone w:val="425"/>
  <w:characterSpacingControl w:val="doNotCompress"/>
  <w:compat/>
  <w:rsids>
    <w:rsidRoot w:val="003A32B2"/>
    <w:rsid w:val="003A32B2"/>
    <w:rsid w:val="007045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A32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3A32B2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"/>
    <w:next w:val="Normln"/>
    <w:link w:val="Nadpis4Char"/>
    <w:qFormat/>
    <w:rsid w:val="003A32B2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3A32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character" w:customStyle="1" w:styleId="Nadpis4Char">
    <w:name w:val="Nadpis 4 Char"/>
    <w:basedOn w:val="Standardnpsmoodstavce"/>
    <w:link w:val="Nadpis4"/>
    <w:rsid w:val="003A32B2"/>
    <w:rPr>
      <w:rFonts w:ascii="Times New Roman" w:eastAsia="Times New Roman" w:hAnsi="Times New Roman" w:cs="Times New Roman"/>
      <w:snapToGrid w:val="0"/>
      <w:sz w:val="24"/>
      <w:szCs w:val="20"/>
      <w:u w:val="single"/>
      <w:lang w:val="cs-CZ" w:eastAsia="sk-SK"/>
    </w:rPr>
  </w:style>
  <w:style w:type="paragraph" w:styleId="Zkladntextodsazen">
    <w:name w:val="Body Text Indent"/>
    <w:basedOn w:val="Normln"/>
    <w:link w:val="ZkladntextodsazenChar"/>
    <w:rsid w:val="003A32B2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kladntextodsazenChar">
    <w:name w:val="Základní text odsazený Char"/>
    <w:basedOn w:val="Standardnpsmoodstavce"/>
    <w:link w:val="Zkladntextodsazen"/>
    <w:rsid w:val="003A32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odsazen2">
    <w:name w:val="Body Text Indent 2"/>
    <w:basedOn w:val="Normln"/>
    <w:link w:val="Zkladntextodsazen2Char"/>
    <w:rsid w:val="003A32B2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kladntextodsazen2Char">
    <w:name w:val="Základní text odsazený 2 Char"/>
    <w:basedOn w:val="Standardnpsmoodstavce"/>
    <w:link w:val="Zkladntextodsazen2"/>
    <w:rsid w:val="003A32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">
    <w:name w:val="Body Text"/>
    <w:basedOn w:val="Normln"/>
    <w:link w:val="ZkladntextChar"/>
    <w:rsid w:val="003A32B2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í text Char"/>
    <w:basedOn w:val="Standardnpsmoodstavce"/>
    <w:link w:val="Zkladntext"/>
    <w:rsid w:val="003A32B2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pat">
    <w:name w:val="footer"/>
    <w:basedOn w:val="Normln"/>
    <w:link w:val="ZpatChar"/>
    <w:rsid w:val="003A32B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3A32B2"/>
    <w:rPr>
      <w:rFonts w:ascii="Times New Roman" w:eastAsia="Times New Roman" w:hAnsi="Times New Roman" w:cs="Times New Roman"/>
      <w:sz w:val="20"/>
      <w:szCs w:val="20"/>
    </w:rPr>
  </w:style>
  <w:style w:type="character" w:styleId="slostrnky">
    <w:name w:val="page number"/>
    <w:basedOn w:val="Standardnpsmoodstavce"/>
    <w:rsid w:val="003A32B2"/>
  </w:style>
  <w:style w:type="paragraph" w:styleId="Textvbloku">
    <w:name w:val="Block Text"/>
    <w:basedOn w:val="Normln"/>
    <w:rsid w:val="003A32B2"/>
    <w:pPr>
      <w:ind w:left="284" w:right="424" w:hanging="284"/>
      <w:jc w:val="both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1064</Words>
  <Characters>6067</Characters>
  <Application>Microsoft Office Word</Application>
  <DocSecurity>0</DocSecurity>
  <Lines>50</Lines>
  <Paragraphs>14</Paragraphs>
  <ScaleCrop>false</ScaleCrop>
  <Company/>
  <LinksUpToDate>false</LinksUpToDate>
  <CharactersWithSpaces>7117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Renca</dc:creator>
  <cp:lastModifiedBy>Renca</cp:lastModifiedBy>
  <cp:revision>1</cp:revision>
  <dcterms:created xsi:type="dcterms:W3CDTF">2023-03-20T18:42:00Z</dcterms:created>
  <dcterms:modified xsi:type="dcterms:W3CDTF">2023-03-20T19:00:00Z</dcterms:modified>
</cp:coreProperties>
</file>