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7E47AC" w:rsidRDefault="00C81150" w:rsidP="00861776">
      <w:pPr>
        <w:jc w:val="left"/>
        <w:rPr>
          <w:u w:val="single"/>
        </w:rPr>
      </w:pPr>
      <w:r w:rsidRPr="007E47AC">
        <w:rPr>
          <w:u w:val="single"/>
        </w:rPr>
        <w:t>Poznámka:</w:t>
      </w:r>
    </w:p>
    <w:p w14:paraId="372D7149" w14:textId="77777777" w:rsidR="00C81150" w:rsidRPr="007E47AC" w:rsidRDefault="00C81150" w:rsidP="00C81150">
      <w:pPr>
        <w:rPr>
          <w:snapToGrid w:val="0"/>
          <w:sz w:val="14"/>
          <w:szCs w:val="14"/>
          <w:lang w:eastAsia="sk-SK"/>
        </w:rPr>
      </w:pPr>
    </w:p>
    <w:p w14:paraId="655FC41A" w14:textId="77777777" w:rsidR="00C81150" w:rsidRPr="007E47AC" w:rsidRDefault="00615A60" w:rsidP="00C81150">
      <w:pPr>
        <w:rPr>
          <w:snapToGrid w:val="0"/>
          <w:lang w:eastAsia="sk-SK"/>
        </w:rPr>
      </w:pPr>
      <w:r w:rsidRPr="007E47AC">
        <w:rPr>
          <w:snapToGrid w:val="0"/>
          <w:lang w:eastAsia="sk-SK"/>
        </w:rPr>
        <w:t xml:space="preserve">V poznámkach sa uvádzajú informácie ustanovené </w:t>
      </w:r>
      <w:r w:rsidR="00F875F2" w:rsidRPr="007E47AC">
        <w:rPr>
          <w:snapToGrid w:val="0"/>
          <w:lang w:eastAsia="sk-SK"/>
        </w:rPr>
        <w:t>opatrením o</w:t>
      </w:r>
      <w:r w:rsidR="004B7838" w:rsidRPr="007E47AC">
        <w:rPr>
          <w:snapToGrid w:val="0"/>
          <w:lang w:eastAsia="sk-SK"/>
        </w:rPr>
        <w:t> </w:t>
      </w:r>
      <w:r w:rsidR="00F875F2" w:rsidRPr="007E47AC">
        <w:rPr>
          <w:snapToGrid w:val="0"/>
          <w:lang w:eastAsia="sk-SK"/>
        </w:rPr>
        <w:t>obsahu</w:t>
      </w:r>
      <w:r w:rsidR="004B7838" w:rsidRPr="007E47AC">
        <w:rPr>
          <w:snapToGrid w:val="0"/>
          <w:lang w:eastAsia="sk-SK"/>
        </w:rPr>
        <w:t xml:space="preserve"> poznámok k</w:t>
      </w:r>
      <w:r w:rsidR="00F875F2" w:rsidRPr="007E47AC">
        <w:rPr>
          <w:snapToGrid w:val="0"/>
          <w:lang w:eastAsia="sk-SK"/>
        </w:rPr>
        <w:t xml:space="preserve"> individuáln</w:t>
      </w:r>
      <w:r w:rsidR="004B7838" w:rsidRPr="007E47AC">
        <w:rPr>
          <w:snapToGrid w:val="0"/>
          <w:lang w:eastAsia="sk-SK"/>
        </w:rPr>
        <w:t>ej</w:t>
      </w:r>
      <w:r w:rsidR="00F875F2" w:rsidRPr="007E47AC">
        <w:rPr>
          <w:snapToGrid w:val="0"/>
          <w:lang w:eastAsia="sk-SK"/>
        </w:rPr>
        <w:t xml:space="preserve"> účtovn</w:t>
      </w:r>
      <w:r w:rsidR="004B7838" w:rsidRPr="007E47AC">
        <w:rPr>
          <w:snapToGrid w:val="0"/>
          <w:lang w:eastAsia="sk-SK"/>
        </w:rPr>
        <w:t>ej závierke</w:t>
      </w:r>
      <w:r w:rsidR="00F875F2" w:rsidRPr="007E47AC">
        <w:rPr>
          <w:snapToGrid w:val="0"/>
          <w:lang w:eastAsia="sk-SK"/>
        </w:rPr>
        <w:t>, pre ktoré má účtovná jednotka obsahovú náplň</w:t>
      </w:r>
      <w:r w:rsidRPr="007E47AC">
        <w:rPr>
          <w:snapToGrid w:val="0"/>
          <w:lang w:eastAsia="sk-SK"/>
        </w:rPr>
        <w:t>.</w:t>
      </w:r>
      <w:r w:rsidR="00F875F2" w:rsidRPr="007E47AC">
        <w:rPr>
          <w:snapToGrid w:val="0"/>
          <w:lang w:eastAsia="sk-SK"/>
        </w:rPr>
        <w:t xml:space="preserve"> </w:t>
      </w:r>
      <w:r w:rsidR="00C81150" w:rsidRPr="007E47AC">
        <w:rPr>
          <w:snapToGrid w:val="0"/>
          <w:lang w:eastAsia="sk-SK"/>
        </w:rPr>
        <w:t>Všetky údaje a informácie uvedené v týchto poznámkach vychádzajú z účtovníctva a nadväzujú na</w:t>
      </w:r>
      <w:r w:rsidR="004B7838" w:rsidRPr="007E47AC">
        <w:rPr>
          <w:snapToGrid w:val="0"/>
          <w:lang w:eastAsia="sk-SK"/>
        </w:rPr>
        <w:t xml:space="preserve"> individ</w:t>
      </w:r>
      <w:r w:rsidR="00837CD1" w:rsidRPr="007E47AC">
        <w:rPr>
          <w:snapToGrid w:val="0"/>
          <w:lang w:eastAsia="sk-SK"/>
        </w:rPr>
        <w:t>u</w:t>
      </w:r>
      <w:r w:rsidR="004B7838" w:rsidRPr="007E47AC">
        <w:rPr>
          <w:snapToGrid w:val="0"/>
          <w:lang w:eastAsia="sk-SK"/>
        </w:rPr>
        <w:t>álne</w:t>
      </w:r>
      <w:r w:rsidR="00C81150" w:rsidRPr="007E47AC">
        <w:rPr>
          <w:snapToGrid w:val="0"/>
          <w:lang w:eastAsia="sk-SK"/>
        </w:rPr>
        <w:t> účtovné výkazy. Hodnotové údaje sú uvedené v</w:t>
      </w:r>
      <w:r w:rsidR="00F875F2" w:rsidRPr="007E47AC">
        <w:rPr>
          <w:snapToGrid w:val="0"/>
          <w:lang w:eastAsia="sk-SK"/>
        </w:rPr>
        <w:t xml:space="preserve"> eurocentoch alebo celých </w:t>
      </w:r>
      <w:r w:rsidR="00BE09FD" w:rsidRPr="007E47AC">
        <w:rPr>
          <w:snapToGrid w:val="0"/>
          <w:lang w:eastAsia="sk-SK"/>
        </w:rPr>
        <w:t>eur</w:t>
      </w:r>
      <w:r w:rsidR="00950360" w:rsidRPr="007E47AC">
        <w:rPr>
          <w:snapToGrid w:val="0"/>
          <w:lang w:eastAsia="sk-SK"/>
        </w:rPr>
        <w:t>ách</w:t>
      </w:r>
      <w:r w:rsidR="00C81150" w:rsidRPr="007E47AC">
        <w:rPr>
          <w:snapToGrid w:val="0"/>
          <w:lang w:eastAsia="sk-SK"/>
        </w:rPr>
        <w:t xml:space="preserve"> (pokiaľ nie je uvedené inak). </w:t>
      </w:r>
    </w:p>
    <w:p w14:paraId="25F2F755" w14:textId="77777777" w:rsidR="00C81150" w:rsidRPr="007E47AC" w:rsidRDefault="00C81150" w:rsidP="00C81150">
      <w:pPr>
        <w:rPr>
          <w:snapToGrid w:val="0"/>
          <w:sz w:val="14"/>
          <w:szCs w:val="14"/>
          <w:lang w:eastAsia="sk-SK"/>
        </w:rPr>
      </w:pPr>
    </w:p>
    <w:p w14:paraId="75074234" w14:textId="77777777" w:rsidR="00C81150" w:rsidRPr="007E47AC" w:rsidRDefault="00C81150" w:rsidP="00C81150">
      <w:pPr>
        <w:rPr>
          <w:sz w:val="14"/>
          <w:szCs w:val="14"/>
        </w:rPr>
      </w:pPr>
    </w:p>
    <w:p w14:paraId="3283CC4A" w14:textId="77777777" w:rsidR="00C81150" w:rsidRPr="007E47AC" w:rsidRDefault="00C81150" w:rsidP="00C81150">
      <w:pPr>
        <w:pStyle w:val="Nadpis1"/>
      </w:pPr>
      <w:r w:rsidRPr="007E47AC">
        <w:t>VŠEOBECNÉ INFORMÁCIE</w:t>
      </w:r>
    </w:p>
    <w:p w14:paraId="0540EF0E" w14:textId="77777777" w:rsidR="00C81150" w:rsidRPr="007E47AC" w:rsidRDefault="00C81150" w:rsidP="00C81150">
      <w:pPr>
        <w:rPr>
          <w:b/>
          <w:snapToGrid w:val="0"/>
          <w:sz w:val="14"/>
          <w:szCs w:val="14"/>
          <w:u w:val="single"/>
          <w:lang w:eastAsia="sk-SK"/>
        </w:rPr>
      </w:pPr>
    </w:p>
    <w:p w14:paraId="271F9A18" w14:textId="77777777" w:rsidR="00C81150" w:rsidRPr="007E47AC" w:rsidRDefault="00C81150" w:rsidP="00C81150">
      <w:pPr>
        <w:pStyle w:val="Nadpis2"/>
      </w:pPr>
      <w:r w:rsidRPr="007E47AC">
        <w:t>Základné údaje o spoločnosti</w:t>
      </w:r>
    </w:p>
    <w:p w14:paraId="0267526E" w14:textId="77777777" w:rsidR="00C81150" w:rsidRPr="007E47AC"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7E47AC" w14:paraId="30F9D172" w14:textId="77777777" w:rsidTr="001240E4">
        <w:tc>
          <w:tcPr>
            <w:tcW w:w="3969" w:type="dxa"/>
            <w:tcBorders>
              <w:top w:val="single" w:sz="8" w:space="0" w:color="auto"/>
              <w:bottom w:val="dotted" w:sz="4" w:space="0" w:color="auto"/>
            </w:tcBorders>
          </w:tcPr>
          <w:p w14:paraId="50D1F2EB" w14:textId="77777777" w:rsidR="00C81150" w:rsidRPr="007E47AC" w:rsidRDefault="00C81150" w:rsidP="001B30A4">
            <w:pPr>
              <w:rPr>
                <w:b/>
                <w:sz w:val="15"/>
                <w:szCs w:val="15"/>
              </w:rPr>
            </w:pPr>
            <w:r w:rsidRPr="007E47AC">
              <w:rPr>
                <w:b/>
                <w:sz w:val="15"/>
                <w:szCs w:val="15"/>
              </w:rPr>
              <w:t>Obchodné meno a sídlo</w:t>
            </w:r>
          </w:p>
        </w:tc>
        <w:tc>
          <w:tcPr>
            <w:tcW w:w="5103" w:type="dxa"/>
            <w:tcBorders>
              <w:top w:val="single" w:sz="8" w:space="0" w:color="auto"/>
              <w:bottom w:val="dotted" w:sz="4" w:space="0" w:color="auto"/>
            </w:tcBorders>
          </w:tcPr>
          <w:p w14:paraId="45B4815E" w14:textId="6EB44814" w:rsidR="00C81150" w:rsidRPr="007E47AC" w:rsidRDefault="00C53948" w:rsidP="001B30A4">
            <w:pPr>
              <w:rPr>
                <w:snapToGrid w:val="0"/>
                <w:sz w:val="15"/>
                <w:szCs w:val="15"/>
                <w:lang w:eastAsia="sk-SK"/>
              </w:rPr>
            </w:pPr>
            <w:r w:rsidRPr="007E47AC">
              <w:rPr>
                <w:snapToGrid w:val="0"/>
                <w:sz w:val="15"/>
                <w:szCs w:val="15"/>
                <w:lang w:eastAsia="sk-SK"/>
              </w:rPr>
              <w:t xml:space="preserve">Falck </w:t>
            </w:r>
            <w:proofErr w:type="spellStart"/>
            <w:r w:rsidR="00FA7CCE" w:rsidRPr="007E47AC">
              <w:rPr>
                <w:snapToGrid w:val="0"/>
                <w:sz w:val="15"/>
                <w:szCs w:val="15"/>
                <w:lang w:eastAsia="sk-SK"/>
              </w:rPr>
              <w:t>Fire</w:t>
            </w:r>
            <w:proofErr w:type="spellEnd"/>
            <w:r w:rsidR="00FA7CCE" w:rsidRPr="007E47AC">
              <w:rPr>
                <w:snapToGrid w:val="0"/>
                <w:sz w:val="15"/>
                <w:szCs w:val="15"/>
                <w:lang w:eastAsia="sk-SK"/>
              </w:rPr>
              <w:t xml:space="preserve"> </w:t>
            </w:r>
            <w:proofErr w:type="spellStart"/>
            <w:r w:rsidR="00FA7CCE" w:rsidRPr="007E47AC">
              <w:rPr>
                <w:snapToGrid w:val="0"/>
                <w:sz w:val="15"/>
                <w:szCs w:val="15"/>
                <w:lang w:eastAsia="sk-SK"/>
              </w:rPr>
              <w:t>Services</w:t>
            </w:r>
            <w:proofErr w:type="spellEnd"/>
            <w:r w:rsidRPr="007E47AC">
              <w:rPr>
                <w:snapToGrid w:val="0"/>
                <w:sz w:val="15"/>
                <w:szCs w:val="15"/>
                <w:lang w:eastAsia="sk-SK"/>
              </w:rPr>
              <w:t xml:space="preserve"> </w:t>
            </w:r>
            <w:proofErr w:type="spellStart"/>
            <w:r w:rsidRPr="007E47AC">
              <w:rPr>
                <w:snapToGrid w:val="0"/>
                <w:sz w:val="15"/>
                <w:szCs w:val="15"/>
                <w:lang w:eastAsia="sk-SK"/>
              </w:rPr>
              <w:t>a.s</w:t>
            </w:r>
            <w:proofErr w:type="spellEnd"/>
            <w:r w:rsidRPr="007E47AC">
              <w:rPr>
                <w:snapToGrid w:val="0"/>
                <w:sz w:val="15"/>
                <w:szCs w:val="15"/>
                <w:lang w:eastAsia="sk-SK"/>
              </w:rPr>
              <w:t>.</w:t>
            </w:r>
          </w:p>
          <w:p w14:paraId="38D3CAAA" w14:textId="77777777" w:rsidR="00C53948" w:rsidRPr="007E47AC" w:rsidRDefault="00C53948" w:rsidP="001B30A4">
            <w:pPr>
              <w:rPr>
                <w:snapToGrid w:val="0"/>
                <w:sz w:val="15"/>
                <w:szCs w:val="15"/>
                <w:lang w:eastAsia="sk-SK"/>
              </w:rPr>
            </w:pPr>
            <w:proofErr w:type="spellStart"/>
            <w:r w:rsidRPr="007E47AC">
              <w:rPr>
                <w:snapToGrid w:val="0"/>
                <w:sz w:val="15"/>
                <w:szCs w:val="15"/>
                <w:lang w:eastAsia="sk-SK"/>
              </w:rPr>
              <w:t>Galvániho</w:t>
            </w:r>
            <w:proofErr w:type="spellEnd"/>
            <w:r w:rsidRPr="007E47AC">
              <w:rPr>
                <w:snapToGrid w:val="0"/>
                <w:sz w:val="15"/>
                <w:szCs w:val="15"/>
                <w:lang w:eastAsia="sk-SK"/>
              </w:rPr>
              <w:t xml:space="preserve"> 7/D</w:t>
            </w:r>
          </w:p>
          <w:p w14:paraId="207B3054" w14:textId="59B375E8" w:rsidR="00C53948" w:rsidRPr="007E47AC" w:rsidRDefault="00C53948" w:rsidP="001B30A4">
            <w:pPr>
              <w:rPr>
                <w:snapToGrid w:val="0"/>
                <w:sz w:val="15"/>
                <w:szCs w:val="15"/>
                <w:lang w:eastAsia="sk-SK"/>
              </w:rPr>
            </w:pPr>
            <w:r w:rsidRPr="007E47AC">
              <w:rPr>
                <w:snapToGrid w:val="0"/>
                <w:sz w:val="15"/>
                <w:szCs w:val="15"/>
                <w:lang w:eastAsia="sk-SK"/>
              </w:rPr>
              <w:t>821 04 Bratislava</w:t>
            </w:r>
          </w:p>
        </w:tc>
      </w:tr>
      <w:tr w:rsidR="00C81150" w:rsidRPr="007E47AC" w14:paraId="03599A88" w14:textId="77777777" w:rsidTr="001240E4">
        <w:tc>
          <w:tcPr>
            <w:tcW w:w="3969" w:type="dxa"/>
            <w:tcBorders>
              <w:top w:val="dotted" w:sz="4" w:space="0" w:color="auto"/>
            </w:tcBorders>
          </w:tcPr>
          <w:p w14:paraId="6F3DECE9" w14:textId="3012BB98" w:rsidR="00C81150" w:rsidRPr="007E47AC" w:rsidRDefault="00C81150" w:rsidP="001B30A4">
            <w:pPr>
              <w:rPr>
                <w:b/>
                <w:sz w:val="15"/>
                <w:szCs w:val="15"/>
              </w:rPr>
            </w:pPr>
            <w:r w:rsidRPr="007E47AC">
              <w:rPr>
                <w:b/>
                <w:sz w:val="15"/>
                <w:szCs w:val="15"/>
              </w:rPr>
              <w:t>Hospodárska činnosť</w:t>
            </w:r>
          </w:p>
        </w:tc>
        <w:tc>
          <w:tcPr>
            <w:tcW w:w="5103" w:type="dxa"/>
            <w:tcBorders>
              <w:top w:val="dotted" w:sz="4" w:space="0" w:color="auto"/>
            </w:tcBorders>
          </w:tcPr>
          <w:p w14:paraId="76D94EAE" w14:textId="4BE55E6F" w:rsidR="00C53948" w:rsidRPr="007E47AC" w:rsidRDefault="007E47AC" w:rsidP="00C53948">
            <w:pPr>
              <w:pStyle w:val="Zkladntext"/>
              <w:numPr>
                <w:ilvl w:val="0"/>
                <w:numId w:val="3"/>
              </w:numPr>
              <w:jc w:val="left"/>
              <w:rPr>
                <w:sz w:val="15"/>
                <w:szCs w:val="15"/>
                <w:lang w:val="sk-SK"/>
              </w:rPr>
            </w:pPr>
            <w:r w:rsidRPr="007E47AC">
              <w:rPr>
                <w:sz w:val="15"/>
                <w:szCs w:val="15"/>
                <w:lang w:val="sk-SK"/>
              </w:rPr>
              <w:t>prevádzkovanie</w:t>
            </w:r>
            <w:r w:rsidR="00D74E41" w:rsidRPr="007E47AC">
              <w:rPr>
                <w:sz w:val="15"/>
                <w:szCs w:val="15"/>
                <w:lang w:val="sk-SK"/>
              </w:rPr>
              <w:t xml:space="preserve"> závodného hasičského útvaru,</w:t>
            </w:r>
          </w:p>
          <w:p w14:paraId="09AC654C" w14:textId="44B4E690" w:rsidR="00C53948" w:rsidRPr="007E47AC" w:rsidRDefault="00D74E41" w:rsidP="00C53948">
            <w:pPr>
              <w:pStyle w:val="Zkladntext"/>
              <w:numPr>
                <w:ilvl w:val="0"/>
                <w:numId w:val="3"/>
              </w:numPr>
              <w:jc w:val="left"/>
              <w:rPr>
                <w:sz w:val="15"/>
                <w:szCs w:val="15"/>
                <w:lang w:val="sk-SK"/>
              </w:rPr>
            </w:pPr>
            <w:r w:rsidRPr="007E47AC">
              <w:rPr>
                <w:sz w:val="15"/>
                <w:szCs w:val="15"/>
                <w:lang w:val="sk-SK"/>
              </w:rPr>
              <w:t xml:space="preserve">kontrola </w:t>
            </w:r>
            <w:r w:rsidR="007E47AC" w:rsidRPr="007E47AC">
              <w:rPr>
                <w:sz w:val="15"/>
                <w:szCs w:val="15"/>
                <w:lang w:val="sk-SK"/>
              </w:rPr>
              <w:t>hasiacich</w:t>
            </w:r>
            <w:r w:rsidRPr="007E47AC">
              <w:rPr>
                <w:sz w:val="15"/>
                <w:szCs w:val="15"/>
                <w:lang w:val="sk-SK"/>
              </w:rPr>
              <w:t xml:space="preserve"> prístrojov</w:t>
            </w:r>
            <w:r w:rsidR="00C53948" w:rsidRPr="007E47AC">
              <w:rPr>
                <w:sz w:val="15"/>
                <w:szCs w:val="15"/>
                <w:lang w:val="sk-SK"/>
              </w:rPr>
              <w:t xml:space="preserve">, </w:t>
            </w:r>
          </w:p>
          <w:p w14:paraId="35B6CEAE" w14:textId="296570E2" w:rsidR="00C53948" w:rsidRPr="007E47AC" w:rsidRDefault="00D74E41" w:rsidP="00C53948">
            <w:pPr>
              <w:pStyle w:val="Zkladntext"/>
              <w:numPr>
                <w:ilvl w:val="0"/>
                <w:numId w:val="3"/>
              </w:numPr>
              <w:jc w:val="left"/>
              <w:rPr>
                <w:sz w:val="15"/>
                <w:szCs w:val="15"/>
                <w:lang w:val="sk-SK"/>
              </w:rPr>
            </w:pPr>
            <w:r w:rsidRPr="007E47AC">
              <w:rPr>
                <w:sz w:val="15"/>
                <w:szCs w:val="15"/>
                <w:lang w:val="sk-SK"/>
              </w:rPr>
              <w:t xml:space="preserve">vykonávanie kontroly </w:t>
            </w:r>
            <w:r w:rsidR="007E47AC" w:rsidRPr="007E47AC">
              <w:rPr>
                <w:sz w:val="15"/>
                <w:szCs w:val="15"/>
                <w:lang w:val="sk-SK"/>
              </w:rPr>
              <w:t>stabilných</w:t>
            </w:r>
            <w:r w:rsidRPr="007E47AC">
              <w:rPr>
                <w:sz w:val="15"/>
                <w:szCs w:val="15"/>
                <w:lang w:val="sk-SK"/>
              </w:rPr>
              <w:t xml:space="preserve"> a </w:t>
            </w:r>
            <w:proofErr w:type="spellStart"/>
            <w:r w:rsidRPr="007E47AC">
              <w:rPr>
                <w:sz w:val="15"/>
                <w:szCs w:val="15"/>
                <w:lang w:val="sk-SK"/>
              </w:rPr>
              <w:t>polostabilných</w:t>
            </w:r>
            <w:proofErr w:type="spellEnd"/>
            <w:r w:rsidRPr="007E47AC">
              <w:rPr>
                <w:sz w:val="15"/>
                <w:szCs w:val="15"/>
                <w:lang w:val="sk-SK"/>
              </w:rPr>
              <w:t xml:space="preserve"> </w:t>
            </w:r>
            <w:r w:rsidR="007E47AC" w:rsidRPr="007E47AC">
              <w:rPr>
                <w:sz w:val="15"/>
                <w:szCs w:val="15"/>
                <w:lang w:val="sk-SK"/>
              </w:rPr>
              <w:t>hasiacich</w:t>
            </w:r>
            <w:r w:rsidRPr="007E47AC">
              <w:rPr>
                <w:sz w:val="15"/>
                <w:szCs w:val="15"/>
                <w:lang w:val="sk-SK"/>
              </w:rPr>
              <w:t xml:space="preserve"> zariadení, </w:t>
            </w:r>
          </w:p>
          <w:p w14:paraId="56E84866" w14:textId="0BB4F5A1" w:rsidR="00C81150" w:rsidRPr="007E47AC" w:rsidRDefault="00D74E41" w:rsidP="00D74E41">
            <w:pPr>
              <w:pStyle w:val="Zkladntext"/>
              <w:numPr>
                <w:ilvl w:val="0"/>
                <w:numId w:val="3"/>
              </w:numPr>
              <w:jc w:val="left"/>
              <w:rPr>
                <w:sz w:val="15"/>
                <w:szCs w:val="15"/>
                <w:lang w:val="sk-SK"/>
              </w:rPr>
            </w:pPr>
            <w:r w:rsidRPr="007E47AC">
              <w:rPr>
                <w:sz w:val="15"/>
                <w:szCs w:val="15"/>
                <w:lang w:val="sk-SK"/>
              </w:rPr>
              <w:t xml:space="preserve">doprava do </w:t>
            </w:r>
            <w:r w:rsidR="007E47AC" w:rsidRPr="007E47AC">
              <w:rPr>
                <w:sz w:val="15"/>
                <w:szCs w:val="15"/>
                <w:lang w:val="sk-SK"/>
              </w:rPr>
              <w:t>zdravotníckeho</w:t>
            </w:r>
            <w:r w:rsidRPr="007E47AC">
              <w:rPr>
                <w:sz w:val="15"/>
                <w:szCs w:val="15"/>
                <w:lang w:val="sk-SK"/>
              </w:rPr>
              <w:t xml:space="preserve"> zariadenia alebo zo </w:t>
            </w:r>
            <w:r w:rsidR="007E47AC" w:rsidRPr="007E47AC">
              <w:rPr>
                <w:sz w:val="15"/>
                <w:szCs w:val="15"/>
                <w:lang w:val="sk-SK"/>
              </w:rPr>
              <w:t>zdravotníckeho</w:t>
            </w:r>
            <w:r w:rsidRPr="007E47AC">
              <w:rPr>
                <w:sz w:val="15"/>
                <w:szCs w:val="15"/>
                <w:lang w:val="sk-SK"/>
              </w:rPr>
              <w:t xml:space="preserve"> zariadenia,</w:t>
            </w:r>
          </w:p>
          <w:p w14:paraId="16EC5E90" w14:textId="0C16C42B" w:rsidR="00D74E41" w:rsidRPr="007E47AC" w:rsidRDefault="00D74E41" w:rsidP="00D74E41">
            <w:pPr>
              <w:pStyle w:val="Zkladntext"/>
              <w:numPr>
                <w:ilvl w:val="0"/>
                <w:numId w:val="3"/>
              </w:numPr>
              <w:jc w:val="left"/>
              <w:rPr>
                <w:sz w:val="15"/>
                <w:szCs w:val="15"/>
                <w:lang w:val="sk-SK"/>
              </w:rPr>
            </w:pPr>
            <w:r w:rsidRPr="007E47AC">
              <w:rPr>
                <w:sz w:val="15"/>
                <w:szCs w:val="15"/>
                <w:lang w:val="sk-SK"/>
              </w:rPr>
              <w:t xml:space="preserve">podnikateľské poradenstvo v rozsahu voľnej </w:t>
            </w:r>
            <w:r w:rsidR="007E47AC" w:rsidRPr="007E47AC">
              <w:rPr>
                <w:sz w:val="15"/>
                <w:szCs w:val="15"/>
                <w:lang w:val="sk-SK"/>
              </w:rPr>
              <w:t>živnosti</w:t>
            </w:r>
            <w:r w:rsidRPr="007E47AC">
              <w:rPr>
                <w:sz w:val="15"/>
                <w:szCs w:val="15"/>
                <w:lang w:val="sk-SK"/>
              </w:rPr>
              <w:t>,</w:t>
            </w:r>
          </w:p>
          <w:p w14:paraId="13C71C96" w14:textId="77777777" w:rsidR="00D74E41" w:rsidRPr="007E47AC" w:rsidRDefault="00D74E41" w:rsidP="00D74E41">
            <w:pPr>
              <w:pStyle w:val="Zkladntext"/>
              <w:numPr>
                <w:ilvl w:val="0"/>
                <w:numId w:val="3"/>
              </w:numPr>
              <w:jc w:val="left"/>
              <w:rPr>
                <w:sz w:val="15"/>
                <w:szCs w:val="15"/>
                <w:lang w:val="sk-SK"/>
              </w:rPr>
            </w:pPr>
            <w:r w:rsidRPr="007E47AC">
              <w:rPr>
                <w:sz w:val="15"/>
                <w:szCs w:val="15"/>
                <w:lang w:val="sk-SK"/>
              </w:rPr>
              <w:t>kúpa tovaru na účely jeho predaja konečnému spotrebiteľovi ( maloobchod),</w:t>
            </w:r>
          </w:p>
          <w:p w14:paraId="36CD76F6" w14:textId="18DAD3BF" w:rsidR="00D74E41" w:rsidRPr="007E47AC" w:rsidRDefault="00D74E41" w:rsidP="007E47AC">
            <w:pPr>
              <w:pStyle w:val="Zkladntext"/>
              <w:numPr>
                <w:ilvl w:val="0"/>
                <w:numId w:val="3"/>
              </w:numPr>
              <w:jc w:val="left"/>
              <w:rPr>
                <w:sz w:val="15"/>
                <w:szCs w:val="15"/>
                <w:lang w:val="sk-SK"/>
              </w:rPr>
            </w:pPr>
            <w:r w:rsidRPr="007E47AC">
              <w:rPr>
                <w:sz w:val="15"/>
                <w:szCs w:val="15"/>
                <w:lang w:val="sk-SK"/>
              </w:rPr>
              <w:t>kúpa tovaru na účely jeho predaja iným prevádzkovateľom živnosti (veľkoobchod)</w:t>
            </w:r>
            <w:r w:rsidR="007E47AC" w:rsidRPr="007E47AC">
              <w:rPr>
                <w:sz w:val="15"/>
                <w:szCs w:val="15"/>
                <w:lang w:val="sk-SK"/>
              </w:rPr>
              <w:t>.</w:t>
            </w:r>
          </w:p>
        </w:tc>
      </w:tr>
    </w:tbl>
    <w:p w14:paraId="0B6532BA" w14:textId="77777777" w:rsidR="00C81150" w:rsidRPr="007E47AC" w:rsidRDefault="00C81150" w:rsidP="00C81150">
      <w:pPr>
        <w:rPr>
          <w:snapToGrid w:val="0"/>
          <w:sz w:val="14"/>
          <w:szCs w:val="14"/>
          <w:lang w:eastAsia="sk-SK"/>
        </w:rPr>
      </w:pPr>
    </w:p>
    <w:p w14:paraId="359CEB51" w14:textId="77777777" w:rsidR="00EF3B4C" w:rsidRPr="007E47AC" w:rsidRDefault="00EF3B4C" w:rsidP="00C81150">
      <w:pPr>
        <w:rPr>
          <w:snapToGrid w:val="0"/>
          <w:sz w:val="14"/>
          <w:szCs w:val="14"/>
          <w:lang w:eastAsia="sk-SK"/>
        </w:rPr>
      </w:pPr>
    </w:p>
    <w:p w14:paraId="4457CC08" w14:textId="77777777" w:rsidR="00C81150" w:rsidRPr="007E47AC" w:rsidRDefault="00C81150" w:rsidP="00C81150">
      <w:pPr>
        <w:pStyle w:val="Nadpis2"/>
      </w:pPr>
      <w:r w:rsidRPr="007E47AC">
        <w:t>Zamestnanci</w:t>
      </w:r>
    </w:p>
    <w:p w14:paraId="773B2D2A" w14:textId="77777777" w:rsidR="005B36DD" w:rsidRPr="007E47AC" w:rsidRDefault="005B36DD" w:rsidP="00C81150">
      <w:pPr>
        <w:rPr>
          <w:snapToGrid w:val="0"/>
          <w:sz w:val="14"/>
          <w:szCs w:val="14"/>
          <w:lang w:eastAsia="sk-SK"/>
        </w:rPr>
      </w:pPr>
      <w:bookmarkStart w:id="0" w:name="T_number_of_employees"/>
      <w:r w:rsidRPr="007E47AC">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231"/>
        <w:gridCol w:w="1420"/>
        <w:gridCol w:w="1420"/>
      </w:tblGrid>
      <w:tr w:rsidR="005B36DD" w:rsidRPr="007E47AC"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7E47AC" w:rsidRDefault="005B36DD" w:rsidP="005B36DD">
            <w:pPr>
              <w:jc w:val="left"/>
              <w:rPr>
                <w:rFonts w:cs="Arial"/>
                <w:b/>
                <w:bCs/>
                <w:i/>
                <w:iCs/>
                <w:sz w:val="15"/>
                <w:szCs w:val="15"/>
                <w:lang w:eastAsia="sk-SK"/>
              </w:rPr>
            </w:pPr>
            <w:bookmarkStart w:id="1" w:name="RANGE!B7:D10"/>
            <w:r w:rsidRPr="007E47AC">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1E689147" w:rsidR="005B36DD" w:rsidRPr="007E47AC" w:rsidRDefault="007E0207" w:rsidP="00E825CB">
            <w:pPr>
              <w:jc w:val="center"/>
              <w:rPr>
                <w:rFonts w:cs="Arial"/>
                <w:b/>
                <w:bCs/>
                <w:i/>
                <w:iCs/>
                <w:sz w:val="15"/>
                <w:szCs w:val="15"/>
                <w:lang w:eastAsia="sk-SK"/>
              </w:rPr>
            </w:pPr>
            <w:del w:id="2" w:author="Adamek, Agnieszka" w:date="2019-12-16T18:40:00Z">
              <w:r w:rsidRPr="007E47AC" w:rsidDel="00E825CB">
                <w:rPr>
                  <w:rFonts w:cs="Arial"/>
                  <w:b/>
                  <w:bCs/>
                  <w:i/>
                  <w:iCs/>
                  <w:sz w:val="15"/>
                  <w:szCs w:val="15"/>
                  <w:lang w:eastAsia="sk-SK"/>
                </w:rPr>
                <w:delText>201</w:delText>
              </w:r>
              <w:r w:rsidDel="00E825CB">
                <w:rPr>
                  <w:rFonts w:cs="Arial"/>
                  <w:b/>
                  <w:bCs/>
                  <w:i/>
                  <w:iCs/>
                  <w:sz w:val="15"/>
                  <w:szCs w:val="15"/>
                  <w:lang w:eastAsia="sk-SK"/>
                </w:rPr>
                <w:delText>8</w:delText>
              </w:r>
            </w:del>
            <w:ins w:id="3" w:author="Adamek, Agnieszka" w:date="2019-12-16T18:40:00Z">
              <w:r w:rsidR="00E825CB" w:rsidRPr="007E47AC">
                <w:rPr>
                  <w:rFonts w:cs="Arial"/>
                  <w:b/>
                  <w:bCs/>
                  <w:i/>
                  <w:iCs/>
                  <w:sz w:val="15"/>
                  <w:szCs w:val="15"/>
                  <w:lang w:eastAsia="sk-SK"/>
                </w:rPr>
                <w:t>20</w:t>
              </w:r>
            </w:ins>
            <w:ins w:id="4" w:author="Zuzana Marcinkova" w:date="2021-03-06T16:12:00Z">
              <w:r w:rsidR="006D2151">
                <w:rPr>
                  <w:rFonts w:cs="Arial"/>
                  <w:b/>
                  <w:bCs/>
                  <w:i/>
                  <w:iCs/>
                  <w:sz w:val="15"/>
                  <w:szCs w:val="15"/>
                  <w:lang w:eastAsia="sk-SK"/>
                </w:rPr>
                <w:t>2</w:t>
              </w:r>
            </w:ins>
            <w:ins w:id="5" w:author="Softip" w:date="2023-03-22T11:24:00Z">
              <w:r w:rsidR="00B54446">
                <w:rPr>
                  <w:rFonts w:cs="Arial"/>
                  <w:b/>
                  <w:bCs/>
                  <w:i/>
                  <w:iCs/>
                  <w:sz w:val="15"/>
                  <w:szCs w:val="15"/>
                  <w:lang w:eastAsia="sk-SK"/>
                </w:rPr>
                <w:t>2</w:t>
              </w:r>
            </w:ins>
            <w:ins w:id="6" w:author="Zuzana Marcinkova [2]" w:date="2022-03-20T20:38:00Z">
              <w:del w:id="7" w:author="Softip" w:date="2023-03-22T11:23:00Z">
                <w:r w:rsidR="00306C85" w:rsidDel="00B54446">
                  <w:rPr>
                    <w:rFonts w:cs="Arial"/>
                    <w:b/>
                    <w:bCs/>
                    <w:i/>
                    <w:iCs/>
                    <w:sz w:val="15"/>
                    <w:szCs w:val="15"/>
                    <w:lang w:eastAsia="sk-SK"/>
                  </w:rPr>
                  <w:delText>1</w:delText>
                </w:r>
              </w:del>
            </w:ins>
            <w:ins w:id="8" w:author="Zuzana Marcinkova" w:date="2021-03-06T16:12:00Z">
              <w:del w:id="9" w:author="Zuzana Marcinkova [2]" w:date="2022-03-20T20:38:00Z">
                <w:r w:rsidR="006D2151" w:rsidDel="00306C85">
                  <w:rPr>
                    <w:rFonts w:cs="Arial"/>
                    <w:b/>
                    <w:bCs/>
                    <w:i/>
                    <w:iCs/>
                    <w:sz w:val="15"/>
                    <w:szCs w:val="15"/>
                    <w:lang w:eastAsia="sk-SK"/>
                  </w:rPr>
                  <w:delText>0</w:delText>
                </w:r>
              </w:del>
            </w:ins>
            <w:ins w:id="10" w:author="Adamek, Agnieszka" w:date="2019-12-16T18:40:00Z">
              <w:del w:id="11" w:author="Zuzana Marcinkova" w:date="2021-03-06T16:12:00Z">
                <w:r w:rsidR="00E825CB" w:rsidRPr="007E47AC" w:rsidDel="006D2151">
                  <w:rPr>
                    <w:rFonts w:cs="Arial"/>
                    <w:b/>
                    <w:bCs/>
                    <w:i/>
                    <w:iCs/>
                    <w:sz w:val="15"/>
                    <w:szCs w:val="15"/>
                    <w:lang w:eastAsia="sk-SK"/>
                  </w:rPr>
                  <w:delText>1</w:delText>
                </w:r>
                <w:r w:rsidR="00E825CB" w:rsidDel="006D2151">
                  <w:rPr>
                    <w:rFonts w:cs="Arial"/>
                    <w:b/>
                    <w:bCs/>
                    <w:i/>
                    <w:iCs/>
                    <w:sz w:val="15"/>
                    <w:szCs w:val="15"/>
                    <w:lang w:eastAsia="sk-SK"/>
                  </w:rPr>
                  <w:delText>9</w:delText>
                </w:r>
              </w:del>
            </w:ins>
          </w:p>
        </w:tc>
        <w:tc>
          <w:tcPr>
            <w:tcW w:w="723" w:type="pct"/>
            <w:tcBorders>
              <w:top w:val="single" w:sz="8" w:space="0" w:color="auto"/>
              <w:left w:val="nil"/>
              <w:bottom w:val="single" w:sz="4" w:space="0" w:color="auto"/>
              <w:right w:val="nil"/>
            </w:tcBorders>
            <w:shd w:val="clear" w:color="auto" w:fill="auto"/>
            <w:vAlign w:val="center"/>
            <w:hideMark/>
          </w:tcPr>
          <w:p w14:paraId="2E309B2A" w14:textId="5F9B8D87" w:rsidR="005B36DD" w:rsidRPr="007E47AC" w:rsidRDefault="007E0207" w:rsidP="00E825CB">
            <w:pPr>
              <w:jc w:val="center"/>
              <w:rPr>
                <w:rFonts w:cs="Arial"/>
                <w:b/>
                <w:bCs/>
                <w:i/>
                <w:iCs/>
                <w:sz w:val="15"/>
                <w:szCs w:val="15"/>
                <w:lang w:eastAsia="sk-SK"/>
              </w:rPr>
            </w:pPr>
            <w:del w:id="12" w:author="Adamek, Agnieszka" w:date="2019-12-16T18:40:00Z">
              <w:r w:rsidRPr="007E47AC" w:rsidDel="00E825CB">
                <w:rPr>
                  <w:rFonts w:cs="Arial"/>
                  <w:b/>
                  <w:bCs/>
                  <w:i/>
                  <w:iCs/>
                  <w:sz w:val="15"/>
                  <w:szCs w:val="15"/>
                  <w:lang w:eastAsia="sk-SK"/>
                </w:rPr>
                <w:delText>201</w:delText>
              </w:r>
              <w:r w:rsidDel="00E825CB">
                <w:rPr>
                  <w:rFonts w:cs="Arial"/>
                  <w:b/>
                  <w:bCs/>
                  <w:i/>
                  <w:iCs/>
                  <w:sz w:val="15"/>
                  <w:szCs w:val="15"/>
                  <w:lang w:eastAsia="sk-SK"/>
                </w:rPr>
                <w:delText>7</w:delText>
              </w:r>
            </w:del>
            <w:ins w:id="13" w:author="Adamek, Agnieszka" w:date="2019-12-16T18:40:00Z">
              <w:r w:rsidR="00E825CB" w:rsidRPr="007E47AC">
                <w:rPr>
                  <w:rFonts w:cs="Arial"/>
                  <w:b/>
                  <w:bCs/>
                  <w:i/>
                  <w:iCs/>
                  <w:sz w:val="15"/>
                  <w:szCs w:val="15"/>
                  <w:lang w:eastAsia="sk-SK"/>
                </w:rPr>
                <w:t>20</w:t>
              </w:r>
            </w:ins>
            <w:ins w:id="14" w:author="Zuzana Marcinkova [2]" w:date="2022-03-20T20:38:00Z">
              <w:r w:rsidR="00306C85">
                <w:rPr>
                  <w:rFonts w:cs="Arial"/>
                  <w:b/>
                  <w:bCs/>
                  <w:i/>
                  <w:iCs/>
                  <w:sz w:val="15"/>
                  <w:szCs w:val="15"/>
                  <w:lang w:eastAsia="sk-SK"/>
                </w:rPr>
                <w:t>2</w:t>
              </w:r>
            </w:ins>
            <w:ins w:id="15" w:author="Softip" w:date="2023-03-22T11:24:00Z">
              <w:r w:rsidR="00B54446">
                <w:rPr>
                  <w:rFonts w:cs="Arial"/>
                  <w:b/>
                  <w:bCs/>
                  <w:i/>
                  <w:iCs/>
                  <w:sz w:val="15"/>
                  <w:szCs w:val="15"/>
                  <w:lang w:eastAsia="sk-SK"/>
                </w:rPr>
                <w:t>1</w:t>
              </w:r>
            </w:ins>
            <w:ins w:id="16" w:author="Zuzana Marcinkova [2]" w:date="2022-03-20T20:38:00Z">
              <w:del w:id="17" w:author="Softip" w:date="2023-03-22T11:24:00Z">
                <w:r w:rsidR="00306C85" w:rsidDel="00B54446">
                  <w:rPr>
                    <w:rFonts w:cs="Arial"/>
                    <w:b/>
                    <w:bCs/>
                    <w:i/>
                    <w:iCs/>
                    <w:sz w:val="15"/>
                    <w:szCs w:val="15"/>
                    <w:lang w:eastAsia="sk-SK"/>
                  </w:rPr>
                  <w:delText>0</w:delText>
                </w:r>
              </w:del>
            </w:ins>
            <w:ins w:id="18" w:author="Adamek, Agnieszka" w:date="2019-12-16T18:40:00Z">
              <w:del w:id="19" w:author="Zuzana Marcinkova [2]" w:date="2022-03-20T20:38:00Z">
                <w:r w:rsidR="00E825CB" w:rsidRPr="007E47AC" w:rsidDel="00306C85">
                  <w:rPr>
                    <w:rFonts w:cs="Arial"/>
                    <w:b/>
                    <w:bCs/>
                    <w:i/>
                    <w:iCs/>
                    <w:sz w:val="15"/>
                    <w:szCs w:val="15"/>
                    <w:lang w:eastAsia="sk-SK"/>
                  </w:rPr>
                  <w:delText>1</w:delText>
                </w:r>
              </w:del>
            </w:ins>
            <w:ins w:id="20" w:author="Zuzana Marcinkova" w:date="2021-03-06T16:12:00Z">
              <w:del w:id="21" w:author="Zuzana Marcinkova [2]" w:date="2022-03-20T20:38:00Z">
                <w:r w:rsidR="006D2151" w:rsidDel="00306C85">
                  <w:rPr>
                    <w:rFonts w:cs="Arial"/>
                    <w:b/>
                    <w:bCs/>
                    <w:i/>
                    <w:iCs/>
                    <w:sz w:val="15"/>
                    <w:szCs w:val="15"/>
                    <w:lang w:eastAsia="sk-SK"/>
                  </w:rPr>
                  <w:delText>9</w:delText>
                </w:r>
              </w:del>
            </w:ins>
            <w:ins w:id="22" w:author="Adamek, Agnieszka" w:date="2019-12-16T18:40:00Z">
              <w:del w:id="23" w:author="Zuzana Marcinkova" w:date="2021-03-06T16:12:00Z">
                <w:r w:rsidR="00E825CB" w:rsidDel="006D2151">
                  <w:rPr>
                    <w:rFonts w:cs="Arial"/>
                    <w:b/>
                    <w:bCs/>
                    <w:i/>
                    <w:iCs/>
                    <w:sz w:val="15"/>
                    <w:szCs w:val="15"/>
                    <w:lang w:eastAsia="sk-SK"/>
                  </w:rPr>
                  <w:delText>8</w:delText>
                </w:r>
              </w:del>
            </w:ins>
          </w:p>
        </w:tc>
      </w:tr>
      <w:tr w:rsidR="007E0207" w:rsidRPr="007E47AC" w14:paraId="388542C6" w14:textId="77777777" w:rsidTr="00937752">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7E0207" w:rsidRPr="007E47AC" w:rsidRDefault="007E0207" w:rsidP="007E0207">
            <w:pPr>
              <w:jc w:val="left"/>
              <w:rPr>
                <w:rFonts w:cs="Arial"/>
                <w:sz w:val="15"/>
                <w:szCs w:val="15"/>
                <w:lang w:eastAsia="sk-SK"/>
              </w:rPr>
            </w:pPr>
            <w:r w:rsidRPr="007E47AC">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tcPr>
          <w:p w14:paraId="25595362" w14:textId="63C3C4C8" w:rsidR="007E0207" w:rsidRPr="007E47AC" w:rsidRDefault="00B54446" w:rsidP="007E0207">
            <w:pPr>
              <w:jc w:val="right"/>
              <w:rPr>
                <w:rFonts w:cs="Arial"/>
                <w:sz w:val="15"/>
                <w:szCs w:val="15"/>
                <w:lang w:eastAsia="sk-SK"/>
              </w:rPr>
            </w:pPr>
            <w:ins w:id="24" w:author="Softip" w:date="2023-03-22T11:24:00Z">
              <w:r>
                <w:rPr>
                  <w:rFonts w:cs="Arial"/>
                  <w:sz w:val="15"/>
                  <w:szCs w:val="15"/>
                  <w:lang w:eastAsia="sk-SK"/>
                </w:rPr>
                <w:t>23</w:t>
              </w:r>
            </w:ins>
            <w:ins w:id="25" w:author="Zuzana Marcinkova [2]" w:date="2022-03-20T20:38:00Z">
              <w:del w:id="26" w:author="Softip" w:date="2023-03-22T11:24:00Z">
                <w:r w:rsidR="00306C85" w:rsidDel="00B54446">
                  <w:rPr>
                    <w:rFonts w:cs="Arial"/>
                    <w:sz w:val="15"/>
                    <w:szCs w:val="15"/>
                    <w:lang w:eastAsia="sk-SK"/>
                  </w:rPr>
                  <w:delText>26</w:delText>
                </w:r>
              </w:del>
            </w:ins>
            <w:ins w:id="27" w:author="Zuzana Marcinkova" w:date="2021-03-06T16:12:00Z">
              <w:del w:id="28" w:author="Zuzana Marcinkova [2]" w:date="2022-03-20T20:38:00Z">
                <w:r w:rsidR="006D2151" w:rsidDel="00306C85">
                  <w:rPr>
                    <w:rFonts w:cs="Arial"/>
                    <w:sz w:val="15"/>
                    <w:szCs w:val="15"/>
                    <w:lang w:eastAsia="sk-SK"/>
                  </w:rPr>
                  <w:delText>30</w:delText>
                </w:r>
              </w:del>
            </w:ins>
            <w:ins w:id="29" w:author="Marcinková Zuzana" w:date="2020-05-20T13:49:00Z">
              <w:del w:id="30" w:author="Zuzana Marcinkova" w:date="2021-03-06T16:12:00Z">
                <w:r w:rsidR="003B2D0D" w:rsidDel="006D2151">
                  <w:rPr>
                    <w:rFonts w:cs="Arial"/>
                    <w:sz w:val="15"/>
                    <w:szCs w:val="15"/>
                    <w:lang w:eastAsia="sk-SK"/>
                  </w:rPr>
                  <w:delText>132</w:delText>
                </w:r>
              </w:del>
            </w:ins>
            <w:del w:id="31" w:author="Adamek, Agnieszka" w:date="2019-12-16T18:40:00Z">
              <w:r w:rsidR="00D30CF7" w:rsidDel="00E825CB">
                <w:rPr>
                  <w:rFonts w:cs="Arial"/>
                  <w:sz w:val="15"/>
                  <w:szCs w:val="15"/>
                  <w:lang w:eastAsia="sk-SK"/>
                </w:rPr>
                <w:delText>149</w:delText>
              </w:r>
            </w:del>
          </w:p>
        </w:tc>
        <w:tc>
          <w:tcPr>
            <w:tcW w:w="723" w:type="pct"/>
            <w:tcBorders>
              <w:top w:val="single" w:sz="4" w:space="0" w:color="auto"/>
              <w:left w:val="nil"/>
              <w:bottom w:val="single" w:sz="8" w:space="0" w:color="auto"/>
              <w:right w:val="nil"/>
            </w:tcBorders>
            <w:shd w:val="clear" w:color="auto" w:fill="auto"/>
            <w:vAlign w:val="bottom"/>
            <w:hideMark/>
          </w:tcPr>
          <w:p w14:paraId="6EE09371" w14:textId="704A177D" w:rsidR="007E0207" w:rsidRPr="007E47AC" w:rsidRDefault="00B54446" w:rsidP="007E0207">
            <w:pPr>
              <w:jc w:val="right"/>
              <w:rPr>
                <w:rFonts w:cs="Arial"/>
                <w:sz w:val="15"/>
                <w:szCs w:val="15"/>
                <w:lang w:eastAsia="sk-SK"/>
              </w:rPr>
            </w:pPr>
            <w:ins w:id="32" w:author="Softip" w:date="2023-03-22T11:24:00Z">
              <w:r>
                <w:rPr>
                  <w:rFonts w:cs="Arial"/>
                  <w:sz w:val="15"/>
                  <w:szCs w:val="15"/>
                  <w:lang w:eastAsia="sk-SK"/>
                </w:rPr>
                <w:t>26</w:t>
              </w:r>
            </w:ins>
            <w:ins w:id="33" w:author="Adamek, Agnieszka" w:date="2019-12-16T18:40:00Z">
              <w:del w:id="34" w:author="Zuzana Marcinkova [2]" w:date="2022-03-20T20:38:00Z">
                <w:r w:rsidR="00E825CB" w:rsidDel="00306C85">
                  <w:rPr>
                    <w:rFonts w:cs="Arial"/>
                    <w:sz w:val="15"/>
                    <w:szCs w:val="15"/>
                    <w:lang w:eastAsia="sk-SK"/>
                  </w:rPr>
                  <w:delText>1</w:delText>
                </w:r>
              </w:del>
            </w:ins>
            <w:ins w:id="35" w:author="Zuzana Marcinkova" w:date="2021-03-06T16:12:00Z">
              <w:del w:id="36" w:author="Softip" w:date="2023-03-22T11:24:00Z">
                <w:r w:rsidR="006D2151" w:rsidDel="00B54446">
                  <w:rPr>
                    <w:rFonts w:cs="Arial"/>
                    <w:sz w:val="15"/>
                    <w:szCs w:val="15"/>
                    <w:lang w:eastAsia="sk-SK"/>
                  </w:rPr>
                  <w:delText>3</w:delText>
                </w:r>
              </w:del>
            </w:ins>
            <w:ins w:id="37" w:author="Zuzana Marcinkova [2]" w:date="2022-03-20T20:38:00Z">
              <w:del w:id="38" w:author="Softip" w:date="2023-03-22T11:24:00Z">
                <w:r w:rsidR="00306C85" w:rsidDel="00B54446">
                  <w:rPr>
                    <w:rFonts w:cs="Arial"/>
                    <w:sz w:val="15"/>
                    <w:szCs w:val="15"/>
                    <w:lang w:eastAsia="sk-SK"/>
                  </w:rPr>
                  <w:delText>0</w:delText>
                </w:r>
              </w:del>
            </w:ins>
            <w:ins w:id="39" w:author="Zuzana Marcinkova" w:date="2021-03-06T16:12:00Z">
              <w:del w:id="40" w:author="Zuzana Marcinkova [2]" w:date="2022-03-20T20:38:00Z">
                <w:r w:rsidR="006D2151" w:rsidDel="00306C85">
                  <w:rPr>
                    <w:rFonts w:cs="Arial"/>
                    <w:sz w:val="15"/>
                    <w:szCs w:val="15"/>
                    <w:lang w:eastAsia="sk-SK"/>
                  </w:rPr>
                  <w:delText>2</w:delText>
                </w:r>
              </w:del>
            </w:ins>
            <w:ins w:id="41" w:author="Adamek, Agnieszka" w:date="2019-12-16T18:40:00Z">
              <w:del w:id="42" w:author="Zuzana Marcinkova" w:date="2021-03-06T16:12:00Z">
                <w:r w:rsidR="00E825CB" w:rsidDel="006D2151">
                  <w:rPr>
                    <w:rFonts w:cs="Arial"/>
                    <w:sz w:val="15"/>
                    <w:szCs w:val="15"/>
                    <w:lang w:eastAsia="sk-SK"/>
                  </w:rPr>
                  <w:delText>49</w:delText>
                </w:r>
              </w:del>
            </w:ins>
            <w:del w:id="43" w:author="Adamek, Agnieszka" w:date="2019-12-16T18:40:00Z">
              <w:r w:rsidR="007E0207" w:rsidRPr="007E47AC" w:rsidDel="00E825CB">
                <w:rPr>
                  <w:rFonts w:cs="Arial"/>
                  <w:sz w:val="15"/>
                  <w:szCs w:val="15"/>
                  <w:lang w:eastAsia="sk-SK"/>
                </w:rPr>
                <w:delText>160</w:delText>
              </w:r>
            </w:del>
            <w:r w:rsidR="007E0207" w:rsidRPr="007E47AC">
              <w:rPr>
                <w:rFonts w:cs="Arial"/>
                <w:sz w:val="15"/>
                <w:szCs w:val="15"/>
                <w:lang w:eastAsia="sk-SK"/>
              </w:rPr>
              <w:t xml:space="preserve"> </w:t>
            </w:r>
          </w:p>
        </w:tc>
      </w:tr>
    </w:tbl>
    <w:p w14:paraId="5FFC585E" w14:textId="77777777" w:rsidR="00EF3B4C" w:rsidRPr="007E47AC" w:rsidRDefault="00EF3B4C" w:rsidP="00C81150">
      <w:pPr>
        <w:rPr>
          <w:snapToGrid w:val="0"/>
          <w:sz w:val="14"/>
          <w:szCs w:val="14"/>
          <w:lang w:eastAsia="sk-SK"/>
        </w:rPr>
      </w:pPr>
    </w:p>
    <w:bookmarkEnd w:id="0"/>
    <w:p w14:paraId="78AC1A83" w14:textId="77777777" w:rsidR="00C81150" w:rsidRPr="007E47AC" w:rsidRDefault="00C81150" w:rsidP="00C81150">
      <w:pPr>
        <w:rPr>
          <w:snapToGrid w:val="0"/>
          <w:sz w:val="14"/>
          <w:szCs w:val="14"/>
          <w:lang w:eastAsia="sk-SK"/>
        </w:rPr>
      </w:pPr>
    </w:p>
    <w:p w14:paraId="7D81F9B7" w14:textId="77777777" w:rsidR="00C81150" w:rsidRPr="007E47AC" w:rsidRDefault="00C81150" w:rsidP="00C81150">
      <w:pPr>
        <w:pStyle w:val="Nadpis2"/>
      </w:pPr>
      <w:r w:rsidRPr="007E47AC">
        <w:t>Právny dôvod zostavenia účtovnej závierky</w:t>
      </w:r>
    </w:p>
    <w:p w14:paraId="7E55D17F" w14:textId="77777777" w:rsidR="00162043" w:rsidRPr="007E47AC" w:rsidRDefault="00162043" w:rsidP="00C81150">
      <w:pPr>
        <w:rPr>
          <w:snapToGrid w:val="0"/>
          <w:sz w:val="14"/>
          <w:szCs w:val="14"/>
          <w:lang w:eastAsia="sk-SK"/>
        </w:rPr>
      </w:pPr>
    </w:p>
    <w:p w14:paraId="3D52E442" w14:textId="20E15412" w:rsidR="00C81150" w:rsidRPr="007E47AC" w:rsidRDefault="00C81150" w:rsidP="00C81150">
      <w:pPr>
        <w:rPr>
          <w:snapToGrid w:val="0"/>
          <w:lang w:eastAsia="sk-SK"/>
        </w:rPr>
      </w:pPr>
      <w:r w:rsidRPr="007E47AC">
        <w:rPr>
          <w:snapToGrid w:val="0"/>
          <w:lang w:eastAsia="sk-SK"/>
        </w:rPr>
        <w:t xml:space="preserve">Táto účtovná závierka je riadna individuálna účtovná závierka </w:t>
      </w:r>
      <w:r w:rsidR="00C27954" w:rsidRPr="007E47AC">
        <w:rPr>
          <w:snapToGrid w:val="0"/>
          <w:lang w:eastAsia="sk-SK"/>
        </w:rPr>
        <w:t xml:space="preserve">spoločnosti </w:t>
      </w:r>
      <w:r w:rsidR="00966766" w:rsidRPr="007E47AC">
        <w:rPr>
          <w:snapToGrid w:val="0"/>
          <w:lang w:eastAsia="sk-SK"/>
        </w:rPr>
        <w:t xml:space="preserve">Falck </w:t>
      </w:r>
      <w:proofErr w:type="spellStart"/>
      <w:r w:rsidR="00FA7CCE" w:rsidRPr="007E47AC">
        <w:rPr>
          <w:snapToGrid w:val="0"/>
          <w:lang w:eastAsia="sk-SK"/>
        </w:rPr>
        <w:t>Fire</w:t>
      </w:r>
      <w:proofErr w:type="spellEnd"/>
      <w:r w:rsidR="00FA7CCE" w:rsidRPr="007E47AC">
        <w:rPr>
          <w:snapToGrid w:val="0"/>
          <w:lang w:eastAsia="sk-SK"/>
        </w:rPr>
        <w:t xml:space="preserve"> </w:t>
      </w:r>
      <w:proofErr w:type="spellStart"/>
      <w:r w:rsidR="00FA7CCE" w:rsidRPr="007E47AC">
        <w:rPr>
          <w:snapToGrid w:val="0"/>
          <w:lang w:eastAsia="sk-SK"/>
        </w:rPr>
        <w:t>Services</w:t>
      </w:r>
      <w:proofErr w:type="spellEnd"/>
      <w:r w:rsidR="00966766" w:rsidRPr="007E47AC">
        <w:rPr>
          <w:snapToGrid w:val="0"/>
          <w:lang w:eastAsia="sk-SK"/>
        </w:rPr>
        <w:t xml:space="preserve"> </w:t>
      </w:r>
      <w:proofErr w:type="spellStart"/>
      <w:r w:rsidR="00966766" w:rsidRPr="007E47AC">
        <w:rPr>
          <w:snapToGrid w:val="0"/>
          <w:lang w:eastAsia="sk-SK"/>
        </w:rPr>
        <w:t>a.s</w:t>
      </w:r>
      <w:proofErr w:type="spellEnd"/>
      <w:r w:rsidR="00966766" w:rsidRPr="007E47AC">
        <w:rPr>
          <w:snapToGrid w:val="0"/>
          <w:lang w:eastAsia="sk-SK"/>
        </w:rPr>
        <w:t>.</w:t>
      </w:r>
      <w:r w:rsidRPr="007E47AC">
        <w:rPr>
          <w:snapToGrid w:val="0"/>
          <w:lang w:eastAsia="sk-SK"/>
        </w:rPr>
        <w:t xml:space="preserve"> Bola zostavená za účtovné obdobie od 1. januára do 31. decembra </w:t>
      </w:r>
      <w:del w:id="44" w:author="Adamek, Agnieszka" w:date="2019-12-16T18:40:00Z">
        <w:r w:rsidR="007E0207" w:rsidRPr="007E47AC" w:rsidDel="00E825CB">
          <w:rPr>
            <w:snapToGrid w:val="0"/>
            <w:lang w:eastAsia="sk-SK"/>
          </w:rPr>
          <w:delText>201</w:delText>
        </w:r>
        <w:r w:rsidR="007E0207" w:rsidDel="00E825CB">
          <w:rPr>
            <w:snapToGrid w:val="0"/>
            <w:lang w:eastAsia="sk-SK"/>
          </w:rPr>
          <w:delText>8</w:delText>
        </w:r>
        <w:r w:rsidR="007E0207" w:rsidRPr="007E47AC" w:rsidDel="00E825CB">
          <w:rPr>
            <w:snapToGrid w:val="0"/>
            <w:lang w:eastAsia="sk-SK"/>
          </w:rPr>
          <w:delText xml:space="preserve"> </w:delText>
        </w:r>
      </w:del>
      <w:ins w:id="45" w:author="Adamek, Agnieszka" w:date="2019-12-16T18:40:00Z">
        <w:r w:rsidR="00E825CB" w:rsidRPr="007E47AC">
          <w:rPr>
            <w:snapToGrid w:val="0"/>
            <w:lang w:eastAsia="sk-SK"/>
          </w:rPr>
          <w:t>20</w:t>
        </w:r>
        <w:del w:id="46" w:author="Zuzana Marcinkova" w:date="2021-03-06T16:12:00Z">
          <w:r w:rsidR="00E825CB" w:rsidRPr="007E47AC" w:rsidDel="006D2151">
            <w:rPr>
              <w:snapToGrid w:val="0"/>
              <w:lang w:eastAsia="sk-SK"/>
            </w:rPr>
            <w:delText>1</w:delText>
          </w:r>
          <w:r w:rsidR="00E825CB" w:rsidDel="006D2151">
            <w:rPr>
              <w:snapToGrid w:val="0"/>
              <w:lang w:eastAsia="sk-SK"/>
            </w:rPr>
            <w:delText>9</w:delText>
          </w:r>
        </w:del>
      </w:ins>
      <w:ins w:id="47" w:author="Zuzana Marcinkova" w:date="2021-03-06T16:12:00Z">
        <w:r w:rsidR="006D2151">
          <w:rPr>
            <w:snapToGrid w:val="0"/>
            <w:lang w:eastAsia="sk-SK"/>
          </w:rPr>
          <w:t>2</w:t>
        </w:r>
        <w:del w:id="48" w:author="Zuzana Marcinkova [2]" w:date="2022-03-20T20:42:00Z">
          <w:r w:rsidR="006D2151" w:rsidDel="00306C85">
            <w:rPr>
              <w:snapToGrid w:val="0"/>
              <w:lang w:eastAsia="sk-SK"/>
            </w:rPr>
            <w:delText>0</w:delText>
          </w:r>
        </w:del>
      </w:ins>
      <w:ins w:id="49" w:author="Zuzana Marcinkova [2]" w:date="2022-03-20T20:42:00Z">
        <w:del w:id="50" w:author="Softip" w:date="2023-03-22T11:24:00Z">
          <w:r w:rsidR="00306C85" w:rsidDel="00B54446">
            <w:rPr>
              <w:snapToGrid w:val="0"/>
              <w:lang w:eastAsia="sk-SK"/>
            </w:rPr>
            <w:delText>1</w:delText>
          </w:r>
        </w:del>
      </w:ins>
      <w:ins w:id="51" w:author="Softip" w:date="2023-03-22T11:24:00Z">
        <w:r w:rsidR="00B54446">
          <w:rPr>
            <w:snapToGrid w:val="0"/>
            <w:lang w:eastAsia="sk-SK"/>
          </w:rPr>
          <w:t>2</w:t>
        </w:r>
      </w:ins>
      <w:ins w:id="52" w:author="Adamek, Agnieszka" w:date="2019-12-16T18:40:00Z">
        <w:r w:rsidR="00E825CB" w:rsidRPr="007E47AC">
          <w:rPr>
            <w:snapToGrid w:val="0"/>
            <w:lang w:eastAsia="sk-SK"/>
          </w:rPr>
          <w:t xml:space="preserve"> </w:t>
        </w:r>
      </w:ins>
      <w:r w:rsidRPr="007E47AC">
        <w:rPr>
          <w:snapToGrid w:val="0"/>
          <w:lang w:eastAsia="sk-SK"/>
        </w:rPr>
        <w:t>podľa slovenských právnych predpisov, a to zákona o</w:t>
      </w:r>
      <w:r w:rsidRPr="007E47AC">
        <w:t> </w:t>
      </w:r>
      <w:r w:rsidRPr="007E47AC">
        <w:rPr>
          <w:snapToGrid w:val="0"/>
          <w:lang w:eastAsia="sk-SK"/>
        </w:rPr>
        <w:t xml:space="preserve">účtovníctve a postupov účtovania pre podnikateľov. </w:t>
      </w:r>
    </w:p>
    <w:p w14:paraId="300B79D7" w14:textId="77777777" w:rsidR="00C81150" w:rsidRPr="007E47AC" w:rsidRDefault="00C81150" w:rsidP="00C81150">
      <w:pPr>
        <w:rPr>
          <w:snapToGrid w:val="0"/>
          <w:sz w:val="14"/>
          <w:szCs w:val="14"/>
          <w:lang w:eastAsia="sk-SK"/>
        </w:rPr>
      </w:pPr>
    </w:p>
    <w:p w14:paraId="434DF9FB" w14:textId="77777777" w:rsidR="00416D85" w:rsidRPr="007E47AC" w:rsidRDefault="00416D85" w:rsidP="00416D85">
      <w:r w:rsidRPr="007E47AC">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7E47AC" w:rsidRDefault="00416D85" w:rsidP="00C81150">
      <w:pPr>
        <w:rPr>
          <w:snapToGrid w:val="0"/>
          <w:sz w:val="14"/>
          <w:szCs w:val="14"/>
          <w:lang w:eastAsia="sk-SK"/>
        </w:rPr>
      </w:pPr>
    </w:p>
    <w:p w14:paraId="2C311BCC" w14:textId="77777777" w:rsidR="00C81150" w:rsidRPr="007E47AC" w:rsidRDefault="00C81150" w:rsidP="00C81150">
      <w:pPr>
        <w:rPr>
          <w:snapToGrid w:val="0"/>
          <w:sz w:val="14"/>
          <w:szCs w:val="14"/>
          <w:lang w:eastAsia="sk-SK"/>
        </w:rPr>
      </w:pPr>
    </w:p>
    <w:p w14:paraId="73043B3F" w14:textId="6CEB4F39" w:rsidR="00C81150" w:rsidRPr="007E47AC" w:rsidRDefault="00C81150" w:rsidP="00C81150">
      <w:pPr>
        <w:pStyle w:val="Nadpis2"/>
      </w:pPr>
      <w:r w:rsidRPr="007E47AC">
        <w:t>Schválen</w:t>
      </w:r>
      <w:r w:rsidR="00AC79A3" w:rsidRPr="007E47AC">
        <w:t xml:space="preserve">ie účtovnej závierky za rok </w:t>
      </w:r>
      <w:del w:id="53" w:author="Adamek, Agnieszka" w:date="2019-12-16T18:40:00Z">
        <w:r w:rsidR="007E0207" w:rsidRPr="007E47AC" w:rsidDel="00E825CB">
          <w:delText>201</w:delText>
        </w:r>
        <w:r w:rsidR="007E0207" w:rsidDel="00E825CB">
          <w:delText>7</w:delText>
        </w:r>
      </w:del>
      <w:ins w:id="54" w:author="Adamek, Agnieszka" w:date="2019-12-16T18:40:00Z">
        <w:r w:rsidR="00E825CB" w:rsidRPr="007E47AC">
          <w:t>20</w:t>
        </w:r>
      </w:ins>
      <w:ins w:id="55" w:author="Zuzana Marcinkova [2]" w:date="2022-03-20T20:38:00Z">
        <w:r w:rsidR="00306C85">
          <w:t>2</w:t>
        </w:r>
      </w:ins>
      <w:ins w:id="56" w:author="Softip" w:date="2023-03-22T11:24:00Z">
        <w:r w:rsidR="00B54446">
          <w:t>1</w:t>
        </w:r>
      </w:ins>
      <w:ins w:id="57" w:author="Zuzana Marcinkova [2]" w:date="2022-03-20T20:38:00Z">
        <w:del w:id="58" w:author="Softip" w:date="2023-03-22T11:24:00Z">
          <w:r w:rsidR="00306C85" w:rsidDel="00B54446">
            <w:delText>0</w:delText>
          </w:r>
        </w:del>
      </w:ins>
      <w:ins w:id="59" w:author="Adamek, Agnieszka" w:date="2019-12-16T18:40:00Z">
        <w:del w:id="60" w:author="Zuzana Marcinkova [2]" w:date="2022-03-20T20:38:00Z">
          <w:r w:rsidR="00E825CB" w:rsidRPr="007E47AC" w:rsidDel="00306C85">
            <w:delText>1</w:delText>
          </w:r>
        </w:del>
        <w:del w:id="61" w:author="Marcinková Zuzana" w:date="2020-02-02T10:52:00Z">
          <w:r w:rsidR="00E825CB" w:rsidDel="005668E6">
            <w:delText>8</w:delText>
          </w:r>
        </w:del>
      </w:ins>
      <w:ins w:id="62" w:author="Marcinková Zuzana" w:date="2020-02-02T10:52:00Z">
        <w:del w:id="63" w:author="Zuzana Marcinkova [2]" w:date="2022-03-20T20:38:00Z">
          <w:r w:rsidR="005668E6" w:rsidDel="00306C85">
            <w:delText>9</w:delText>
          </w:r>
        </w:del>
      </w:ins>
    </w:p>
    <w:p w14:paraId="0461CD70" w14:textId="77777777" w:rsidR="00AC79A3" w:rsidRPr="007E47AC" w:rsidRDefault="00AC79A3" w:rsidP="00AC79A3">
      <w:pPr>
        <w:rPr>
          <w:sz w:val="14"/>
          <w:szCs w:val="14"/>
          <w:lang w:eastAsia="sk-SK"/>
        </w:rPr>
      </w:pPr>
    </w:p>
    <w:p w14:paraId="3712E461" w14:textId="4CF5F2FD" w:rsidR="00C81150" w:rsidRPr="007E47AC" w:rsidDel="006D2151" w:rsidRDefault="00C81150" w:rsidP="00C81150">
      <w:pPr>
        <w:rPr>
          <w:del w:id="64" w:author="Zuzana Marcinkova" w:date="2021-03-06T16:14:00Z"/>
          <w:snapToGrid w:val="0"/>
          <w:lang w:eastAsia="sk-SK"/>
        </w:rPr>
      </w:pPr>
      <w:r w:rsidRPr="007E47AC">
        <w:rPr>
          <w:snapToGrid w:val="0"/>
          <w:lang w:eastAsia="sk-SK"/>
        </w:rPr>
        <w:t xml:space="preserve">Účtovnú závierku spoločnosti </w:t>
      </w:r>
      <w:r w:rsidR="00966766" w:rsidRPr="007E47AC">
        <w:rPr>
          <w:snapToGrid w:val="0"/>
          <w:lang w:eastAsia="sk-SK"/>
        </w:rPr>
        <w:t xml:space="preserve">Falck </w:t>
      </w:r>
      <w:proofErr w:type="spellStart"/>
      <w:r w:rsidR="00FA7CCE" w:rsidRPr="007E47AC">
        <w:rPr>
          <w:snapToGrid w:val="0"/>
          <w:lang w:eastAsia="sk-SK"/>
        </w:rPr>
        <w:t>Fire</w:t>
      </w:r>
      <w:proofErr w:type="spellEnd"/>
      <w:r w:rsidR="00FA7CCE" w:rsidRPr="007E47AC">
        <w:rPr>
          <w:snapToGrid w:val="0"/>
          <w:lang w:eastAsia="sk-SK"/>
        </w:rPr>
        <w:t xml:space="preserve"> </w:t>
      </w:r>
      <w:proofErr w:type="spellStart"/>
      <w:r w:rsidR="00FA7CCE" w:rsidRPr="007E47AC">
        <w:rPr>
          <w:snapToGrid w:val="0"/>
          <w:lang w:eastAsia="sk-SK"/>
        </w:rPr>
        <w:t>Services</w:t>
      </w:r>
      <w:proofErr w:type="spellEnd"/>
      <w:r w:rsidR="00966766" w:rsidRPr="007E47AC">
        <w:rPr>
          <w:snapToGrid w:val="0"/>
          <w:lang w:eastAsia="sk-SK"/>
        </w:rPr>
        <w:t xml:space="preserve"> </w:t>
      </w:r>
      <w:proofErr w:type="spellStart"/>
      <w:r w:rsidR="00966766" w:rsidRPr="007E47AC">
        <w:rPr>
          <w:snapToGrid w:val="0"/>
          <w:lang w:eastAsia="sk-SK"/>
        </w:rPr>
        <w:t>a.s</w:t>
      </w:r>
      <w:proofErr w:type="spellEnd"/>
      <w:r w:rsidR="00966766" w:rsidRPr="007E47AC">
        <w:rPr>
          <w:snapToGrid w:val="0"/>
          <w:lang w:eastAsia="sk-SK"/>
        </w:rPr>
        <w:t>.</w:t>
      </w:r>
      <w:r w:rsidRPr="007E47AC">
        <w:rPr>
          <w:snapToGrid w:val="0"/>
          <w:lang w:eastAsia="sk-SK"/>
        </w:rPr>
        <w:t xml:space="preserve">, za rok </w:t>
      </w:r>
      <w:del w:id="65" w:author="Adamek, Agnieszka" w:date="2019-12-16T18:40:00Z">
        <w:r w:rsidR="007E0207" w:rsidRPr="007E47AC" w:rsidDel="00E825CB">
          <w:rPr>
            <w:snapToGrid w:val="0"/>
            <w:lang w:eastAsia="sk-SK"/>
          </w:rPr>
          <w:delText>201</w:delText>
        </w:r>
        <w:r w:rsidR="007E0207" w:rsidDel="00E825CB">
          <w:rPr>
            <w:snapToGrid w:val="0"/>
            <w:lang w:eastAsia="sk-SK"/>
          </w:rPr>
          <w:delText>7</w:delText>
        </w:r>
        <w:r w:rsidR="007E0207" w:rsidRPr="007E47AC" w:rsidDel="00E825CB">
          <w:rPr>
            <w:snapToGrid w:val="0"/>
            <w:lang w:eastAsia="sk-SK"/>
          </w:rPr>
          <w:delText xml:space="preserve"> </w:delText>
        </w:r>
      </w:del>
      <w:ins w:id="66" w:author="Adamek, Agnieszka" w:date="2019-12-16T18:40:00Z">
        <w:r w:rsidR="00E825CB" w:rsidRPr="007E47AC">
          <w:rPr>
            <w:snapToGrid w:val="0"/>
            <w:lang w:eastAsia="sk-SK"/>
          </w:rPr>
          <w:t>20</w:t>
        </w:r>
      </w:ins>
      <w:ins w:id="67" w:author="Zuzana Marcinkova [2]" w:date="2022-03-20T20:38:00Z">
        <w:r w:rsidR="00306C85">
          <w:rPr>
            <w:snapToGrid w:val="0"/>
            <w:lang w:eastAsia="sk-SK"/>
          </w:rPr>
          <w:t>2</w:t>
        </w:r>
      </w:ins>
      <w:ins w:id="68" w:author="Softip" w:date="2023-03-22T11:24:00Z">
        <w:r w:rsidR="00B54446">
          <w:rPr>
            <w:snapToGrid w:val="0"/>
            <w:lang w:eastAsia="sk-SK"/>
          </w:rPr>
          <w:t>1</w:t>
        </w:r>
      </w:ins>
      <w:ins w:id="69" w:author="Zuzana Marcinkova [2]" w:date="2022-03-20T20:38:00Z">
        <w:del w:id="70" w:author="Softip" w:date="2023-03-22T11:24:00Z">
          <w:r w:rsidR="00306C85" w:rsidDel="00B54446">
            <w:rPr>
              <w:snapToGrid w:val="0"/>
              <w:lang w:eastAsia="sk-SK"/>
            </w:rPr>
            <w:delText>0</w:delText>
          </w:r>
        </w:del>
      </w:ins>
      <w:ins w:id="71" w:author="Adamek, Agnieszka" w:date="2019-12-16T18:40:00Z">
        <w:del w:id="72" w:author="Zuzana Marcinkova [2]" w:date="2022-03-20T20:38:00Z">
          <w:r w:rsidR="00E825CB" w:rsidRPr="007E47AC" w:rsidDel="00306C85">
            <w:rPr>
              <w:snapToGrid w:val="0"/>
              <w:lang w:eastAsia="sk-SK"/>
            </w:rPr>
            <w:delText>1</w:delText>
          </w:r>
        </w:del>
      </w:ins>
      <w:ins w:id="73" w:author="Zuzana Marcinkova" w:date="2021-03-06T16:13:00Z">
        <w:del w:id="74" w:author="Zuzana Marcinkova [2]" w:date="2022-03-20T20:38:00Z">
          <w:r w:rsidR="006D2151" w:rsidDel="00306C85">
            <w:rPr>
              <w:snapToGrid w:val="0"/>
              <w:lang w:eastAsia="sk-SK"/>
            </w:rPr>
            <w:delText>9</w:delText>
          </w:r>
        </w:del>
      </w:ins>
      <w:ins w:id="75" w:author="Adamek, Agnieszka" w:date="2019-12-16T18:40:00Z">
        <w:del w:id="76" w:author="Zuzana Marcinkova" w:date="2021-03-06T16:13:00Z">
          <w:r w:rsidR="00E825CB" w:rsidDel="006D2151">
            <w:rPr>
              <w:snapToGrid w:val="0"/>
              <w:lang w:eastAsia="sk-SK"/>
            </w:rPr>
            <w:delText>8</w:delText>
          </w:r>
        </w:del>
        <w:r w:rsidR="00E825CB" w:rsidRPr="007E47AC">
          <w:rPr>
            <w:snapToGrid w:val="0"/>
            <w:lang w:eastAsia="sk-SK"/>
          </w:rPr>
          <w:t xml:space="preserve"> </w:t>
        </w:r>
      </w:ins>
      <w:del w:id="77" w:author="Zuzana Marcinkova" w:date="2021-03-06T16:13:00Z">
        <w:r w:rsidRPr="007E47AC" w:rsidDel="006D2151">
          <w:rPr>
            <w:snapToGrid w:val="0"/>
            <w:lang w:eastAsia="sk-SK"/>
          </w:rPr>
          <w:delText>sch</w:delText>
        </w:r>
      </w:del>
      <w:del w:id="78" w:author="Zuzana Marcinkova" w:date="2021-03-06T16:14:00Z">
        <w:r w:rsidRPr="007E47AC" w:rsidDel="006D2151">
          <w:rPr>
            <w:snapToGrid w:val="0"/>
            <w:lang w:eastAsia="sk-SK"/>
          </w:rPr>
          <w:delText>válilo</w:delText>
        </w:r>
      </w:del>
      <w:r w:rsidRPr="007E47AC">
        <w:rPr>
          <w:snapToGrid w:val="0"/>
          <w:lang w:eastAsia="sk-SK"/>
        </w:rPr>
        <w:t xml:space="preserve"> riadne valné zhromaždenie</w:t>
      </w:r>
      <w:ins w:id="79" w:author="Zuzana Marcinkova" w:date="2021-03-06T16:14:00Z">
        <w:r w:rsidR="006D2151">
          <w:rPr>
            <w:snapToGrid w:val="0"/>
            <w:lang w:eastAsia="sk-SK"/>
          </w:rPr>
          <w:t xml:space="preserve"> </w:t>
        </w:r>
      </w:ins>
      <w:ins w:id="80" w:author="Softip" w:date="2023-03-22T11:24:00Z">
        <w:r w:rsidR="00B54446">
          <w:rPr>
            <w:snapToGrid w:val="0"/>
            <w:lang w:eastAsia="sk-SK"/>
          </w:rPr>
          <w:t>schválilo</w:t>
        </w:r>
      </w:ins>
      <w:ins w:id="81" w:author="Zuzana Marcinkova" w:date="2021-03-06T16:14:00Z">
        <w:del w:id="82" w:author="Softip" w:date="2023-03-22T11:25:00Z">
          <w:r w:rsidR="006D2151" w:rsidDel="00B54446">
            <w:rPr>
              <w:snapToGrid w:val="0"/>
              <w:lang w:eastAsia="sk-SK"/>
            </w:rPr>
            <w:delText>ešte neschválilo</w:delText>
          </w:r>
        </w:del>
      </w:ins>
      <w:ins w:id="83" w:author="Softip" w:date="2023-03-22T11:25:00Z">
        <w:r w:rsidR="00B54446">
          <w:rPr>
            <w:snapToGrid w:val="0"/>
            <w:lang w:eastAsia="sk-SK"/>
          </w:rPr>
          <w:t xml:space="preserve"> 19.12.2022</w:t>
        </w:r>
      </w:ins>
      <w:ins w:id="84" w:author="Zuzana Marcinkova" w:date="2021-03-06T16:14:00Z">
        <w:r w:rsidR="006D2151">
          <w:rPr>
            <w:snapToGrid w:val="0"/>
            <w:lang w:eastAsia="sk-SK"/>
          </w:rPr>
          <w:t>.</w:t>
        </w:r>
      </w:ins>
      <w:del w:id="85" w:author="Zuzana Marcinkova" w:date="2021-03-06T16:14:00Z">
        <w:r w:rsidRPr="007E47AC" w:rsidDel="006D2151">
          <w:rPr>
            <w:snapToGrid w:val="0"/>
            <w:lang w:eastAsia="sk-SK"/>
          </w:rPr>
          <w:delText>, kto</w:delText>
        </w:r>
        <w:r w:rsidR="00AC79A3" w:rsidRPr="007E47AC" w:rsidDel="006D2151">
          <w:rPr>
            <w:snapToGrid w:val="0"/>
            <w:lang w:eastAsia="sk-SK"/>
          </w:rPr>
          <w:delText xml:space="preserve">ré sa konalo dňa </w:delText>
        </w:r>
      </w:del>
      <w:ins w:id="86" w:author="Marcinková Zuzana" w:date="2020-03-07T21:07:00Z">
        <w:del w:id="87" w:author="Zuzana Marcinkova" w:date="2021-03-06T16:14:00Z">
          <w:r w:rsidR="008B5A1D" w:rsidDel="006D2151">
            <w:rPr>
              <w:snapToGrid w:val="0"/>
              <w:lang w:eastAsia="sk-SK"/>
            </w:rPr>
            <w:delText>19.12.</w:delText>
          </w:r>
        </w:del>
      </w:ins>
      <w:del w:id="88" w:author="Zuzana Marcinkova" w:date="2021-03-06T16:14:00Z">
        <w:r w:rsidR="00B428BF" w:rsidDel="006D2151">
          <w:rPr>
            <w:snapToGrid w:val="0"/>
            <w:lang w:eastAsia="sk-SK"/>
          </w:rPr>
          <w:delText>28.3.</w:delText>
        </w:r>
      </w:del>
      <w:ins w:id="89" w:author="Adamek, Agnieszka" w:date="2019-12-16T18:40:00Z">
        <w:del w:id="90" w:author="Zuzana Marcinkova" w:date="2021-03-06T16:14:00Z">
          <w:r w:rsidR="00E825CB" w:rsidDel="006D2151">
            <w:rPr>
              <w:snapToGrid w:val="0"/>
              <w:lang w:eastAsia="sk-SK"/>
            </w:rPr>
            <w:delText xml:space="preserve">_____ </w:delText>
          </w:r>
        </w:del>
      </w:ins>
      <w:del w:id="91" w:author="Zuzana Marcinkova" w:date="2021-03-06T16:14:00Z">
        <w:r w:rsidR="007E0207" w:rsidDel="006D2151">
          <w:rPr>
            <w:snapToGrid w:val="0"/>
            <w:lang w:eastAsia="sk-SK"/>
          </w:rPr>
          <w:delText>2018</w:delText>
        </w:r>
      </w:del>
      <w:ins w:id="92" w:author="Adamek, Agnieszka" w:date="2019-12-16T18:40:00Z">
        <w:del w:id="93" w:author="Zuzana Marcinkova" w:date="2021-03-06T16:14:00Z">
          <w:r w:rsidR="00E825CB" w:rsidDel="006D2151">
            <w:rPr>
              <w:snapToGrid w:val="0"/>
              <w:lang w:eastAsia="sk-SK"/>
            </w:rPr>
            <w:delText>2019</w:delText>
          </w:r>
        </w:del>
      </w:ins>
      <w:del w:id="94" w:author="Zuzana Marcinkova" w:date="2021-03-06T16:14:00Z">
        <w:r w:rsidRPr="007E47AC" w:rsidDel="006D2151">
          <w:rPr>
            <w:snapToGrid w:val="0"/>
            <w:lang w:eastAsia="sk-SK"/>
          </w:rPr>
          <w:delText xml:space="preserve">. </w:delText>
        </w:r>
      </w:del>
    </w:p>
    <w:p w14:paraId="30DBF92B" w14:textId="77777777" w:rsidR="00C81150" w:rsidRPr="007E47AC" w:rsidRDefault="00C81150" w:rsidP="00C81150">
      <w:pPr>
        <w:rPr>
          <w:snapToGrid w:val="0"/>
          <w:sz w:val="14"/>
          <w:szCs w:val="14"/>
          <w:lang w:eastAsia="sk-SK"/>
        </w:rPr>
      </w:pPr>
    </w:p>
    <w:p w14:paraId="21B30247" w14:textId="5CCD71ED" w:rsidR="00861776" w:rsidRPr="007E47AC" w:rsidRDefault="00861776">
      <w:pPr>
        <w:jc w:val="left"/>
        <w:rPr>
          <w:rFonts w:cs="Arial"/>
          <w:b/>
          <w:bCs/>
          <w:iCs/>
          <w:szCs w:val="28"/>
        </w:rPr>
      </w:pPr>
    </w:p>
    <w:p w14:paraId="01F2B826" w14:textId="6D9C5698" w:rsidR="00C81150" w:rsidRPr="007E47AC" w:rsidRDefault="00C81150" w:rsidP="00C81150">
      <w:pPr>
        <w:pStyle w:val="Nadpis2"/>
      </w:pPr>
      <w:r w:rsidRPr="007E47AC">
        <w:t>Konsolidovaná účtovná závierka</w:t>
      </w:r>
    </w:p>
    <w:p w14:paraId="578F2EE5" w14:textId="77777777" w:rsidR="00C81150" w:rsidRPr="007E47AC" w:rsidRDefault="00C81150" w:rsidP="00C81150">
      <w:pPr>
        <w:rPr>
          <w:snapToGrid w:val="0"/>
          <w:sz w:val="10"/>
          <w:szCs w:val="10"/>
          <w:lang w:eastAsia="sk-SK"/>
        </w:rPr>
      </w:pPr>
    </w:p>
    <w:p w14:paraId="0CB23A39" w14:textId="77777777" w:rsidR="00AB220F" w:rsidRPr="007E47AC" w:rsidRDefault="00AB220F" w:rsidP="00AB220F">
      <w:pPr>
        <w:pStyle w:val="Zkladntext"/>
        <w:rPr>
          <w:sz w:val="17"/>
          <w:szCs w:val="17"/>
          <w:lang w:val="sk-SK"/>
        </w:rPr>
      </w:pPr>
      <w:r w:rsidRPr="007E47AC">
        <w:rPr>
          <w:sz w:val="17"/>
          <w:szCs w:val="17"/>
          <w:lang w:val="sk-SK"/>
        </w:rPr>
        <w:t xml:space="preserve">Spoločnosť sa zahŕňa do konsolidovanej účtovnej závierky spoločnosti Falck </w:t>
      </w:r>
      <w:proofErr w:type="spellStart"/>
      <w:r w:rsidRPr="007E47AC">
        <w:rPr>
          <w:sz w:val="17"/>
          <w:szCs w:val="17"/>
          <w:lang w:val="sk-SK"/>
        </w:rPr>
        <w:t>Emergency</w:t>
      </w:r>
      <w:proofErr w:type="spellEnd"/>
      <w:r w:rsidRPr="007E47AC">
        <w:rPr>
          <w:sz w:val="17"/>
          <w:szCs w:val="17"/>
          <w:lang w:val="sk-SK"/>
        </w:rPr>
        <w:t xml:space="preserve"> </w:t>
      </w:r>
      <w:proofErr w:type="spellStart"/>
      <w:r w:rsidRPr="007E47AC">
        <w:rPr>
          <w:sz w:val="17"/>
          <w:szCs w:val="17"/>
          <w:lang w:val="sk-SK"/>
        </w:rPr>
        <w:t>a.s</w:t>
      </w:r>
      <w:proofErr w:type="spellEnd"/>
      <w:r w:rsidRPr="007E47AC">
        <w:rPr>
          <w:sz w:val="17"/>
          <w:szCs w:val="17"/>
          <w:lang w:val="sk-SK"/>
        </w:rPr>
        <w:t xml:space="preserve">., </w:t>
      </w:r>
      <w:proofErr w:type="spellStart"/>
      <w:r w:rsidRPr="007E47AC">
        <w:rPr>
          <w:sz w:val="17"/>
          <w:szCs w:val="17"/>
          <w:lang w:val="sk-SK"/>
        </w:rPr>
        <w:t>Galvaniho</w:t>
      </w:r>
      <w:proofErr w:type="spellEnd"/>
      <w:r w:rsidRPr="007E47AC">
        <w:rPr>
          <w:sz w:val="17"/>
          <w:szCs w:val="17"/>
          <w:lang w:val="sk-SK"/>
        </w:rPr>
        <w:t xml:space="preserve"> 7/D, 821 04  Bratislava. Túto konsolidovanú účtovnú závierku je možné dostať v sídle spoločnosti </w:t>
      </w:r>
      <w:proofErr w:type="spellStart"/>
      <w:r w:rsidRPr="007E47AC">
        <w:rPr>
          <w:sz w:val="17"/>
          <w:szCs w:val="17"/>
          <w:lang w:val="sk-SK"/>
        </w:rPr>
        <w:t>Galvaniho</w:t>
      </w:r>
      <w:proofErr w:type="spellEnd"/>
      <w:r w:rsidRPr="007E47AC">
        <w:rPr>
          <w:sz w:val="17"/>
          <w:szCs w:val="17"/>
          <w:lang w:val="sk-SK"/>
        </w:rPr>
        <w:t xml:space="preserve"> 7/D, 821 04  Bratislava. Zverejnená je v Obchodnom registri Okresného súdu Bratislava I v Bratislave. Spoločnosť je oslobodená od zostavenia konsolidovanej účtovnej závierky pre dcérsku spoločnosť Falck Pharma keďže obidve spoločnosti sú konsolidované na úrovni Falck </w:t>
      </w:r>
      <w:proofErr w:type="spellStart"/>
      <w:r w:rsidRPr="007E47AC">
        <w:rPr>
          <w:sz w:val="17"/>
          <w:szCs w:val="17"/>
          <w:lang w:val="sk-SK"/>
        </w:rPr>
        <w:t>Emergency</w:t>
      </w:r>
      <w:proofErr w:type="spellEnd"/>
      <w:r w:rsidRPr="007E47AC">
        <w:rPr>
          <w:sz w:val="17"/>
          <w:szCs w:val="17"/>
          <w:lang w:val="sk-SK"/>
        </w:rPr>
        <w:t>.</w:t>
      </w:r>
    </w:p>
    <w:p w14:paraId="0FC9FC8C" w14:textId="77777777" w:rsidR="00AB220F" w:rsidRPr="007E47AC" w:rsidRDefault="00AB220F" w:rsidP="00263A53">
      <w:pPr>
        <w:pStyle w:val="Zkladntext"/>
        <w:rPr>
          <w:sz w:val="16"/>
          <w:szCs w:val="16"/>
          <w:lang w:val="sk-SK"/>
        </w:rPr>
      </w:pPr>
    </w:p>
    <w:p w14:paraId="6EBBDE75" w14:textId="4FB2FB48" w:rsidR="00EF3B4C" w:rsidRPr="007E47AC" w:rsidRDefault="00F9345E" w:rsidP="00B55F78">
      <w:pPr>
        <w:rPr>
          <w:snapToGrid w:val="0"/>
          <w:szCs w:val="17"/>
          <w:lang w:eastAsia="sk-SK"/>
        </w:rPr>
      </w:pPr>
      <w:r w:rsidRPr="00F9345E">
        <w:rPr>
          <w:snapToGrid w:val="0"/>
          <w:szCs w:val="17"/>
          <w:lang w:eastAsia="sk-SK"/>
        </w:rPr>
        <w:t xml:space="preserve">Spoločnosť sa zahŕňa do konsolidovanej účtovnej závierky spoločnosti Falck Holding A/S, </w:t>
      </w:r>
      <w:proofErr w:type="spellStart"/>
      <w:r w:rsidRPr="00F9345E">
        <w:rPr>
          <w:snapToGrid w:val="0"/>
          <w:szCs w:val="17"/>
          <w:lang w:eastAsia="sk-SK"/>
        </w:rPr>
        <w:t>Sydhavnsgade</w:t>
      </w:r>
      <w:proofErr w:type="spellEnd"/>
      <w:r w:rsidRPr="00F9345E">
        <w:rPr>
          <w:snapToGrid w:val="0"/>
          <w:szCs w:val="17"/>
          <w:lang w:eastAsia="sk-SK"/>
        </w:rPr>
        <w:t xml:space="preserve"> 18, 2450 </w:t>
      </w:r>
      <w:proofErr w:type="spellStart"/>
      <w:r w:rsidRPr="00F9345E">
        <w:rPr>
          <w:snapToGrid w:val="0"/>
          <w:szCs w:val="17"/>
          <w:lang w:eastAsia="sk-SK"/>
        </w:rPr>
        <w:t>Copenhagen</w:t>
      </w:r>
      <w:proofErr w:type="spellEnd"/>
      <w:r w:rsidRPr="00F9345E">
        <w:rPr>
          <w:snapToGrid w:val="0"/>
          <w:szCs w:val="17"/>
          <w:lang w:eastAsia="sk-SK"/>
        </w:rPr>
        <w:t xml:space="preserve"> SV, </w:t>
      </w:r>
      <w:proofErr w:type="spellStart"/>
      <w:r w:rsidRPr="00F9345E">
        <w:rPr>
          <w:snapToGrid w:val="0"/>
          <w:szCs w:val="17"/>
          <w:lang w:eastAsia="sk-SK"/>
        </w:rPr>
        <w:t>Denmark</w:t>
      </w:r>
      <w:proofErr w:type="spellEnd"/>
      <w:r w:rsidRPr="00F9345E">
        <w:rPr>
          <w:snapToGrid w:val="0"/>
          <w:szCs w:val="17"/>
          <w:lang w:eastAsia="sk-SK"/>
        </w:rPr>
        <w:t xml:space="preserve">. Túto konsolidovanú účtovnú závierku je možné dostať v sídle spoločnosti </w:t>
      </w:r>
      <w:proofErr w:type="spellStart"/>
      <w:r w:rsidRPr="00F9345E">
        <w:rPr>
          <w:snapToGrid w:val="0"/>
          <w:szCs w:val="17"/>
          <w:lang w:eastAsia="sk-SK"/>
        </w:rPr>
        <w:t>Sydhavnsgade</w:t>
      </w:r>
      <w:proofErr w:type="spellEnd"/>
      <w:r w:rsidRPr="00F9345E">
        <w:rPr>
          <w:snapToGrid w:val="0"/>
          <w:szCs w:val="17"/>
          <w:lang w:eastAsia="sk-SK"/>
        </w:rPr>
        <w:t xml:space="preserve"> 18, 2450 </w:t>
      </w:r>
      <w:proofErr w:type="spellStart"/>
      <w:r w:rsidRPr="00F9345E">
        <w:rPr>
          <w:snapToGrid w:val="0"/>
          <w:szCs w:val="17"/>
          <w:lang w:eastAsia="sk-SK"/>
        </w:rPr>
        <w:t>Copenhagen</w:t>
      </w:r>
      <w:proofErr w:type="spellEnd"/>
      <w:r w:rsidRPr="00F9345E">
        <w:rPr>
          <w:snapToGrid w:val="0"/>
          <w:szCs w:val="17"/>
          <w:lang w:eastAsia="sk-SK"/>
        </w:rPr>
        <w:t xml:space="preserve"> SV, </w:t>
      </w:r>
      <w:proofErr w:type="spellStart"/>
      <w:r w:rsidRPr="00F9345E">
        <w:rPr>
          <w:snapToGrid w:val="0"/>
          <w:szCs w:val="17"/>
          <w:lang w:eastAsia="sk-SK"/>
        </w:rPr>
        <w:t>Denmark</w:t>
      </w:r>
      <w:proofErr w:type="spellEnd"/>
      <w:r w:rsidRPr="00F9345E">
        <w:rPr>
          <w:snapToGrid w:val="0"/>
          <w:szCs w:val="17"/>
          <w:lang w:eastAsia="sk-SK"/>
        </w:rPr>
        <w:t xml:space="preserve">. Zverejnená je v obchodnom registri </w:t>
      </w:r>
      <w:proofErr w:type="spellStart"/>
      <w:r w:rsidRPr="00F9345E">
        <w:rPr>
          <w:snapToGrid w:val="0"/>
          <w:szCs w:val="17"/>
          <w:lang w:eastAsia="sk-SK"/>
        </w:rPr>
        <w:t>Danish</w:t>
      </w:r>
      <w:proofErr w:type="spellEnd"/>
      <w:r w:rsidRPr="00F9345E">
        <w:rPr>
          <w:snapToGrid w:val="0"/>
          <w:szCs w:val="17"/>
          <w:lang w:eastAsia="sk-SK"/>
        </w:rPr>
        <w:t xml:space="preserve"> Business </w:t>
      </w:r>
      <w:proofErr w:type="spellStart"/>
      <w:r w:rsidRPr="00F9345E">
        <w:rPr>
          <w:snapToGrid w:val="0"/>
          <w:szCs w:val="17"/>
          <w:lang w:eastAsia="sk-SK"/>
        </w:rPr>
        <w:t>Authority</w:t>
      </w:r>
      <w:proofErr w:type="spellEnd"/>
      <w:r w:rsidRPr="00F9345E">
        <w:rPr>
          <w:snapToGrid w:val="0"/>
          <w:szCs w:val="17"/>
          <w:lang w:eastAsia="sk-SK"/>
        </w:rPr>
        <w:t xml:space="preserve">, </w:t>
      </w:r>
      <w:proofErr w:type="spellStart"/>
      <w:r w:rsidRPr="00F9345E">
        <w:rPr>
          <w:snapToGrid w:val="0"/>
          <w:szCs w:val="17"/>
          <w:lang w:eastAsia="sk-SK"/>
        </w:rPr>
        <w:t>Langelinie</w:t>
      </w:r>
      <w:proofErr w:type="spellEnd"/>
      <w:r w:rsidRPr="00F9345E">
        <w:rPr>
          <w:snapToGrid w:val="0"/>
          <w:szCs w:val="17"/>
          <w:lang w:eastAsia="sk-SK"/>
        </w:rPr>
        <w:t xml:space="preserve"> </w:t>
      </w:r>
      <w:proofErr w:type="spellStart"/>
      <w:r w:rsidRPr="00F9345E">
        <w:rPr>
          <w:snapToGrid w:val="0"/>
          <w:szCs w:val="17"/>
          <w:lang w:eastAsia="sk-SK"/>
        </w:rPr>
        <w:t>Allé</w:t>
      </w:r>
      <w:proofErr w:type="spellEnd"/>
      <w:r w:rsidRPr="00F9345E">
        <w:rPr>
          <w:snapToGrid w:val="0"/>
          <w:szCs w:val="17"/>
          <w:lang w:eastAsia="sk-SK"/>
        </w:rPr>
        <w:t xml:space="preserve"> 17, 2100, </w:t>
      </w:r>
      <w:proofErr w:type="spellStart"/>
      <w:r w:rsidRPr="00F9345E">
        <w:rPr>
          <w:snapToGrid w:val="0"/>
          <w:szCs w:val="17"/>
          <w:lang w:eastAsia="sk-SK"/>
        </w:rPr>
        <w:t>Copenhagen</w:t>
      </w:r>
      <w:proofErr w:type="spellEnd"/>
      <w:r w:rsidRPr="00F9345E">
        <w:rPr>
          <w:snapToGrid w:val="0"/>
          <w:szCs w:val="17"/>
          <w:lang w:eastAsia="sk-SK"/>
        </w:rPr>
        <w:t xml:space="preserve"> Ø, </w:t>
      </w:r>
      <w:proofErr w:type="spellStart"/>
      <w:r w:rsidRPr="00F9345E">
        <w:rPr>
          <w:snapToGrid w:val="0"/>
          <w:szCs w:val="17"/>
          <w:lang w:eastAsia="sk-SK"/>
        </w:rPr>
        <w:t>Denmark</w:t>
      </w:r>
      <w:proofErr w:type="spellEnd"/>
      <w:r w:rsidRPr="00F9345E">
        <w:rPr>
          <w:snapToGrid w:val="0"/>
          <w:szCs w:val="17"/>
          <w:lang w:eastAsia="sk-SK"/>
        </w:rPr>
        <w:t>.</w:t>
      </w:r>
    </w:p>
    <w:p w14:paraId="12C9D1DA" w14:textId="77777777" w:rsidR="00263A53" w:rsidRPr="007E47AC" w:rsidRDefault="00263A53" w:rsidP="00B55F78">
      <w:pPr>
        <w:rPr>
          <w:snapToGrid w:val="0"/>
          <w:szCs w:val="17"/>
          <w:lang w:eastAsia="sk-SK"/>
        </w:rPr>
      </w:pPr>
      <w:bookmarkStart w:id="95" w:name="_Ref150575427"/>
    </w:p>
    <w:p w14:paraId="3750D295" w14:textId="77777777" w:rsidR="007E47AC" w:rsidRPr="007E47AC" w:rsidRDefault="007E47AC">
      <w:pPr>
        <w:jc w:val="left"/>
        <w:rPr>
          <w:rFonts w:cs="Arial"/>
          <w:b/>
          <w:bCs/>
          <w:caps/>
          <w:kern w:val="32"/>
          <w:sz w:val="18"/>
          <w:szCs w:val="32"/>
          <w:u w:val="single"/>
        </w:rPr>
      </w:pPr>
      <w:r w:rsidRPr="007E47AC">
        <w:br w:type="page"/>
      </w:r>
    </w:p>
    <w:p w14:paraId="55A7AA37" w14:textId="70F9B991" w:rsidR="00845108" w:rsidRPr="007E47AC" w:rsidRDefault="00845108" w:rsidP="00C81150">
      <w:pPr>
        <w:pStyle w:val="Nadpis1"/>
      </w:pPr>
      <w:r w:rsidRPr="007E47AC">
        <w:lastRenderedPageBreak/>
        <w:t>POUŽITÉ ÚČTOVNÉ ZÁSADY A ÚČTOVNÉ METÓDY</w:t>
      </w:r>
    </w:p>
    <w:bookmarkEnd w:id="95"/>
    <w:p w14:paraId="1C39DA46" w14:textId="77777777" w:rsidR="00C81150" w:rsidRPr="007E47AC" w:rsidRDefault="00C81150" w:rsidP="00C81150"/>
    <w:p w14:paraId="72775E2F" w14:textId="77777777" w:rsidR="00BE09FD" w:rsidRPr="007E47AC" w:rsidRDefault="00C81150" w:rsidP="004F2C48">
      <w:pPr>
        <w:numPr>
          <w:ilvl w:val="0"/>
          <w:numId w:val="5"/>
        </w:numPr>
        <w:rPr>
          <w:snapToGrid w:val="0"/>
          <w:lang w:eastAsia="sk-SK"/>
        </w:rPr>
      </w:pPr>
      <w:r w:rsidRPr="007E47AC">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E47AC">
        <w:rPr>
          <w:snapToGrid w:val="0"/>
          <w:lang w:eastAsia="sk-SK"/>
        </w:rPr>
        <w:t>eurách</w:t>
      </w:r>
      <w:r w:rsidRPr="007E47AC">
        <w:rPr>
          <w:snapToGrid w:val="0"/>
          <w:lang w:eastAsia="sk-SK"/>
        </w:rPr>
        <w:t>.</w:t>
      </w:r>
    </w:p>
    <w:p w14:paraId="6D3A8D3A" w14:textId="77777777" w:rsidR="006439F2" w:rsidRPr="007E47AC" w:rsidRDefault="006439F2" w:rsidP="00BE09FD">
      <w:pPr>
        <w:rPr>
          <w:snapToGrid w:val="0"/>
          <w:sz w:val="14"/>
          <w:szCs w:val="14"/>
          <w:lang w:eastAsia="sk-SK"/>
        </w:rPr>
      </w:pPr>
    </w:p>
    <w:p w14:paraId="7A48CFBF" w14:textId="263C791A" w:rsidR="00C81150" w:rsidRPr="00937752" w:rsidRDefault="006343BC">
      <w:pPr>
        <w:pStyle w:val="Odsekzoznamu"/>
        <w:numPr>
          <w:ilvl w:val="0"/>
          <w:numId w:val="5"/>
        </w:numPr>
      </w:pPr>
      <w:r w:rsidRPr="00937752">
        <w:rPr>
          <w:snapToGrid w:val="0"/>
          <w:lang w:eastAsia="sk-SK"/>
        </w:rPr>
        <w:t xml:space="preserve">Účtovná závierka za rok </w:t>
      </w:r>
      <w:del w:id="96" w:author="Adamek, Agnieszka" w:date="2019-12-16T18:43:00Z">
        <w:r w:rsidR="007E0207" w:rsidRPr="00937752" w:rsidDel="00E825CB">
          <w:rPr>
            <w:snapToGrid w:val="0"/>
            <w:lang w:eastAsia="sk-SK"/>
          </w:rPr>
          <w:delText xml:space="preserve">2018 </w:delText>
        </w:r>
      </w:del>
      <w:ins w:id="97" w:author="Adamek, Agnieszka" w:date="2019-12-16T18:43:00Z">
        <w:r w:rsidR="00E825CB" w:rsidRPr="00937752">
          <w:rPr>
            <w:snapToGrid w:val="0"/>
            <w:lang w:eastAsia="sk-SK"/>
          </w:rPr>
          <w:t>20</w:t>
        </w:r>
        <w:del w:id="98" w:author="Zuzana Marcinkova" w:date="2021-03-06T16:14:00Z">
          <w:r w:rsidR="00E825CB" w:rsidRPr="00937752" w:rsidDel="006D2151">
            <w:rPr>
              <w:snapToGrid w:val="0"/>
              <w:lang w:eastAsia="sk-SK"/>
            </w:rPr>
            <w:delText>1</w:delText>
          </w:r>
          <w:r w:rsidR="00E825CB" w:rsidDel="006D2151">
            <w:rPr>
              <w:snapToGrid w:val="0"/>
              <w:lang w:eastAsia="sk-SK"/>
            </w:rPr>
            <w:delText>9</w:delText>
          </w:r>
        </w:del>
      </w:ins>
      <w:ins w:id="99" w:author="Zuzana Marcinkova" w:date="2021-03-06T16:14:00Z">
        <w:r w:rsidR="006D2151">
          <w:rPr>
            <w:snapToGrid w:val="0"/>
            <w:lang w:eastAsia="sk-SK"/>
          </w:rPr>
          <w:t>2</w:t>
        </w:r>
        <w:del w:id="100" w:author="Softip" w:date="2023-03-22T11:25:00Z">
          <w:r w:rsidR="006D2151" w:rsidDel="00B54446">
            <w:rPr>
              <w:snapToGrid w:val="0"/>
              <w:lang w:eastAsia="sk-SK"/>
            </w:rPr>
            <w:delText>0</w:delText>
          </w:r>
        </w:del>
      </w:ins>
      <w:ins w:id="101" w:author="Softip" w:date="2023-03-22T11:25:00Z">
        <w:r w:rsidR="00B54446">
          <w:rPr>
            <w:snapToGrid w:val="0"/>
            <w:lang w:eastAsia="sk-SK"/>
          </w:rPr>
          <w:t>2</w:t>
        </w:r>
      </w:ins>
      <w:ins w:id="102" w:author="Adamek, Agnieszka" w:date="2019-12-16T18:43:00Z">
        <w:r w:rsidR="00E825CB" w:rsidRPr="00937752">
          <w:rPr>
            <w:snapToGrid w:val="0"/>
            <w:lang w:eastAsia="sk-SK"/>
          </w:rPr>
          <w:t xml:space="preserve"> </w:t>
        </w:r>
      </w:ins>
      <w:r w:rsidRPr="00937752">
        <w:rPr>
          <w:snapToGrid w:val="0"/>
          <w:lang w:eastAsia="sk-SK"/>
        </w:rPr>
        <w:t xml:space="preserve">bola spracovaná za predpokladu nepretržitého pokračovania činnosti. </w:t>
      </w:r>
      <w:r w:rsidR="00480D8B" w:rsidRPr="00937752">
        <w:t xml:space="preserve">  </w:t>
      </w:r>
      <w:r w:rsidR="00C81150" w:rsidRPr="00937752">
        <w:t xml:space="preserve"> </w:t>
      </w:r>
    </w:p>
    <w:p w14:paraId="5656BEF5" w14:textId="77777777" w:rsidR="00C81150" w:rsidRPr="00937752" w:rsidRDefault="00C81150" w:rsidP="00C81150">
      <w:pPr>
        <w:tabs>
          <w:tab w:val="num" w:pos="540"/>
        </w:tabs>
        <w:ind w:left="540" w:hanging="540"/>
        <w:rPr>
          <w:sz w:val="14"/>
          <w:szCs w:val="14"/>
        </w:rPr>
      </w:pPr>
    </w:p>
    <w:p w14:paraId="58E89E7C" w14:textId="77777777" w:rsidR="00C81150" w:rsidRPr="007E47AC" w:rsidRDefault="00C81150" w:rsidP="004F2C48">
      <w:pPr>
        <w:numPr>
          <w:ilvl w:val="0"/>
          <w:numId w:val="5"/>
        </w:numPr>
      </w:pPr>
      <w:r w:rsidRPr="00937752">
        <w:t>Účtovníctvo sa vedie na základe dodržania časovej a</w:t>
      </w:r>
      <w:r w:rsidRPr="007E47AC">
        <w:t xml:space="preserve"> vecnej súvislosti nákladov a výnosov. Za základ sa berú všetky náklady a výnosy, ktoré sa vzťahujú na účtovné obdobie bez ohľadu na dátum ich platenia. </w:t>
      </w:r>
    </w:p>
    <w:p w14:paraId="6F14E0F2" w14:textId="77777777" w:rsidR="00C81150" w:rsidRPr="007E47AC" w:rsidRDefault="00C81150" w:rsidP="00C81150">
      <w:pPr>
        <w:tabs>
          <w:tab w:val="num" w:pos="540"/>
        </w:tabs>
        <w:ind w:left="540" w:hanging="540"/>
        <w:rPr>
          <w:sz w:val="14"/>
          <w:szCs w:val="14"/>
        </w:rPr>
      </w:pPr>
    </w:p>
    <w:p w14:paraId="0F06A552" w14:textId="77777777" w:rsidR="00C81150" w:rsidRPr="007E47AC" w:rsidRDefault="00C81150" w:rsidP="004F2C48">
      <w:pPr>
        <w:numPr>
          <w:ilvl w:val="0"/>
          <w:numId w:val="5"/>
        </w:numPr>
      </w:pPr>
      <w:r w:rsidRPr="007E47AC">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7E47AC" w:rsidRDefault="00C81150" w:rsidP="00C81150">
      <w:pPr>
        <w:tabs>
          <w:tab w:val="num" w:pos="540"/>
        </w:tabs>
        <w:ind w:left="540" w:hanging="540"/>
        <w:rPr>
          <w:sz w:val="14"/>
          <w:szCs w:val="14"/>
        </w:rPr>
      </w:pPr>
    </w:p>
    <w:p w14:paraId="76010C8C" w14:textId="77777777" w:rsidR="00C81150" w:rsidRPr="007E47AC" w:rsidRDefault="00C81150" w:rsidP="004F2C48">
      <w:pPr>
        <w:numPr>
          <w:ilvl w:val="0"/>
          <w:numId w:val="5"/>
        </w:numPr>
      </w:pPr>
      <w:r w:rsidRPr="007E47AC">
        <w:t>Moment zaúčtovania výnosov – výnosy sa účtujú pri splnení dodacích podmienok, nakoľko v tomto okamihu prechádzajú na odberateľa významné riziká a vlastnícke práva.</w:t>
      </w:r>
    </w:p>
    <w:p w14:paraId="214B4D53" w14:textId="77777777" w:rsidR="00C81150" w:rsidRPr="007E47AC" w:rsidRDefault="00C81150" w:rsidP="00C81150">
      <w:pPr>
        <w:tabs>
          <w:tab w:val="num" w:pos="540"/>
        </w:tabs>
        <w:ind w:left="540" w:hanging="540"/>
        <w:rPr>
          <w:sz w:val="14"/>
          <w:szCs w:val="14"/>
        </w:rPr>
      </w:pPr>
    </w:p>
    <w:p w14:paraId="60E2235F" w14:textId="77777777" w:rsidR="00C81150" w:rsidRPr="007E47AC" w:rsidRDefault="00C81150" w:rsidP="004F2C48">
      <w:pPr>
        <w:numPr>
          <w:ilvl w:val="0"/>
          <w:numId w:val="5"/>
        </w:numPr>
      </w:pPr>
      <w:r w:rsidRPr="007E47AC">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7E47AC" w:rsidRDefault="00C81150" w:rsidP="00C81150">
      <w:pPr>
        <w:tabs>
          <w:tab w:val="num" w:pos="540"/>
        </w:tabs>
        <w:ind w:left="540" w:hanging="540"/>
        <w:rPr>
          <w:sz w:val="14"/>
          <w:szCs w:val="14"/>
        </w:rPr>
      </w:pPr>
    </w:p>
    <w:p w14:paraId="2E7CC4FF" w14:textId="77777777" w:rsidR="00C81150" w:rsidRPr="007E47AC" w:rsidRDefault="00C81150" w:rsidP="004F2C48">
      <w:pPr>
        <w:numPr>
          <w:ilvl w:val="0"/>
          <w:numId w:val="5"/>
        </w:numPr>
      </w:pPr>
      <w:r w:rsidRPr="007E47AC">
        <w:t>Použitie odhadov – zostavenie účtovnej závierky si vyžaduje, aby vedenie spoločnosti vypracovalo odhady a predpoklady, ktoré majú vplyv na vykazované sumy aktív a pasív, uvedenie možných budúcich aktív a pasív k</w:t>
      </w:r>
      <w:r w:rsidR="003B3C94" w:rsidRPr="007E47AC">
        <w:t> </w:t>
      </w:r>
      <w:r w:rsidRPr="007E47AC">
        <w:t>dátumu</w:t>
      </w:r>
      <w:r w:rsidR="003B3C94" w:rsidRPr="007E47AC">
        <w:t>, ku ktorému sa zostavuje</w:t>
      </w:r>
      <w:r w:rsidRPr="007E47AC">
        <w:t xml:space="preserve"> účtovn</w:t>
      </w:r>
      <w:r w:rsidR="003B3C94" w:rsidRPr="007E47AC">
        <w:t>á</w:t>
      </w:r>
      <w:r w:rsidRPr="007E47AC">
        <w:t xml:space="preserve"> závierk</w:t>
      </w:r>
      <w:r w:rsidR="003B3C94" w:rsidRPr="007E47AC">
        <w:t>a</w:t>
      </w:r>
      <w:r w:rsidRPr="007E47AC">
        <w:t>, ako aj na vykazovanú výšku výnosov a nákladov počas roka. Skutočné výsledky sa môžu od takýchto odhadov líšiť.</w:t>
      </w:r>
    </w:p>
    <w:p w14:paraId="039E2C5A" w14:textId="77777777" w:rsidR="007E3ACA" w:rsidRPr="007E47AC" w:rsidRDefault="007E3ACA">
      <w:pPr>
        <w:jc w:val="left"/>
      </w:pPr>
    </w:p>
    <w:p w14:paraId="661837A2" w14:textId="77777777" w:rsidR="00C81150" w:rsidRPr="007E47AC" w:rsidRDefault="00C81150" w:rsidP="004F2C48">
      <w:pPr>
        <w:numPr>
          <w:ilvl w:val="0"/>
          <w:numId w:val="5"/>
        </w:numPr>
      </w:pPr>
      <w:r w:rsidRPr="007E47AC">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7E47AC" w:rsidRDefault="002551CB" w:rsidP="002551CB">
      <w:pPr>
        <w:pStyle w:val="Odsekzoznamu"/>
        <w:rPr>
          <w:sz w:val="14"/>
          <w:szCs w:val="14"/>
        </w:rPr>
      </w:pPr>
    </w:p>
    <w:p w14:paraId="105500B2" w14:textId="77777777" w:rsidR="002551CB" w:rsidRPr="007E47AC" w:rsidRDefault="002551CB" w:rsidP="002551CB">
      <w:pPr>
        <w:pStyle w:val="Odsekzoznamu"/>
        <w:rPr>
          <w:sz w:val="14"/>
          <w:szCs w:val="14"/>
        </w:rPr>
      </w:pPr>
    </w:p>
    <w:p w14:paraId="2808677C" w14:textId="77777777" w:rsidR="00C81150" w:rsidRPr="007E47AC" w:rsidRDefault="00C81150" w:rsidP="00C81150">
      <w:pPr>
        <w:pStyle w:val="Nadpis2"/>
        <w:numPr>
          <w:ilvl w:val="1"/>
          <w:numId w:val="4"/>
        </w:numPr>
      </w:pPr>
      <w:bookmarkStart w:id="103" w:name="_Ref150575436"/>
      <w:r w:rsidRPr="007E47AC">
        <w:t>Spôsob ocenenia jednotlivých zložiek majetku a záväzkov – prvé ocenenie</w:t>
      </w:r>
      <w:bookmarkEnd w:id="103"/>
    </w:p>
    <w:p w14:paraId="6576CA13" w14:textId="77777777" w:rsidR="00C81150" w:rsidRPr="007E47AC" w:rsidRDefault="00C81150" w:rsidP="00C81150">
      <w:pPr>
        <w:rPr>
          <w:sz w:val="16"/>
          <w:szCs w:val="16"/>
        </w:rPr>
      </w:pPr>
    </w:p>
    <w:p w14:paraId="3B04F3BC" w14:textId="77777777" w:rsidR="00BA4187" w:rsidRPr="007E47AC" w:rsidRDefault="00BA4187" w:rsidP="00BA4187">
      <w:bookmarkStart w:id="104" w:name="_Ref150575465"/>
      <w:r w:rsidRPr="007E47AC">
        <w:t>Pri obstaraní majetku sa uplatňuje princíp obstarávacích cien (t. j. historických cien). Ocenenie jednotlivých položiek majetku a záväzkov je takéto:</w:t>
      </w:r>
    </w:p>
    <w:p w14:paraId="48074318" w14:textId="77777777" w:rsidR="00BA4187" w:rsidRPr="007E47AC" w:rsidRDefault="00BA4187" w:rsidP="00BA4187"/>
    <w:p w14:paraId="707C1A1C" w14:textId="77777777" w:rsidR="00BA4187" w:rsidRPr="007E47AC" w:rsidRDefault="00BA4187" w:rsidP="004F2C48">
      <w:pPr>
        <w:numPr>
          <w:ilvl w:val="0"/>
          <w:numId w:val="13"/>
        </w:numPr>
      </w:pPr>
      <w:r w:rsidRPr="007E47AC">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402A1D3" w14:textId="77777777" w:rsidR="00BA4187" w:rsidRPr="007E47AC" w:rsidRDefault="00BA4187" w:rsidP="00BA4187">
      <w:pPr>
        <w:ind w:left="539"/>
      </w:pPr>
    </w:p>
    <w:p w14:paraId="53E93479" w14:textId="77777777" w:rsidR="00BA4187" w:rsidRPr="007E47AC" w:rsidRDefault="00BA4187" w:rsidP="004F2C48">
      <w:pPr>
        <w:numPr>
          <w:ilvl w:val="0"/>
          <w:numId w:val="13"/>
        </w:numPr>
      </w:pPr>
      <w:r w:rsidRPr="007E47AC">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Pr="007E47AC" w:rsidRDefault="00BA4187" w:rsidP="00BA4187">
      <w:pPr>
        <w:rPr>
          <w:sz w:val="16"/>
          <w:szCs w:val="16"/>
        </w:rPr>
      </w:pPr>
    </w:p>
    <w:p w14:paraId="66D0966D" w14:textId="77777777" w:rsidR="00BA4187" w:rsidRPr="007E47AC" w:rsidRDefault="00BA4187" w:rsidP="004F2C48">
      <w:pPr>
        <w:numPr>
          <w:ilvl w:val="0"/>
          <w:numId w:val="13"/>
        </w:numPr>
      </w:pPr>
      <w:r w:rsidRPr="007E47AC">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Pr="007E47AC" w:rsidRDefault="00BA4187" w:rsidP="00BA4187">
      <w:pPr>
        <w:ind w:left="539"/>
        <w:rPr>
          <w:sz w:val="16"/>
          <w:szCs w:val="16"/>
        </w:rPr>
      </w:pPr>
    </w:p>
    <w:p w14:paraId="71E1120C" w14:textId="77777777" w:rsidR="00BA4187" w:rsidRPr="007E47AC" w:rsidRDefault="00BA4187" w:rsidP="004F2C48">
      <w:pPr>
        <w:numPr>
          <w:ilvl w:val="0"/>
          <w:numId w:val="13"/>
        </w:numPr>
      </w:pPr>
      <w:r w:rsidRPr="007E47AC">
        <w:t>Dlhodobý nehmotný a hmotný majetok obstaraný iným spôsobom:</w:t>
      </w:r>
    </w:p>
    <w:p w14:paraId="627E4CAB" w14:textId="77777777" w:rsidR="00BA4187" w:rsidRPr="007E47AC" w:rsidRDefault="00BA4187" w:rsidP="004F2C48">
      <w:pPr>
        <w:pStyle w:val="Odsekzoznamu"/>
        <w:numPr>
          <w:ilvl w:val="0"/>
          <w:numId w:val="14"/>
        </w:numPr>
        <w:ind w:left="993" w:hanging="426"/>
      </w:pPr>
      <w:r w:rsidRPr="007E47AC">
        <w:t>Dlhodobý majetok nadobudnutý bezodplatne- reálnou hodnotou.</w:t>
      </w:r>
    </w:p>
    <w:p w14:paraId="22503522" w14:textId="77777777" w:rsidR="00BA4187" w:rsidRPr="007E47AC" w:rsidRDefault="00BA4187" w:rsidP="004F2C48">
      <w:pPr>
        <w:pStyle w:val="Odsekzoznamu"/>
        <w:numPr>
          <w:ilvl w:val="0"/>
          <w:numId w:val="14"/>
        </w:numPr>
        <w:ind w:left="993" w:hanging="426"/>
      </w:pPr>
      <w:r w:rsidRPr="007E47AC">
        <w:t>Majetok novozistený pri inventarizácii a v účtovníctve doteraz nezachytený- reálnou hodnotou.</w:t>
      </w:r>
    </w:p>
    <w:p w14:paraId="7A131A3C" w14:textId="77777777" w:rsidR="00BA4187" w:rsidRPr="007E47AC" w:rsidRDefault="00BA4187" w:rsidP="004F2C48">
      <w:pPr>
        <w:pStyle w:val="Odsekzoznamu"/>
        <w:numPr>
          <w:ilvl w:val="0"/>
          <w:numId w:val="14"/>
        </w:numPr>
        <w:ind w:left="993" w:hanging="426"/>
      </w:pPr>
      <w:r w:rsidRPr="007E47AC">
        <w:t>Majetok obstaraný verejným obstarávateľom bezodplatne od koncesionára za plnenie vo forme koncesie na stavebné práce- reálnou hodnotou.</w:t>
      </w:r>
    </w:p>
    <w:p w14:paraId="49E27B8A" w14:textId="77777777" w:rsidR="00BA4187" w:rsidRPr="007E47AC" w:rsidRDefault="00BA4187" w:rsidP="004F2C48">
      <w:pPr>
        <w:pStyle w:val="Odsekzoznamu"/>
        <w:numPr>
          <w:ilvl w:val="0"/>
          <w:numId w:val="14"/>
        </w:numPr>
        <w:ind w:left="993" w:hanging="426"/>
      </w:pPr>
      <w:r w:rsidRPr="007E47AC">
        <w:t>Majetok nadobudnutý kúpou podniku alebo jeho časti, a nadobudnutý vkladom podniku alebo jeho časti a majetok nadobudnutý zámenou- reálnou hodnotou.</w:t>
      </w:r>
    </w:p>
    <w:p w14:paraId="10AA2DD5" w14:textId="77777777" w:rsidR="00BA4187" w:rsidRPr="007E47AC" w:rsidRDefault="00BA4187" w:rsidP="00BA4187">
      <w:pPr>
        <w:jc w:val="left"/>
      </w:pPr>
    </w:p>
    <w:p w14:paraId="50F3114F" w14:textId="77777777" w:rsidR="00AA30C3" w:rsidRDefault="00AA30C3">
      <w:pPr>
        <w:jc w:val="left"/>
      </w:pPr>
      <w:r>
        <w:br w:type="page"/>
      </w:r>
    </w:p>
    <w:p w14:paraId="6BAD0FE7" w14:textId="64E56F7E" w:rsidR="00BA4187" w:rsidRPr="007E47AC" w:rsidRDefault="00BA4187" w:rsidP="004F2C48">
      <w:pPr>
        <w:numPr>
          <w:ilvl w:val="0"/>
          <w:numId w:val="13"/>
        </w:numPr>
      </w:pPr>
      <w:r w:rsidRPr="007E47AC">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7E47AC">
        <w:rPr>
          <w:i/>
        </w:rPr>
        <w:t>Ostatných dlhodobých záväzkoch</w:t>
      </w:r>
      <w:r w:rsidRPr="007E47AC">
        <w:t xml:space="preserve">  a krátkodobá časť v </w:t>
      </w:r>
      <w:r w:rsidRPr="007E47AC">
        <w:rPr>
          <w:i/>
        </w:rPr>
        <w:t>Ostatných záväzkoch</w:t>
      </w:r>
      <w:r w:rsidRPr="007E47AC">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Pr="007E47AC" w:rsidRDefault="00BA4187" w:rsidP="00BA4187">
      <w:pPr>
        <w:ind w:left="539"/>
        <w:rPr>
          <w:i/>
        </w:rPr>
      </w:pPr>
    </w:p>
    <w:p w14:paraId="6FE273EB" w14:textId="77777777" w:rsidR="00BA4187" w:rsidRPr="007E47AC" w:rsidRDefault="00BA4187" w:rsidP="004F2C48">
      <w:pPr>
        <w:numPr>
          <w:ilvl w:val="0"/>
          <w:numId w:val="13"/>
        </w:numPr>
      </w:pPr>
      <w:r w:rsidRPr="007E47AC">
        <w:t>Zásoby obstarané kúpou:</w:t>
      </w:r>
    </w:p>
    <w:p w14:paraId="5D85F595" w14:textId="6F04E1D5" w:rsidR="00BA4187" w:rsidRPr="007E47AC" w:rsidRDefault="00BA4187" w:rsidP="004F2C48">
      <w:pPr>
        <w:numPr>
          <w:ilvl w:val="0"/>
          <w:numId w:val="15"/>
        </w:numPr>
        <w:rPr>
          <w:snapToGrid w:val="0"/>
          <w:lang w:eastAsia="sk-SK"/>
        </w:rPr>
      </w:pPr>
      <w:r w:rsidRPr="007E47AC">
        <w:rPr>
          <w:snapToGrid w:val="0"/>
          <w:lang w:eastAsia="sk-SK"/>
        </w:rPr>
        <w:t xml:space="preserve">Nakupovaný materiál – obstarávacou cenou. Pri úbytku rovnakého druhu zásob sa používa metóda </w:t>
      </w:r>
      <w:r w:rsidRPr="007E47AC">
        <w:t>váženého aritmetického priemeru</w:t>
      </w:r>
      <w:r w:rsidRPr="007E47AC">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2092B79C" w:rsidR="00BA4187" w:rsidRPr="007E47AC" w:rsidRDefault="00BA4187" w:rsidP="004F2C48">
      <w:pPr>
        <w:numPr>
          <w:ilvl w:val="0"/>
          <w:numId w:val="15"/>
        </w:numPr>
        <w:rPr>
          <w:snapToGrid w:val="0"/>
          <w:lang w:eastAsia="sk-SK"/>
        </w:rPr>
      </w:pPr>
      <w:r w:rsidRPr="007E47AC">
        <w:rPr>
          <w:snapToGrid w:val="0"/>
          <w:lang w:eastAsia="sk-SK"/>
        </w:rPr>
        <w:t xml:space="preserve">Nakupovaný tovar – obstarávacou cenou. Pri úbytku rovnakého druhu zásob sa používa metóda </w:t>
      </w:r>
      <w:r w:rsidRPr="007E47AC">
        <w:t>váženého aritmetického priemeru</w:t>
      </w:r>
      <w:r w:rsidRPr="007E47AC">
        <w:rPr>
          <w:snapToGrid w:val="0"/>
          <w:lang w:eastAsia="sk-SK"/>
        </w:rPr>
        <w:t>. Do vedľajších nákladov patrí prepravné, clo a provízie.</w:t>
      </w:r>
    </w:p>
    <w:p w14:paraId="4EAA3248" w14:textId="77777777" w:rsidR="00BA4187" w:rsidRPr="007E47AC" w:rsidRDefault="00BA4187" w:rsidP="00BA4187">
      <w:pPr>
        <w:ind w:left="539"/>
      </w:pPr>
    </w:p>
    <w:p w14:paraId="2FF36560" w14:textId="77777777" w:rsidR="00BA4187" w:rsidRPr="007E47AC" w:rsidRDefault="00BA4187" w:rsidP="004F2C48">
      <w:pPr>
        <w:numPr>
          <w:ilvl w:val="0"/>
          <w:numId w:val="13"/>
        </w:numPr>
      </w:pPr>
      <w:r w:rsidRPr="007E47AC">
        <w:t>Zásoby vytvorené vlastnou činnosťou:</w:t>
      </w:r>
    </w:p>
    <w:p w14:paraId="2784E5A0" w14:textId="77777777" w:rsidR="00BA4187" w:rsidRPr="007E47AC" w:rsidRDefault="00BA4187" w:rsidP="004F2C48">
      <w:pPr>
        <w:numPr>
          <w:ilvl w:val="0"/>
          <w:numId w:val="16"/>
        </w:numPr>
        <w:rPr>
          <w:snapToGrid w:val="0"/>
          <w:lang w:eastAsia="sk-SK"/>
        </w:rPr>
      </w:pPr>
      <w:r w:rsidRPr="007E47AC">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Pr="007E47AC" w:rsidRDefault="00BA4187" w:rsidP="00BA4187">
      <w:pPr>
        <w:ind w:left="539"/>
      </w:pPr>
    </w:p>
    <w:p w14:paraId="6987A05D" w14:textId="77777777" w:rsidR="00BA4187" w:rsidRPr="007E47AC" w:rsidRDefault="00BA4187" w:rsidP="004F2C48">
      <w:pPr>
        <w:numPr>
          <w:ilvl w:val="0"/>
          <w:numId w:val="13"/>
        </w:numPr>
      </w:pPr>
      <w:r w:rsidRPr="007E47AC">
        <w:t>Zásoby obstarané iným spôsobom – reálnou hodnotou v prípade bezodplatného nadobudnutia zásob, zámenou alebo zásob novo zistených pri inventarizácii.</w:t>
      </w:r>
    </w:p>
    <w:p w14:paraId="13200247" w14:textId="77777777" w:rsidR="00BA4187" w:rsidRPr="007E47AC" w:rsidRDefault="00BA4187" w:rsidP="00BA4187">
      <w:pPr>
        <w:ind w:left="539"/>
      </w:pPr>
    </w:p>
    <w:p w14:paraId="4E042640" w14:textId="77777777" w:rsidR="00BA4187" w:rsidRPr="007E47AC" w:rsidRDefault="00BA4187" w:rsidP="004F2C48">
      <w:pPr>
        <w:numPr>
          <w:ilvl w:val="0"/>
          <w:numId w:val="13"/>
        </w:numPr>
      </w:pPr>
      <w:r w:rsidRPr="007E47AC">
        <w:t>Zákazková výroba a zákazková výstavba nehnuteľnosti určenej na predaj – v zmluvách o zákazkách sa určujú podmienky a vzťahy jednotlivých zmlúv, ktoré sa uzatvárajú vo fixných cenách alebo v skutočných nákladoch plus fixná marža.</w:t>
      </w:r>
    </w:p>
    <w:p w14:paraId="103C3188" w14:textId="77777777" w:rsidR="00BA4187" w:rsidRPr="007E47AC" w:rsidRDefault="00BA4187" w:rsidP="00BA4187">
      <w:pPr>
        <w:ind w:left="539"/>
      </w:pPr>
    </w:p>
    <w:p w14:paraId="7044DE6F" w14:textId="77777777" w:rsidR="00BA4187" w:rsidRPr="007E47AC" w:rsidRDefault="00BA4187" w:rsidP="00BA4187">
      <w:pPr>
        <w:ind w:left="539"/>
      </w:pPr>
      <w:r w:rsidRPr="007E47AC">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1D1632BA" w14:textId="77777777" w:rsidR="00BA4187" w:rsidRPr="007E47AC" w:rsidRDefault="00BA4187" w:rsidP="00BA4187">
      <w:pPr>
        <w:ind w:left="539"/>
      </w:pPr>
    </w:p>
    <w:p w14:paraId="77A4BA58" w14:textId="77777777" w:rsidR="00BA4187" w:rsidRPr="007E47AC" w:rsidRDefault="00BA4187" w:rsidP="00BA4187">
      <w:pPr>
        <w:ind w:left="539"/>
      </w:pPr>
      <w:r w:rsidRPr="007E47AC">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058DCBB1" w14:textId="77777777" w:rsidR="00BA4187" w:rsidRPr="007E47AC" w:rsidRDefault="00BA4187" w:rsidP="00BA4187">
      <w:pPr>
        <w:ind w:left="539"/>
      </w:pPr>
    </w:p>
    <w:p w14:paraId="2BCBF362" w14:textId="77777777" w:rsidR="00BA4187" w:rsidRPr="007E47AC" w:rsidRDefault="00BA4187" w:rsidP="00BA4187">
      <w:pPr>
        <w:ind w:left="539"/>
      </w:pPr>
      <w:r w:rsidRPr="007E47AC">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14:paraId="4A44C547" w14:textId="77777777" w:rsidR="00BA4187" w:rsidRPr="007E47AC" w:rsidRDefault="00BA4187" w:rsidP="00BA4187">
      <w:pPr>
        <w:ind w:left="539"/>
      </w:pPr>
    </w:p>
    <w:p w14:paraId="4B5103FE" w14:textId="77777777" w:rsidR="00BA4187" w:rsidRPr="007E47AC" w:rsidRDefault="00BA4187" w:rsidP="00BA4187">
      <w:pPr>
        <w:ind w:left="539"/>
      </w:pPr>
      <w:r w:rsidRPr="007E47AC">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7E1300E2" w14:textId="77777777" w:rsidR="00BA4187" w:rsidRPr="007E47AC" w:rsidRDefault="00BA4187" w:rsidP="00BA4187">
      <w:pPr>
        <w:ind w:left="539"/>
      </w:pPr>
    </w:p>
    <w:p w14:paraId="3A15E798" w14:textId="77777777" w:rsidR="00BA4187" w:rsidRPr="007E47AC" w:rsidRDefault="00BA4187" w:rsidP="004F2C48">
      <w:pPr>
        <w:numPr>
          <w:ilvl w:val="0"/>
          <w:numId w:val="13"/>
        </w:numPr>
      </w:pPr>
      <w:r w:rsidRPr="007E47AC">
        <w:t>Pohľadávky:</w:t>
      </w:r>
    </w:p>
    <w:p w14:paraId="7562980B" w14:textId="77777777" w:rsidR="00BA4187" w:rsidRPr="007E47AC" w:rsidRDefault="00BA4187" w:rsidP="004F2C48">
      <w:pPr>
        <w:numPr>
          <w:ilvl w:val="0"/>
          <w:numId w:val="17"/>
        </w:numPr>
        <w:rPr>
          <w:snapToGrid w:val="0"/>
          <w:lang w:eastAsia="sk-SK"/>
        </w:rPr>
      </w:pPr>
      <w:r w:rsidRPr="007E47AC">
        <w:rPr>
          <w:snapToGrid w:val="0"/>
          <w:lang w:eastAsia="sk-SK"/>
        </w:rPr>
        <w:t>pri ich vzniku– menovitou hodnotou,</w:t>
      </w:r>
    </w:p>
    <w:p w14:paraId="626FD86D" w14:textId="77777777" w:rsidR="00BA4187" w:rsidRPr="007E47AC" w:rsidRDefault="00BA4187" w:rsidP="004F2C48">
      <w:pPr>
        <w:numPr>
          <w:ilvl w:val="0"/>
          <w:numId w:val="17"/>
        </w:numPr>
        <w:rPr>
          <w:snapToGrid w:val="0"/>
          <w:lang w:eastAsia="sk-SK"/>
        </w:rPr>
      </w:pPr>
      <w:r w:rsidRPr="007E47AC">
        <w:rPr>
          <w:snapToGrid w:val="0"/>
          <w:lang w:eastAsia="sk-SK"/>
        </w:rPr>
        <w:t>pri odplatnom nadobudnutí (postúpení) alebo nadobudnutí vkladom do základného imania – obstarávacou cenou.</w:t>
      </w:r>
    </w:p>
    <w:p w14:paraId="77CEC64E" w14:textId="77777777" w:rsidR="00BA4187" w:rsidRPr="007E47AC" w:rsidRDefault="00BA4187" w:rsidP="00BA4187">
      <w:pPr>
        <w:ind w:left="539"/>
      </w:pPr>
    </w:p>
    <w:p w14:paraId="529A9014" w14:textId="77777777" w:rsidR="00BA4187" w:rsidRPr="007E47AC" w:rsidRDefault="00BA4187" w:rsidP="00BA4187">
      <w:pPr>
        <w:ind w:left="539"/>
      </w:pPr>
      <w:r w:rsidRPr="007E47AC">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7E47AC" w:rsidRDefault="00BA4187" w:rsidP="00BA4187">
      <w:pPr>
        <w:ind w:left="539"/>
      </w:pPr>
    </w:p>
    <w:p w14:paraId="1ED29F58" w14:textId="77777777" w:rsidR="007E47AC" w:rsidRPr="007E47AC" w:rsidRDefault="007E47AC">
      <w:pPr>
        <w:jc w:val="left"/>
      </w:pPr>
      <w:r w:rsidRPr="007E47AC">
        <w:br w:type="page"/>
      </w:r>
    </w:p>
    <w:p w14:paraId="302CD412" w14:textId="5AD45520" w:rsidR="00BA4187" w:rsidRPr="007E47AC" w:rsidRDefault="00BA4187" w:rsidP="004F2C48">
      <w:pPr>
        <w:numPr>
          <w:ilvl w:val="0"/>
          <w:numId w:val="13"/>
        </w:numPr>
      </w:pPr>
      <w:r w:rsidRPr="007E47AC">
        <w:lastRenderedPageBreak/>
        <w:t>Finančný majetok:</w:t>
      </w:r>
    </w:p>
    <w:p w14:paraId="42D080F1" w14:textId="77777777" w:rsidR="00BA4187" w:rsidRPr="007E47AC" w:rsidRDefault="00BA4187" w:rsidP="004F2C48">
      <w:pPr>
        <w:numPr>
          <w:ilvl w:val="0"/>
          <w:numId w:val="17"/>
        </w:numPr>
        <w:rPr>
          <w:snapToGrid w:val="0"/>
          <w:lang w:eastAsia="sk-SK"/>
        </w:rPr>
      </w:pPr>
      <w:r w:rsidRPr="007E47AC">
        <w:t xml:space="preserve">cenné </w:t>
      </w:r>
      <w:r w:rsidRPr="007E47AC">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53EF858D" w14:textId="77777777" w:rsidR="00BA4187" w:rsidRPr="007E47AC" w:rsidRDefault="00BA4187" w:rsidP="004F2C48">
      <w:pPr>
        <w:numPr>
          <w:ilvl w:val="0"/>
          <w:numId w:val="17"/>
        </w:numPr>
        <w:rPr>
          <w:snapToGrid w:val="0"/>
          <w:lang w:eastAsia="sk-SK"/>
        </w:rPr>
      </w:pPr>
      <w:r w:rsidRPr="007E47AC">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Pr="007E47AC" w:rsidRDefault="00BA4187" w:rsidP="004F2C48">
      <w:pPr>
        <w:numPr>
          <w:ilvl w:val="0"/>
          <w:numId w:val="17"/>
        </w:numPr>
      </w:pPr>
      <w:r w:rsidRPr="007E47AC">
        <w:rPr>
          <w:snapToGrid w:val="0"/>
          <w:lang w:eastAsia="sk-SK"/>
        </w:rPr>
        <w:t>peňažné prostriedky</w:t>
      </w:r>
      <w:r w:rsidRPr="007E47AC">
        <w:t xml:space="preserve"> a ceniny – menovitou hodnotou.</w:t>
      </w:r>
    </w:p>
    <w:p w14:paraId="79964BB9" w14:textId="77777777" w:rsidR="00BA4187" w:rsidRPr="007E47AC" w:rsidRDefault="00BA4187" w:rsidP="00BA4187"/>
    <w:p w14:paraId="15E3E6E1" w14:textId="77777777" w:rsidR="00BA4187" w:rsidRPr="007E47AC" w:rsidRDefault="00BA4187" w:rsidP="004F2C48">
      <w:pPr>
        <w:numPr>
          <w:ilvl w:val="0"/>
          <w:numId w:val="13"/>
        </w:numPr>
      </w:pPr>
      <w:r w:rsidRPr="007E47AC">
        <w:t>Časové rozlíšenie na strane aktív súvahy – očakávanou menovitou hodnotou.</w:t>
      </w:r>
    </w:p>
    <w:p w14:paraId="631D0427" w14:textId="77777777" w:rsidR="00BA4187" w:rsidRPr="007E47AC" w:rsidRDefault="00BA4187" w:rsidP="00BA4187"/>
    <w:p w14:paraId="6B3531C5" w14:textId="77777777" w:rsidR="00BA4187" w:rsidRPr="007E47AC" w:rsidRDefault="00BA4187" w:rsidP="004F2C48">
      <w:pPr>
        <w:numPr>
          <w:ilvl w:val="0"/>
          <w:numId w:val="13"/>
        </w:numPr>
      </w:pPr>
      <w:r w:rsidRPr="007E47AC">
        <w:t>Záväzky:</w:t>
      </w:r>
    </w:p>
    <w:p w14:paraId="72C33817" w14:textId="77777777" w:rsidR="00BA4187" w:rsidRPr="007E47AC" w:rsidRDefault="00BA4187" w:rsidP="004F2C48">
      <w:pPr>
        <w:numPr>
          <w:ilvl w:val="0"/>
          <w:numId w:val="18"/>
        </w:numPr>
        <w:rPr>
          <w:snapToGrid w:val="0"/>
          <w:lang w:eastAsia="sk-SK"/>
        </w:rPr>
      </w:pPr>
      <w:r w:rsidRPr="007E47AC">
        <w:rPr>
          <w:snapToGrid w:val="0"/>
          <w:lang w:eastAsia="sk-SK"/>
        </w:rPr>
        <w:t>pri ich vzniku – menovitou hodnotou,</w:t>
      </w:r>
    </w:p>
    <w:p w14:paraId="464BCF5A" w14:textId="77777777" w:rsidR="00BA4187" w:rsidRPr="007E47AC" w:rsidRDefault="00BA4187" w:rsidP="004F2C48">
      <w:pPr>
        <w:numPr>
          <w:ilvl w:val="0"/>
          <w:numId w:val="18"/>
        </w:numPr>
        <w:rPr>
          <w:snapToGrid w:val="0"/>
          <w:lang w:eastAsia="sk-SK"/>
        </w:rPr>
      </w:pPr>
      <w:r w:rsidRPr="007E47AC">
        <w:rPr>
          <w:snapToGrid w:val="0"/>
          <w:lang w:eastAsia="sk-SK"/>
        </w:rPr>
        <w:t>pri prevzatí – obstarávacou cenou,</w:t>
      </w:r>
    </w:p>
    <w:p w14:paraId="655E996B" w14:textId="77777777" w:rsidR="00BA4187" w:rsidRPr="007E47AC" w:rsidRDefault="00BA4187" w:rsidP="004F2C48">
      <w:pPr>
        <w:pStyle w:val="Odsekzoznamu"/>
        <w:numPr>
          <w:ilvl w:val="0"/>
          <w:numId w:val="18"/>
        </w:numPr>
        <w:rPr>
          <w:snapToGrid w:val="0"/>
          <w:lang w:eastAsia="sk-SK"/>
        </w:rPr>
      </w:pPr>
      <w:r w:rsidRPr="007E47AC">
        <w:rPr>
          <w:snapToGrid w:val="0"/>
          <w:lang w:eastAsia="sk-SK"/>
        </w:rPr>
        <w:t>nadobudnuté kúpou podniku alebo jeho časti, a nadobudnuté vkladom podniku alebo jeho časti a nadobudnuté zámenou- reálnou hodnotou.</w:t>
      </w:r>
    </w:p>
    <w:p w14:paraId="79308305" w14:textId="77777777" w:rsidR="00BA4187" w:rsidRPr="007E47AC" w:rsidRDefault="00BA4187" w:rsidP="00BA4187">
      <w:pPr>
        <w:rPr>
          <w:snapToGrid w:val="0"/>
          <w:lang w:eastAsia="sk-SK"/>
        </w:rPr>
      </w:pPr>
    </w:p>
    <w:p w14:paraId="551F5F43" w14:textId="77777777" w:rsidR="00BA4187" w:rsidRPr="007E47AC" w:rsidRDefault="00BA4187" w:rsidP="004F2C48">
      <w:pPr>
        <w:numPr>
          <w:ilvl w:val="0"/>
          <w:numId w:val="13"/>
        </w:numPr>
      </w:pPr>
      <w:r w:rsidRPr="007E47AC">
        <w:t xml:space="preserve">Rezervy – v očakávanej výške záväzku alebo </w:t>
      </w:r>
      <w:proofErr w:type="spellStart"/>
      <w:r w:rsidRPr="007E47AC">
        <w:t>poistnomatematickými</w:t>
      </w:r>
      <w:proofErr w:type="spellEnd"/>
      <w:r w:rsidRPr="007E47AC">
        <w:t xml:space="preserve"> metódami.</w:t>
      </w:r>
    </w:p>
    <w:p w14:paraId="2F965E57" w14:textId="77777777" w:rsidR="00BA4187" w:rsidRPr="007E47AC" w:rsidRDefault="00BA4187" w:rsidP="00BA4187"/>
    <w:p w14:paraId="49F5B6E4" w14:textId="77777777" w:rsidR="00BA4187" w:rsidRPr="007E47AC" w:rsidRDefault="00BA4187" w:rsidP="004F2C48">
      <w:pPr>
        <w:numPr>
          <w:ilvl w:val="0"/>
          <w:numId w:val="13"/>
        </w:numPr>
      </w:pPr>
      <w:r w:rsidRPr="007E47AC">
        <w:t xml:space="preserve">Dlhopisy, pôžičky, úvery: </w:t>
      </w:r>
    </w:p>
    <w:p w14:paraId="72763792" w14:textId="77777777" w:rsidR="00BA4187" w:rsidRPr="007E47AC" w:rsidRDefault="00BA4187" w:rsidP="004F2C48">
      <w:pPr>
        <w:numPr>
          <w:ilvl w:val="0"/>
          <w:numId w:val="19"/>
        </w:numPr>
        <w:rPr>
          <w:snapToGrid w:val="0"/>
          <w:lang w:eastAsia="sk-SK"/>
        </w:rPr>
      </w:pPr>
      <w:r w:rsidRPr="007E47AC">
        <w:rPr>
          <w:snapToGrid w:val="0"/>
          <w:lang w:eastAsia="sk-SK"/>
        </w:rPr>
        <w:t>pri ich vzniku – menovitou hodnotou,</w:t>
      </w:r>
    </w:p>
    <w:p w14:paraId="3C3EC7B6" w14:textId="77777777" w:rsidR="00BA4187" w:rsidRPr="007E47AC" w:rsidRDefault="00BA4187" w:rsidP="004F2C48">
      <w:pPr>
        <w:numPr>
          <w:ilvl w:val="0"/>
          <w:numId w:val="19"/>
        </w:numPr>
        <w:rPr>
          <w:snapToGrid w:val="0"/>
          <w:lang w:eastAsia="sk-SK"/>
        </w:rPr>
      </w:pPr>
      <w:r w:rsidRPr="007E47AC">
        <w:rPr>
          <w:snapToGrid w:val="0"/>
          <w:lang w:eastAsia="sk-SK"/>
        </w:rPr>
        <w:t>pri prevzatí – obstarávacou cenou.</w:t>
      </w:r>
    </w:p>
    <w:p w14:paraId="4F806BB4" w14:textId="77777777" w:rsidR="00BA4187" w:rsidRPr="007E47AC" w:rsidRDefault="00BA4187" w:rsidP="00BA4187">
      <w:pPr>
        <w:ind w:left="539"/>
      </w:pPr>
    </w:p>
    <w:p w14:paraId="0CB0C963" w14:textId="77777777" w:rsidR="00BA4187" w:rsidRPr="007E47AC" w:rsidRDefault="00BA4187" w:rsidP="00BA4187">
      <w:pPr>
        <w:ind w:left="539"/>
      </w:pPr>
      <w:r w:rsidRPr="007E47AC">
        <w:t>Úroky z dlhopisov, pôžičiek a úverov sa účtujú do obdobia, s ktorým časovo a vecne súvisia.</w:t>
      </w:r>
    </w:p>
    <w:p w14:paraId="752A8B24" w14:textId="77777777" w:rsidR="00BA4187" w:rsidRPr="007E47AC" w:rsidRDefault="00BA4187" w:rsidP="00BA4187">
      <w:pPr>
        <w:ind w:left="539"/>
      </w:pPr>
    </w:p>
    <w:p w14:paraId="7C28DC69" w14:textId="77777777" w:rsidR="00BA4187" w:rsidRPr="007E47AC" w:rsidRDefault="00BA4187" w:rsidP="004F2C48">
      <w:pPr>
        <w:numPr>
          <w:ilvl w:val="0"/>
          <w:numId w:val="13"/>
        </w:numPr>
      </w:pPr>
      <w:r w:rsidRPr="007E47AC">
        <w:t>Časové rozlíšenie na strane pasív súvahy – očakávanou menovitou hodnotou.</w:t>
      </w:r>
    </w:p>
    <w:p w14:paraId="469C9D8F" w14:textId="77777777" w:rsidR="00BA4187" w:rsidRPr="007E47AC" w:rsidRDefault="00BA4187" w:rsidP="00BA4187"/>
    <w:p w14:paraId="015542B5" w14:textId="77777777" w:rsidR="00BA4187" w:rsidRPr="007E47AC" w:rsidRDefault="00BA4187" w:rsidP="004F2C48">
      <w:pPr>
        <w:numPr>
          <w:ilvl w:val="0"/>
          <w:numId w:val="13"/>
        </w:numPr>
      </w:pPr>
      <w:r w:rsidRPr="007E47AC">
        <w:t>Deriváty – nakúpené deriváty sa oceňujú obstarávacou cenou.</w:t>
      </w:r>
    </w:p>
    <w:p w14:paraId="3EECBF5E" w14:textId="77777777" w:rsidR="00BA4187" w:rsidRPr="007E47AC" w:rsidRDefault="00BA4187" w:rsidP="00BA4187"/>
    <w:p w14:paraId="1B765A09" w14:textId="77777777" w:rsidR="00BA4187" w:rsidRPr="007E47AC" w:rsidRDefault="00BA4187" w:rsidP="004F2C48">
      <w:pPr>
        <w:numPr>
          <w:ilvl w:val="0"/>
          <w:numId w:val="13"/>
        </w:numPr>
      </w:pPr>
      <w:bookmarkStart w:id="105" w:name="_Ref150575442"/>
      <w:r w:rsidRPr="007E47AC">
        <w:t>Emisné kvóty – pridelené emisné kvóty sa účtujú do krátkodobého finančného majetku so súvzťažným zápisom v prospech výnosov budúcich období, v ocenení reálnou hodnotou ku dňu pripísania na účet Národného registra emisných kvót. Zúčtovanie výnosov budúcich období sa účtuje v prospech ostatných výnosov z hospodárskej činnosti v časovej a vecnej súvislosti s použitím bezodplatne pridelených emisných kvót.</w:t>
      </w:r>
      <w:bookmarkEnd w:id="105"/>
      <w:r w:rsidRPr="007E47AC">
        <w:t xml:space="preserve"> Nakúpené emisné kvóty sú oceňované v obstarávacej cene.</w:t>
      </w:r>
    </w:p>
    <w:p w14:paraId="2668C4E4" w14:textId="77777777" w:rsidR="00BA4187" w:rsidRPr="007E47AC" w:rsidRDefault="00BA4187" w:rsidP="00BA4187"/>
    <w:p w14:paraId="1C562C75" w14:textId="77777777" w:rsidR="00BA4187" w:rsidRPr="007E47AC" w:rsidRDefault="00BA4187" w:rsidP="004F2C48">
      <w:pPr>
        <w:numPr>
          <w:ilvl w:val="0"/>
          <w:numId w:val="13"/>
        </w:numPr>
      </w:pPr>
      <w:r w:rsidRPr="007E47AC">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7E47AC" w:rsidRDefault="00BA4187" w:rsidP="00BA4187"/>
    <w:p w14:paraId="251CDDF6" w14:textId="77777777" w:rsidR="00BA4187" w:rsidRPr="007E47AC" w:rsidRDefault="00BA4187" w:rsidP="004F2C48">
      <w:pPr>
        <w:numPr>
          <w:ilvl w:val="0"/>
          <w:numId w:val="13"/>
        </w:numPr>
      </w:pPr>
      <w:r w:rsidRPr="007E47AC">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Pr="007E47AC" w:rsidRDefault="00BA4187" w:rsidP="00BA4187">
      <w:pPr>
        <w:jc w:val="left"/>
      </w:pPr>
    </w:p>
    <w:p w14:paraId="2DFC3E29" w14:textId="77777777" w:rsidR="00BA4187" w:rsidRPr="007E47AC" w:rsidRDefault="00BA4187" w:rsidP="004F2C48">
      <w:pPr>
        <w:numPr>
          <w:ilvl w:val="0"/>
          <w:numId w:val="13"/>
        </w:numPr>
      </w:pPr>
      <w:r w:rsidRPr="007E47AC">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47C5FB78" w:rsidR="007E2CF3" w:rsidRPr="007E47AC" w:rsidRDefault="007E2CF3">
      <w:pPr>
        <w:jc w:val="left"/>
        <w:rPr>
          <w:rFonts w:cs="Arial"/>
          <w:b/>
          <w:bCs/>
          <w:iCs/>
          <w:szCs w:val="28"/>
        </w:rPr>
      </w:pPr>
    </w:p>
    <w:p w14:paraId="114CFC45" w14:textId="77777777" w:rsidR="007E47AC" w:rsidRPr="007E47AC" w:rsidRDefault="007E47AC">
      <w:pPr>
        <w:jc w:val="left"/>
        <w:rPr>
          <w:rFonts w:cs="Arial"/>
          <w:b/>
          <w:bCs/>
          <w:iCs/>
          <w:szCs w:val="28"/>
        </w:rPr>
      </w:pPr>
    </w:p>
    <w:p w14:paraId="0196F4E9" w14:textId="1C10B648" w:rsidR="00C81150" w:rsidRPr="007E47AC" w:rsidRDefault="00C81150" w:rsidP="00C81150">
      <w:pPr>
        <w:pStyle w:val="Nadpis2"/>
      </w:pPr>
      <w:r w:rsidRPr="007E47AC">
        <w:t>Spôsob ocenenia jednotlivých zložiek majetku a záväzkov – nasledujúce ocenenie</w:t>
      </w:r>
      <w:bookmarkEnd w:id="104"/>
    </w:p>
    <w:p w14:paraId="173E35FC" w14:textId="77777777" w:rsidR="00C81150" w:rsidRPr="007E47AC" w:rsidRDefault="00C81150" w:rsidP="00C81150"/>
    <w:p w14:paraId="48A9C5E3" w14:textId="77777777" w:rsidR="00C81150" w:rsidRPr="007E47AC" w:rsidRDefault="00C81150" w:rsidP="004F2C48">
      <w:pPr>
        <w:numPr>
          <w:ilvl w:val="0"/>
          <w:numId w:val="8"/>
        </w:numPr>
      </w:pPr>
      <w:bookmarkStart w:id="106" w:name="_Ref150575467"/>
      <w:r w:rsidRPr="007E47AC">
        <w:t>Predpokladané riziká, straty a zníženia hodnoty, ktoré sa týkajú majetku a záväzkov, sa vyjadrujú prostredníctvom rezerv, opravných položiek a odpisov.</w:t>
      </w:r>
      <w:bookmarkEnd w:id="106"/>
      <w:r w:rsidRPr="007E47AC">
        <w:t xml:space="preserve"> </w:t>
      </w:r>
    </w:p>
    <w:p w14:paraId="3419636E" w14:textId="77777777" w:rsidR="00C81150" w:rsidRPr="007E47AC" w:rsidRDefault="00C81150" w:rsidP="00C81150"/>
    <w:p w14:paraId="6BFAFD0F" w14:textId="77777777" w:rsidR="004F2C48" w:rsidRPr="007E47AC" w:rsidRDefault="004F2C48" w:rsidP="004F2C48">
      <w:pPr>
        <w:numPr>
          <w:ilvl w:val="0"/>
          <w:numId w:val="20"/>
        </w:numPr>
        <w:tabs>
          <w:tab w:val="clear" w:pos="539"/>
          <w:tab w:val="num" w:pos="900"/>
        </w:tabs>
        <w:ind w:left="900" w:hanging="360"/>
        <w:rPr>
          <w:snapToGrid w:val="0"/>
          <w:lang w:eastAsia="sk-SK"/>
        </w:rPr>
      </w:pPr>
      <w:r w:rsidRPr="007E47AC">
        <w:rPr>
          <w:snapToGrid w:val="0"/>
          <w:u w:val="single"/>
          <w:lang w:eastAsia="sk-SK"/>
        </w:rPr>
        <w:t>Rezervy</w:t>
      </w:r>
      <w:r w:rsidRPr="007E47AC">
        <w:rPr>
          <w:snapToGrid w:val="0"/>
          <w:lang w:eastAsia="sk-SK"/>
        </w:rPr>
        <w:t xml:space="preserve"> – záväzky s neistým časovým vymedzením alebo výškou, účtujú sa v očakávanej výške záväzku. Spoločnosť vytvára rezervu na súdne spory, rezervu na environmentálne záväzky, </w:t>
      </w:r>
      <w:r w:rsidRPr="007E47AC">
        <w:rPr>
          <w:snapToGrid w:val="0"/>
          <w:szCs w:val="17"/>
          <w:lang w:eastAsia="sk-SK"/>
        </w:rPr>
        <w:t>emisné kvóty</w:t>
      </w:r>
      <w:r w:rsidRPr="007E47AC">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7E47AC" w:rsidRDefault="00C81150" w:rsidP="00CB407B">
      <w:pPr>
        <w:ind w:left="539"/>
      </w:pPr>
    </w:p>
    <w:p w14:paraId="0B4EE4EF" w14:textId="4FBBED6B" w:rsidR="00C81150" w:rsidRPr="007E47AC" w:rsidRDefault="00C81150" w:rsidP="004F2C48">
      <w:pPr>
        <w:numPr>
          <w:ilvl w:val="0"/>
          <w:numId w:val="6"/>
        </w:numPr>
        <w:tabs>
          <w:tab w:val="clear" w:pos="539"/>
          <w:tab w:val="num" w:pos="900"/>
        </w:tabs>
        <w:ind w:left="900" w:hanging="360"/>
        <w:rPr>
          <w:snapToGrid w:val="0"/>
          <w:lang w:eastAsia="sk-SK"/>
        </w:rPr>
      </w:pPr>
      <w:r w:rsidRPr="007E47AC">
        <w:rPr>
          <w:snapToGrid w:val="0"/>
          <w:u w:val="single"/>
          <w:lang w:eastAsia="sk-SK"/>
        </w:rPr>
        <w:t>Opravné položky</w:t>
      </w:r>
      <w:r w:rsidR="007F1711" w:rsidRPr="007E47AC">
        <w:rPr>
          <w:snapToGrid w:val="0"/>
          <w:lang w:eastAsia="sk-SK"/>
        </w:rPr>
        <w:t xml:space="preserve"> – účtujú sa v sume opodstatneného predpokladu zníženia hodnoty majetku oproti jeho oceneniu v</w:t>
      </w:r>
      <w:r w:rsidR="000B7E2A" w:rsidRPr="007E47AC">
        <w:rPr>
          <w:snapToGrid w:val="0"/>
          <w:lang w:eastAsia="sk-SK"/>
        </w:rPr>
        <w:t> </w:t>
      </w:r>
      <w:r w:rsidR="007F1711" w:rsidRPr="007E47AC">
        <w:rPr>
          <w:snapToGrid w:val="0"/>
          <w:lang w:eastAsia="sk-SK"/>
        </w:rPr>
        <w:t>účtovníctve</w:t>
      </w:r>
      <w:r w:rsidR="000B7E2A" w:rsidRPr="007E47AC">
        <w:rPr>
          <w:snapToGrid w:val="0"/>
          <w:lang w:eastAsia="sk-SK"/>
        </w:rPr>
        <w:t>. Spoločnosť neúčtovala o opravných položkách.</w:t>
      </w:r>
    </w:p>
    <w:p w14:paraId="7360CD42" w14:textId="77777777" w:rsidR="000B7E2A" w:rsidRPr="007E47AC" w:rsidRDefault="000B7E2A" w:rsidP="000B7E2A">
      <w:pPr>
        <w:ind w:left="900"/>
        <w:rPr>
          <w:snapToGrid w:val="0"/>
          <w:lang w:eastAsia="sk-SK"/>
        </w:rPr>
      </w:pPr>
    </w:p>
    <w:p w14:paraId="41859E8C" w14:textId="77777777" w:rsidR="00C81150" w:rsidRPr="007E47AC" w:rsidRDefault="00C81150" w:rsidP="004F2C48">
      <w:pPr>
        <w:numPr>
          <w:ilvl w:val="0"/>
          <w:numId w:val="7"/>
        </w:numPr>
        <w:tabs>
          <w:tab w:val="clear" w:pos="539"/>
          <w:tab w:val="num" w:pos="900"/>
        </w:tabs>
        <w:ind w:left="900" w:hanging="360"/>
        <w:rPr>
          <w:snapToGrid w:val="0"/>
          <w:lang w:eastAsia="sk-SK"/>
        </w:rPr>
      </w:pPr>
      <w:r w:rsidRPr="007E47AC">
        <w:rPr>
          <w:snapToGrid w:val="0"/>
          <w:u w:val="single"/>
          <w:lang w:eastAsia="sk-SK"/>
        </w:rPr>
        <w:t xml:space="preserve">Plán odpisov </w:t>
      </w:r>
    </w:p>
    <w:p w14:paraId="3E20421E" w14:textId="77777777" w:rsidR="00C81150" w:rsidRPr="007E47AC" w:rsidRDefault="00C81150" w:rsidP="00EB02F1">
      <w:pPr>
        <w:ind w:left="900"/>
        <w:rPr>
          <w:snapToGrid w:val="0"/>
          <w:lang w:eastAsia="sk-SK"/>
        </w:rPr>
      </w:pPr>
    </w:p>
    <w:p w14:paraId="769549E5" w14:textId="77777777" w:rsidR="005236FC" w:rsidRPr="007E47AC" w:rsidRDefault="00C81150" w:rsidP="002101E6">
      <w:pPr>
        <w:ind w:left="900"/>
      </w:pPr>
      <w:r w:rsidRPr="007E47AC">
        <w:lastRenderedPageBreak/>
        <w:t xml:space="preserve">Dlhodobý hmotný a nehmotný majetok sa odpisuje podľa plánu odpisov, ktorý bol stanovený vzhľadom na odhad reálnej ekonomickej životnosti. </w:t>
      </w:r>
      <w:r w:rsidR="007F1711" w:rsidRPr="007E47AC">
        <w:t xml:space="preserve">Majetok sa odpisuje počas predpokladanej doby používania zodpovedajúcej spotrebe budúcich ekonomických úžitkov z majetku. </w:t>
      </w:r>
      <w:r w:rsidRPr="007E47AC">
        <w:t xml:space="preserve">Účtovné odpisy sú rovnomerné. Majetok sa začína odpisovať v mesiaci nasledujúcom po mesiaci zaradenia do používania. </w:t>
      </w:r>
    </w:p>
    <w:p w14:paraId="5840BD97" w14:textId="1DE69B45" w:rsidR="002101E6" w:rsidRPr="007E47AC" w:rsidRDefault="002101E6" w:rsidP="002101E6">
      <w:pPr>
        <w:ind w:left="900"/>
      </w:pPr>
    </w:p>
    <w:p w14:paraId="46B63D2C" w14:textId="77777777" w:rsidR="00C81150" w:rsidRPr="007E47AC" w:rsidRDefault="00C81150" w:rsidP="00EB02F1">
      <w:pPr>
        <w:ind w:left="900"/>
      </w:pPr>
      <w:r w:rsidRPr="007E47AC">
        <w:t>Priemerné životnosti podľa plánu odpisov sú:</w:t>
      </w:r>
    </w:p>
    <w:p w14:paraId="5855895D" w14:textId="77777777" w:rsidR="00C81150" w:rsidRPr="007E47AC"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7E47AC" w14:paraId="32FE94FC" w14:textId="77777777" w:rsidTr="002101E6">
        <w:tc>
          <w:tcPr>
            <w:tcW w:w="3211" w:type="dxa"/>
            <w:tcBorders>
              <w:top w:val="single" w:sz="8" w:space="0" w:color="auto"/>
              <w:bottom w:val="single" w:sz="4" w:space="0" w:color="auto"/>
            </w:tcBorders>
          </w:tcPr>
          <w:p w14:paraId="6483A075" w14:textId="77777777" w:rsidR="00C81150" w:rsidRPr="007E47AC" w:rsidRDefault="00C81150" w:rsidP="00CB407B">
            <w:pPr>
              <w:jc w:val="left"/>
              <w:rPr>
                <w:b/>
                <w:i/>
                <w:sz w:val="15"/>
                <w:szCs w:val="15"/>
              </w:rPr>
            </w:pPr>
            <w:r w:rsidRPr="007E47AC">
              <w:rPr>
                <w:b/>
                <w:i/>
                <w:sz w:val="15"/>
                <w:szCs w:val="15"/>
              </w:rPr>
              <w:t>Druh majetku</w:t>
            </w:r>
          </w:p>
        </w:tc>
        <w:tc>
          <w:tcPr>
            <w:tcW w:w="2268" w:type="dxa"/>
            <w:tcBorders>
              <w:top w:val="single" w:sz="8" w:space="0" w:color="auto"/>
              <w:bottom w:val="single" w:sz="4" w:space="0" w:color="auto"/>
            </w:tcBorders>
          </w:tcPr>
          <w:p w14:paraId="28AF8305" w14:textId="77777777" w:rsidR="00C81150" w:rsidRPr="007E47AC" w:rsidRDefault="00C81150" w:rsidP="00CB407B">
            <w:pPr>
              <w:jc w:val="center"/>
              <w:rPr>
                <w:b/>
                <w:i/>
                <w:sz w:val="15"/>
                <w:szCs w:val="15"/>
              </w:rPr>
            </w:pPr>
            <w:r w:rsidRPr="007E47AC">
              <w:rPr>
                <w:b/>
                <w:i/>
                <w:sz w:val="15"/>
                <w:szCs w:val="15"/>
              </w:rPr>
              <w:t>Životnosť</w:t>
            </w:r>
          </w:p>
        </w:tc>
        <w:tc>
          <w:tcPr>
            <w:tcW w:w="2693" w:type="dxa"/>
            <w:tcBorders>
              <w:top w:val="single" w:sz="8" w:space="0" w:color="auto"/>
              <w:bottom w:val="single" w:sz="4" w:space="0" w:color="auto"/>
            </w:tcBorders>
          </w:tcPr>
          <w:p w14:paraId="70421A79" w14:textId="77777777" w:rsidR="00C81150" w:rsidRPr="007E47AC" w:rsidRDefault="00C81150" w:rsidP="00CB407B">
            <w:pPr>
              <w:jc w:val="center"/>
              <w:rPr>
                <w:b/>
                <w:i/>
                <w:sz w:val="15"/>
                <w:szCs w:val="15"/>
              </w:rPr>
            </w:pPr>
            <w:r w:rsidRPr="007E47AC">
              <w:rPr>
                <w:b/>
                <w:i/>
                <w:sz w:val="15"/>
                <w:szCs w:val="15"/>
              </w:rPr>
              <w:t>Ročná sadzba odpisov</w:t>
            </w:r>
          </w:p>
        </w:tc>
      </w:tr>
      <w:tr w:rsidR="00C81150" w:rsidRPr="007E47AC" w14:paraId="70EF6460" w14:textId="77777777" w:rsidTr="002101E6">
        <w:tc>
          <w:tcPr>
            <w:tcW w:w="3211" w:type="dxa"/>
            <w:tcBorders>
              <w:top w:val="single" w:sz="4" w:space="0" w:color="auto"/>
            </w:tcBorders>
          </w:tcPr>
          <w:p w14:paraId="6BA6594B" w14:textId="6185DE2D" w:rsidR="00C81150" w:rsidRPr="007E47AC" w:rsidRDefault="00C81150" w:rsidP="001B30A4">
            <w:pPr>
              <w:rPr>
                <w:b/>
                <w:snapToGrid w:val="0"/>
                <w:color w:val="FF0000"/>
                <w:sz w:val="15"/>
                <w:szCs w:val="15"/>
                <w:lang w:eastAsia="sk-SK"/>
              </w:rPr>
            </w:pPr>
          </w:p>
        </w:tc>
        <w:tc>
          <w:tcPr>
            <w:tcW w:w="2268" w:type="dxa"/>
            <w:tcBorders>
              <w:top w:val="single" w:sz="4" w:space="0" w:color="auto"/>
            </w:tcBorders>
          </w:tcPr>
          <w:p w14:paraId="67BC729A" w14:textId="77777777" w:rsidR="00C81150" w:rsidRPr="007E47AC"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7E47AC" w:rsidRDefault="00C81150" w:rsidP="00CB407B">
            <w:pPr>
              <w:jc w:val="center"/>
              <w:rPr>
                <w:sz w:val="15"/>
                <w:szCs w:val="15"/>
              </w:rPr>
            </w:pPr>
          </w:p>
        </w:tc>
      </w:tr>
      <w:tr w:rsidR="00C81150" w:rsidRPr="007E47AC" w14:paraId="6799B389" w14:textId="77777777" w:rsidTr="00990976">
        <w:tc>
          <w:tcPr>
            <w:tcW w:w="3211" w:type="dxa"/>
          </w:tcPr>
          <w:p w14:paraId="2AEA9D74" w14:textId="029F6F4F" w:rsidR="00C81150" w:rsidRPr="007E47AC" w:rsidRDefault="00FA7CCE" w:rsidP="001240E4">
            <w:pPr>
              <w:tabs>
                <w:tab w:val="left" w:pos="1920"/>
              </w:tabs>
              <w:rPr>
                <w:snapToGrid w:val="0"/>
                <w:color w:val="FF0000"/>
                <w:sz w:val="15"/>
                <w:szCs w:val="15"/>
                <w:lang w:eastAsia="sk-SK"/>
              </w:rPr>
            </w:pPr>
            <w:r w:rsidRPr="007E47AC">
              <w:rPr>
                <w:snapToGrid w:val="0"/>
                <w:sz w:val="15"/>
                <w:szCs w:val="15"/>
                <w:lang w:eastAsia="sk-SK"/>
              </w:rPr>
              <w:t>Kancelárske stroje a prístroje</w:t>
            </w:r>
          </w:p>
        </w:tc>
        <w:tc>
          <w:tcPr>
            <w:tcW w:w="2268" w:type="dxa"/>
          </w:tcPr>
          <w:p w14:paraId="05A7383F" w14:textId="1CFC6AB1" w:rsidR="00C81150" w:rsidRPr="007E47AC" w:rsidRDefault="00FA7CCE" w:rsidP="00CB407B">
            <w:pPr>
              <w:jc w:val="center"/>
              <w:rPr>
                <w:snapToGrid w:val="0"/>
                <w:sz w:val="15"/>
                <w:szCs w:val="15"/>
                <w:lang w:eastAsia="sk-SK"/>
              </w:rPr>
            </w:pPr>
            <w:r w:rsidRPr="007E47AC">
              <w:rPr>
                <w:snapToGrid w:val="0"/>
                <w:sz w:val="15"/>
                <w:szCs w:val="15"/>
                <w:lang w:eastAsia="sk-SK"/>
              </w:rPr>
              <w:t>4 - 6</w:t>
            </w:r>
          </w:p>
        </w:tc>
        <w:tc>
          <w:tcPr>
            <w:tcW w:w="2693" w:type="dxa"/>
          </w:tcPr>
          <w:p w14:paraId="7B2578D6" w14:textId="2AD087F4" w:rsidR="00C81150" w:rsidRPr="007E47AC" w:rsidRDefault="00FA7CCE" w:rsidP="00CB407B">
            <w:pPr>
              <w:jc w:val="center"/>
              <w:rPr>
                <w:sz w:val="15"/>
                <w:szCs w:val="15"/>
              </w:rPr>
            </w:pPr>
            <w:r w:rsidRPr="007E47AC">
              <w:rPr>
                <w:sz w:val="15"/>
                <w:szCs w:val="15"/>
              </w:rPr>
              <w:t>25 - 16,6</w:t>
            </w:r>
          </w:p>
        </w:tc>
      </w:tr>
      <w:tr w:rsidR="00C81150" w:rsidRPr="007E47AC" w14:paraId="43206AB4" w14:textId="77777777" w:rsidTr="00990976">
        <w:tc>
          <w:tcPr>
            <w:tcW w:w="3211" w:type="dxa"/>
          </w:tcPr>
          <w:p w14:paraId="0E896A1C" w14:textId="77777777" w:rsidR="00C81150" w:rsidRPr="007E47AC" w:rsidRDefault="00C81150" w:rsidP="001B30A4">
            <w:pPr>
              <w:rPr>
                <w:b/>
                <w:snapToGrid w:val="0"/>
                <w:sz w:val="15"/>
                <w:szCs w:val="15"/>
                <w:lang w:eastAsia="sk-SK"/>
              </w:rPr>
            </w:pPr>
            <w:r w:rsidRPr="007E47AC">
              <w:rPr>
                <w:sz w:val="15"/>
                <w:szCs w:val="15"/>
              </w:rPr>
              <w:t>Dopravné prostriedky</w:t>
            </w:r>
          </w:p>
        </w:tc>
        <w:tc>
          <w:tcPr>
            <w:tcW w:w="2268" w:type="dxa"/>
          </w:tcPr>
          <w:p w14:paraId="48B877C2" w14:textId="3DF8228D" w:rsidR="00C81150" w:rsidRPr="007E47AC" w:rsidRDefault="008F0E54" w:rsidP="00FA7CCE">
            <w:pPr>
              <w:jc w:val="center"/>
              <w:rPr>
                <w:snapToGrid w:val="0"/>
                <w:sz w:val="15"/>
                <w:szCs w:val="15"/>
                <w:lang w:eastAsia="sk-SK"/>
              </w:rPr>
            </w:pPr>
            <w:r w:rsidRPr="007E47AC">
              <w:rPr>
                <w:snapToGrid w:val="0"/>
                <w:sz w:val="15"/>
                <w:szCs w:val="15"/>
                <w:lang w:eastAsia="sk-SK"/>
              </w:rPr>
              <w:t xml:space="preserve">4 - </w:t>
            </w:r>
            <w:r w:rsidR="00FA7CCE" w:rsidRPr="007E47AC">
              <w:rPr>
                <w:snapToGrid w:val="0"/>
                <w:sz w:val="15"/>
                <w:szCs w:val="15"/>
                <w:lang w:eastAsia="sk-SK"/>
              </w:rPr>
              <w:t>6</w:t>
            </w:r>
          </w:p>
        </w:tc>
        <w:tc>
          <w:tcPr>
            <w:tcW w:w="2693" w:type="dxa"/>
          </w:tcPr>
          <w:p w14:paraId="67D7212B" w14:textId="2D00B2FC" w:rsidR="00C81150" w:rsidRPr="007E47AC" w:rsidRDefault="00FA7CCE" w:rsidP="00FA7CCE">
            <w:pPr>
              <w:jc w:val="center"/>
              <w:rPr>
                <w:sz w:val="15"/>
                <w:szCs w:val="15"/>
              </w:rPr>
            </w:pPr>
            <w:r w:rsidRPr="007E47AC">
              <w:rPr>
                <w:sz w:val="15"/>
                <w:szCs w:val="15"/>
              </w:rPr>
              <w:t>16,6</w:t>
            </w:r>
            <w:r w:rsidR="008F0E54" w:rsidRPr="007E47AC">
              <w:rPr>
                <w:sz w:val="15"/>
                <w:szCs w:val="15"/>
              </w:rPr>
              <w:t xml:space="preserve"> - 25</w:t>
            </w:r>
          </w:p>
        </w:tc>
      </w:tr>
      <w:tr w:rsidR="00C81150" w:rsidRPr="007E47AC" w14:paraId="19B768AB" w14:textId="77777777" w:rsidTr="00990976">
        <w:tc>
          <w:tcPr>
            <w:tcW w:w="3211" w:type="dxa"/>
          </w:tcPr>
          <w:p w14:paraId="4DAA4D70" w14:textId="7F499F16" w:rsidR="00C81150" w:rsidRPr="007E47AC" w:rsidRDefault="00FA7CCE" w:rsidP="00FA7CCE">
            <w:pPr>
              <w:rPr>
                <w:b/>
                <w:snapToGrid w:val="0"/>
                <w:sz w:val="15"/>
                <w:szCs w:val="15"/>
                <w:lang w:eastAsia="sk-SK"/>
              </w:rPr>
            </w:pPr>
            <w:r w:rsidRPr="007E47AC">
              <w:rPr>
                <w:sz w:val="15"/>
                <w:szCs w:val="15"/>
              </w:rPr>
              <w:t xml:space="preserve">Špeciálne </w:t>
            </w:r>
            <w:r w:rsidR="007E47AC" w:rsidRPr="007E47AC">
              <w:rPr>
                <w:sz w:val="15"/>
                <w:szCs w:val="15"/>
              </w:rPr>
              <w:t>hasičské</w:t>
            </w:r>
            <w:r w:rsidRPr="007E47AC">
              <w:rPr>
                <w:sz w:val="15"/>
                <w:szCs w:val="15"/>
              </w:rPr>
              <w:t xml:space="preserve"> vybavenie</w:t>
            </w:r>
          </w:p>
        </w:tc>
        <w:tc>
          <w:tcPr>
            <w:tcW w:w="2268" w:type="dxa"/>
          </w:tcPr>
          <w:p w14:paraId="1969978F" w14:textId="1A95D3FB" w:rsidR="00C81150" w:rsidRPr="007E47AC" w:rsidRDefault="00FA7CCE" w:rsidP="00FA7CCE">
            <w:pPr>
              <w:jc w:val="center"/>
              <w:rPr>
                <w:snapToGrid w:val="0"/>
                <w:sz w:val="15"/>
                <w:szCs w:val="15"/>
                <w:lang w:eastAsia="sk-SK"/>
              </w:rPr>
            </w:pPr>
            <w:r w:rsidRPr="007E47AC">
              <w:rPr>
                <w:snapToGrid w:val="0"/>
                <w:sz w:val="15"/>
                <w:szCs w:val="15"/>
                <w:lang w:eastAsia="sk-SK"/>
              </w:rPr>
              <w:t xml:space="preserve"> 6 - 12</w:t>
            </w:r>
          </w:p>
        </w:tc>
        <w:tc>
          <w:tcPr>
            <w:tcW w:w="2693" w:type="dxa"/>
          </w:tcPr>
          <w:p w14:paraId="02E80293" w14:textId="605781CD" w:rsidR="00C81150" w:rsidRPr="007E47AC" w:rsidRDefault="00FA7CCE" w:rsidP="00FA7CCE">
            <w:pPr>
              <w:jc w:val="center"/>
              <w:rPr>
                <w:sz w:val="15"/>
                <w:szCs w:val="15"/>
              </w:rPr>
            </w:pPr>
            <w:r w:rsidRPr="007E47AC">
              <w:rPr>
                <w:sz w:val="15"/>
                <w:szCs w:val="15"/>
              </w:rPr>
              <w:t xml:space="preserve">    8,3 – 16,6</w:t>
            </w:r>
          </w:p>
        </w:tc>
      </w:tr>
      <w:tr w:rsidR="00C81150" w:rsidRPr="007E47AC" w14:paraId="19C91CAE" w14:textId="77777777" w:rsidTr="00990976">
        <w:tc>
          <w:tcPr>
            <w:tcW w:w="3211" w:type="dxa"/>
            <w:tcBorders>
              <w:bottom w:val="single" w:sz="8" w:space="0" w:color="auto"/>
            </w:tcBorders>
          </w:tcPr>
          <w:p w14:paraId="2C37227E" w14:textId="77777777" w:rsidR="00C81150" w:rsidRPr="007E47AC" w:rsidRDefault="00C81150" w:rsidP="001B30A4">
            <w:pPr>
              <w:rPr>
                <w:sz w:val="15"/>
                <w:szCs w:val="15"/>
              </w:rPr>
            </w:pPr>
            <w:r w:rsidRPr="007E47AC">
              <w:rPr>
                <w:sz w:val="15"/>
                <w:szCs w:val="15"/>
              </w:rPr>
              <w:t>Softvér</w:t>
            </w:r>
          </w:p>
        </w:tc>
        <w:tc>
          <w:tcPr>
            <w:tcW w:w="2268" w:type="dxa"/>
            <w:tcBorders>
              <w:bottom w:val="single" w:sz="8" w:space="0" w:color="auto"/>
            </w:tcBorders>
          </w:tcPr>
          <w:p w14:paraId="5A33195C" w14:textId="474C8804" w:rsidR="00C81150" w:rsidRPr="007E47AC" w:rsidRDefault="008F0E54" w:rsidP="00CB407B">
            <w:pPr>
              <w:jc w:val="center"/>
              <w:rPr>
                <w:sz w:val="15"/>
                <w:szCs w:val="15"/>
              </w:rPr>
            </w:pPr>
            <w:r w:rsidRPr="007E47AC">
              <w:rPr>
                <w:sz w:val="15"/>
                <w:szCs w:val="15"/>
              </w:rPr>
              <w:t>4</w:t>
            </w:r>
          </w:p>
        </w:tc>
        <w:tc>
          <w:tcPr>
            <w:tcW w:w="2693" w:type="dxa"/>
            <w:tcBorders>
              <w:bottom w:val="single" w:sz="8" w:space="0" w:color="auto"/>
            </w:tcBorders>
          </w:tcPr>
          <w:p w14:paraId="7560B33D" w14:textId="5E0ADB24" w:rsidR="00C81150" w:rsidRPr="007E47AC" w:rsidRDefault="008F0E54" w:rsidP="00CB407B">
            <w:pPr>
              <w:jc w:val="center"/>
              <w:rPr>
                <w:sz w:val="15"/>
                <w:szCs w:val="15"/>
              </w:rPr>
            </w:pPr>
            <w:r w:rsidRPr="007E47AC">
              <w:rPr>
                <w:sz w:val="15"/>
                <w:szCs w:val="15"/>
              </w:rPr>
              <w:t>25</w:t>
            </w:r>
          </w:p>
        </w:tc>
      </w:tr>
    </w:tbl>
    <w:p w14:paraId="535DF9E1" w14:textId="77777777" w:rsidR="007F1711" w:rsidRPr="007E47AC" w:rsidRDefault="007F1711" w:rsidP="00EB02F1">
      <w:pPr>
        <w:ind w:left="900"/>
        <w:rPr>
          <w:snapToGrid w:val="0"/>
        </w:rPr>
      </w:pPr>
    </w:p>
    <w:p w14:paraId="57480F31" w14:textId="5ECCBF00" w:rsidR="00C81150" w:rsidRPr="007E47AC" w:rsidRDefault="00C81150" w:rsidP="00EB02F1">
      <w:pPr>
        <w:ind w:left="900"/>
      </w:pPr>
      <w:r w:rsidRPr="007E47AC">
        <w:rPr>
          <w:snapToGrid w:val="0"/>
        </w:rPr>
        <w:t xml:space="preserve">Daňové odpisy sa uplatňujú podľa sadzieb uvedených v zákone o dani z príjmov platných pre </w:t>
      </w:r>
      <w:r w:rsidR="00657091" w:rsidRPr="007E47AC">
        <w:rPr>
          <w:snapToGrid w:val="0"/>
        </w:rPr>
        <w:t>rovnomerné</w:t>
      </w:r>
      <w:r w:rsidR="00245B76" w:rsidRPr="007E47AC">
        <w:rPr>
          <w:snapToGrid w:val="0"/>
        </w:rPr>
        <w:t xml:space="preserve"> </w:t>
      </w:r>
      <w:r w:rsidRPr="007E47AC">
        <w:t>odpisovanie.</w:t>
      </w:r>
    </w:p>
    <w:p w14:paraId="027BBE92" w14:textId="77777777" w:rsidR="00C81150" w:rsidRPr="007E47AC" w:rsidRDefault="00C81150" w:rsidP="00C81150"/>
    <w:p w14:paraId="604A8C80" w14:textId="77777777" w:rsidR="00C81150" w:rsidRPr="007E47AC" w:rsidRDefault="00C81150" w:rsidP="004F2C48">
      <w:pPr>
        <w:numPr>
          <w:ilvl w:val="0"/>
          <w:numId w:val="8"/>
        </w:numPr>
      </w:pPr>
      <w:r w:rsidRPr="007E47AC">
        <w:t>Podiely na základnom imaní v obchodných spoločnostiach sa ponechávajú v pôvodnom ocenení. Metóda vlastného imania sa použila iba pre potrebu výpočtu opravnej položky.</w:t>
      </w:r>
    </w:p>
    <w:p w14:paraId="3A48B056" w14:textId="77777777" w:rsidR="007E2CF3" w:rsidRPr="007E47AC" w:rsidRDefault="007E2CF3" w:rsidP="00A12788">
      <w:pPr>
        <w:ind w:left="539"/>
        <w:rPr>
          <w:i/>
          <w:color w:val="FF0000"/>
        </w:rPr>
      </w:pPr>
    </w:p>
    <w:p w14:paraId="53880FF6" w14:textId="77777777" w:rsidR="00C81150" w:rsidRPr="007E47AC" w:rsidRDefault="00C81150" w:rsidP="00171F23">
      <w:pPr>
        <w:ind w:left="540"/>
      </w:pPr>
      <w:r w:rsidRPr="007E47AC">
        <w:t xml:space="preserve">Pri cenných papieroch držaných do splatnosti sa ich ocenenie odo dňa vyrovnania nákupu do dňa splatnosti postupne zvyšuje o </w:t>
      </w:r>
      <w:r w:rsidR="003F20D8" w:rsidRPr="007E47AC">
        <w:t xml:space="preserve">výnosové </w:t>
      </w:r>
      <w:r w:rsidRPr="007E47AC">
        <w:t>úrok</w:t>
      </w:r>
      <w:r w:rsidR="003F20D8" w:rsidRPr="007E47AC">
        <w:t>y</w:t>
      </w:r>
      <w:r w:rsidRPr="007E47AC">
        <w:t xml:space="preserve"> (amortizované náklady).</w:t>
      </w:r>
    </w:p>
    <w:p w14:paraId="25D9428F" w14:textId="77777777" w:rsidR="00C81150" w:rsidRPr="007E47AC" w:rsidRDefault="00C81150" w:rsidP="00C81150"/>
    <w:p w14:paraId="1ADB3AE6" w14:textId="0B4DD7F2" w:rsidR="00C81150" w:rsidRPr="007E47AC" w:rsidRDefault="00C81150" w:rsidP="004F2C48">
      <w:pPr>
        <w:numPr>
          <w:ilvl w:val="0"/>
          <w:numId w:val="8"/>
        </w:numPr>
      </w:pPr>
      <w:r w:rsidRPr="007E47AC">
        <w:t xml:space="preserve">Cenné papiere určené na obchodovanie a realizovateľné cenné papiere sa oceňujú </w:t>
      </w:r>
      <w:r w:rsidR="009E3F8A" w:rsidRPr="007E47AC">
        <w:t>reálnou hodnotou</w:t>
      </w:r>
      <w:r w:rsidRPr="007E47AC">
        <w:t>.</w:t>
      </w:r>
    </w:p>
    <w:p w14:paraId="676F3FF3" w14:textId="77777777" w:rsidR="00C81150" w:rsidRPr="007E47AC" w:rsidRDefault="00C81150" w:rsidP="00C81150"/>
    <w:p w14:paraId="31F54889" w14:textId="7A02AEEA" w:rsidR="00C81150" w:rsidRPr="007E47AC" w:rsidRDefault="00C81150" w:rsidP="004F2C48">
      <w:pPr>
        <w:numPr>
          <w:ilvl w:val="0"/>
          <w:numId w:val="8"/>
        </w:numPr>
      </w:pPr>
      <w:r w:rsidRPr="007E47AC">
        <w:t xml:space="preserve">Deriváty sa oceňujú </w:t>
      </w:r>
      <w:r w:rsidR="009E3F8A" w:rsidRPr="007E47AC">
        <w:t>reálnou hodnotou</w:t>
      </w:r>
      <w:r w:rsidRPr="007E47AC">
        <w:t>.</w:t>
      </w:r>
    </w:p>
    <w:p w14:paraId="29EC81E5" w14:textId="77777777" w:rsidR="00C81150" w:rsidRPr="007E47AC" w:rsidRDefault="00C81150" w:rsidP="00C81150"/>
    <w:p w14:paraId="703CE9C6" w14:textId="2F9383FC" w:rsidR="007E2CF3" w:rsidRPr="007E47AC" w:rsidRDefault="007E2CF3">
      <w:pPr>
        <w:jc w:val="left"/>
        <w:rPr>
          <w:rFonts w:cs="Arial"/>
          <w:b/>
          <w:bCs/>
          <w:iCs/>
          <w:szCs w:val="28"/>
        </w:rPr>
      </w:pPr>
    </w:p>
    <w:p w14:paraId="6CC496BB" w14:textId="3EEB9EEE" w:rsidR="00C81150" w:rsidRPr="007E47AC" w:rsidRDefault="00C81150" w:rsidP="00CB407B">
      <w:pPr>
        <w:pStyle w:val="Nadpis2"/>
      </w:pPr>
      <w:r w:rsidRPr="007E47AC">
        <w:t>Prepočet údajov v cudzích menách na slovenskú menu</w:t>
      </w:r>
    </w:p>
    <w:p w14:paraId="4CD76A0F" w14:textId="77777777" w:rsidR="00C81150" w:rsidRPr="007E47AC" w:rsidRDefault="00C81150" w:rsidP="00C81150"/>
    <w:p w14:paraId="3E771266" w14:textId="77777777" w:rsidR="00207A87" w:rsidRPr="007E47AC" w:rsidRDefault="00207A87" w:rsidP="00207A87">
      <w:r w:rsidRPr="007E47AC">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7E47AC" w:rsidRDefault="00C81150" w:rsidP="00C81150">
      <w:pPr>
        <w:ind w:left="567"/>
        <w:rPr>
          <w:b/>
          <w:snapToGrid w:val="0"/>
          <w:sz w:val="14"/>
          <w:szCs w:val="14"/>
          <w:lang w:eastAsia="sk-SK"/>
        </w:rPr>
      </w:pPr>
    </w:p>
    <w:p w14:paraId="35008BC3" w14:textId="77777777" w:rsidR="00C81150" w:rsidRPr="007E47AC" w:rsidRDefault="00C81150" w:rsidP="00C81150">
      <w:pPr>
        <w:ind w:left="567"/>
        <w:rPr>
          <w:sz w:val="14"/>
          <w:szCs w:val="14"/>
        </w:rPr>
      </w:pPr>
    </w:p>
    <w:p w14:paraId="70DFB51D" w14:textId="77777777" w:rsidR="00CB407B" w:rsidRPr="007E47AC" w:rsidRDefault="00CB407B" w:rsidP="00CB407B">
      <w:pPr>
        <w:pStyle w:val="Nadpis2"/>
      </w:pPr>
      <w:r w:rsidRPr="007E47AC">
        <w:t xml:space="preserve">Zmeny účtovných zásad a účtovných metód </w:t>
      </w:r>
    </w:p>
    <w:p w14:paraId="51340D4C" w14:textId="77777777" w:rsidR="00CB407B" w:rsidRPr="007E47AC" w:rsidRDefault="00CB407B" w:rsidP="00CB407B">
      <w:pPr>
        <w:rPr>
          <w:sz w:val="14"/>
          <w:szCs w:val="14"/>
        </w:rPr>
      </w:pPr>
    </w:p>
    <w:p w14:paraId="6F4873D5" w14:textId="43E8C240" w:rsidR="00AB220F" w:rsidRPr="007E47AC" w:rsidRDefault="00AB220F" w:rsidP="00AB220F">
      <w:r w:rsidRPr="007E47AC">
        <w:t xml:space="preserve">V roku </w:t>
      </w:r>
      <w:del w:id="107" w:author="Adamek, Agnieszka" w:date="2019-12-16T18:45:00Z">
        <w:r w:rsidR="007E0207" w:rsidRPr="007E47AC" w:rsidDel="0091167F">
          <w:delText>201</w:delText>
        </w:r>
        <w:r w:rsidR="007E0207" w:rsidDel="0091167F">
          <w:delText>8</w:delText>
        </w:r>
        <w:r w:rsidR="007E0207" w:rsidRPr="007E47AC" w:rsidDel="0091167F">
          <w:delText xml:space="preserve"> </w:delText>
        </w:r>
      </w:del>
      <w:ins w:id="108" w:author="Adamek, Agnieszka" w:date="2019-12-16T18:45:00Z">
        <w:r w:rsidR="0091167F" w:rsidRPr="007E47AC">
          <w:t>20</w:t>
        </w:r>
        <w:del w:id="109" w:author="Zuzana Marcinkova" w:date="2021-03-06T16:19:00Z">
          <w:r w:rsidR="0091167F" w:rsidRPr="007E47AC" w:rsidDel="006D2151">
            <w:delText>1</w:delText>
          </w:r>
          <w:r w:rsidR="0091167F" w:rsidDel="006D2151">
            <w:delText>9</w:delText>
          </w:r>
        </w:del>
      </w:ins>
      <w:ins w:id="110" w:author="Zuzana Marcinkova" w:date="2021-03-06T16:19:00Z">
        <w:r w:rsidR="006D2151">
          <w:t>2</w:t>
        </w:r>
        <w:del w:id="111" w:author="Softip" w:date="2023-03-22T11:25:00Z">
          <w:r w:rsidR="006D2151" w:rsidDel="00B54446">
            <w:delText>0</w:delText>
          </w:r>
        </w:del>
      </w:ins>
      <w:ins w:id="112" w:author="Softip" w:date="2023-03-22T11:25:00Z">
        <w:r w:rsidR="00B54446">
          <w:t>2</w:t>
        </w:r>
      </w:ins>
      <w:ins w:id="113" w:author="Adamek, Agnieszka" w:date="2019-12-16T18:45:00Z">
        <w:r w:rsidR="0091167F" w:rsidRPr="007E47AC">
          <w:t xml:space="preserve"> </w:t>
        </w:r>
      </w:ins>
      <w:r w:rsidRPr="007E47AC">
        <w:t xml:space="preserve">neboli </w:t>
      </w:r>
      <w:r w:rsidR="007E47AC" w:rsidRPr="007E47AC">
        <w:t>žiadne</w:t>
      </w:r>
      <w:r w:rsidRPr="007E47AC">
        <w:t xml:space="preserve"> zmeny účtovných zásad ani účtovných metód.</w:t>
      </w:r>
    </w:p>
    <w:p w14:paraId="53FB3E58" w14:textId="77777777" w:rsidR="00CB407B" w:rsidRPr="007E47AC" w:rsidRDefault="00CB407B" w:rsidP="00CB407B">
      <w:pPr>
        <w:rPr>
          <w:sz w:val="14"/>
          <w:szCs w:val="14"/>
        </w:rPr>
      </w:pPr>
    </w:p>
    <w:p w14:paraId="41654E16" w14:textId="77777777" w:rsidR="00E3502B" w:rsidRPr="007E47AC" w:rsidRDefault="00E3502B" w:rsidP="00E3502B"/>
    <w:p w14:paraId="66716B32" w14:textId="5AEC1835" w:rsidR="00243056" w:rsidRPr="007E47AC" w:rsidRDefault="00243056">
      <w:pPr>
        <w:pStyle w:val="Nadpis2"/>
      </w:pPr>
      <w:r w:rsidRPr="007E47AC">
        <w:t xml:space="preserve">Oprava </w:t>
      </w:r>
      <w:r w:rsidR="002101E6" w:rsidRPr="007E47AC">
        <w:t>významných</w:t>
      </w:r>
      <w:r w:rsidRPr="007E47AC">
        <w:t xml:space="preserve"> chýb minulých období</w:t>
      </w:r>
    </w:p>
    <w:p w14:paraId="282A48C3" w14:textId="77777777" w:rsidR="00243056" w:rsidRPr="007E47AC" w:rsidRDefault="00243056" w:rsidP="009F5D65"/>
    <w:p w14:paraId="79363462" w14:textId="12D7CABD" w:rsidR="007A225C" w:rsidRPr="007E47AC" w:rsidRDefault="008B5C30">
      <w:pPr>
        <w:rPr>
          <w:color w:val="FF0000"/>
        </w:rPr>
      </w:pPr>
      <w:r w:rsidRPr="007E47AC">
        <w:t>Spoločnosť neopravovala žiadne významné chyby minulých období ani o nich neúčtovala.</w:t>
      </w:r>
    </w:p>
    <w:p w14:paraId="0279BFB6" w14:textId="77777777" w:rsidR="000B313E" w:rsidRPr="007E47AC" w:rsidRDefault="000B313E">
      <w:pPr>
        <w:rPr>
          <w:i/>
          <w:color w:val="FF0000"/>
        </w:rPr>
      </w:pPr>
    </w:p>
    <w:p w14:paraId="42D8389A" w14:textId="30037726" w:rsidR="007E47AC" w:rsidRPr="007E47AC" w:rsidRDefault="007E47AC">
      <w:pPr>
        <w:jc w:val="left"/>
        <w:rPr>
          <w:rFonts w:cs="Arial"/>
          <w:b/>
          <w:bCs/>
          <w:caps/>
          <w:kern w:val="32"/>
          <w:sz w:val="18"/>
          <w:szCs w:val="32"/>
          <w:u w:val="single"/>
        </w:rPr>
      </w:pPr>
    </w:p>
    <w:p w14:paraId="60A4DC01" w14:textId="208253DE" w:rsidR="00CB407B" w:rsidRPr="007E47AC" w:rsidRDefault="003F164C" w:rsidP="00CB407B">
      <w:pPr>
        <w:pStyle w:val="Nadpis1"/>
      </w:pPr>
      <w:r w:rsidRPr="007E47AC">
        <w:t>INFORMáCIE, KTORé VYSVETĽUJú A DOPĹňAJú SúVAHU A VýKAZ ZISKOV A STRáT</w:t>
      </w:r>
    </w:p>
    <w:p w14:paraId="2F98F040" w14:textId="77777777" w:rsidR="00CB407B" w:rsidRPr="007E47AC" w:rsidRDefault="00CB407B" w:rsidP="00CB407B">
      <w:pPr>
        <w:rPr>
          <w:b/>
          <w:snapToGrid w:val="0"/>
          <w:u w:val="single"/>
          <w:lang w:eastAsia="sk-SK"/>
        </w:rPr>
      </w:pPr>
    </w:p>
    <w:p w14:paraId="02B3684A" w14:textId="77777777" w:rsidR="009F5D65" w:rsidRPr="007E47AC" w:rsidRDefault="000B2C5D" w:rsidP="009F5D65">
      <w:pPr>
        <w:pStyle w:val="Nadpis2"/>
        <w:rPr>
          <w:b w:val="0"/>
          <w:snapToGrid w:val="0"/>
          <w:u w:val="single"/>
          <w:lang w:eastAsia="sk-SK"/>
        </w:rPr>
      </w:pPr>
      <w:r w:rsidRPr="007E47AC">
        <w:t>Dlhodob</w:t>
      </w:r>
      <w:r w:rsidR="0012668B" w:rsidRPr="007E47AC">
        <w:t>ý</w:t>
      </w:r>
      <w:r w:rsidR="009F5D65" w:rsidRPr="007E47AC">
        <w:t xml:space="preserve"> majetok</w:t>
      </w:r>
    </w:p>
    <w:p w14:paraId="2FCA1871" w14:textId="46D84096" w:rsidR="00715DFA" w:rsidRPr="007E47AC" w:rsidRDefault="00715DFA" w:rsidP="007E2CF3">
      <w:pPr>
        <w:pStyle w:val="Nadpis2"/>
        <w:numPr>
          <w:ilvl w:val="0"/>
          <w:numId w:val="0"/>
        </w:numPr>
        <w:rPr>
          <w:b w:val="0"/>
          <w:snapToGrid w:val="0"/>
          <w:u w:val="single"/>
          <w:lang w:eastAsia="sk-SK"/>
        </w:rPr>
      </w:pPr>
    </w:p>
    <w:p w14:paraId="11855E9E" w14:textId="77777777" w:rsidR="00D5663A" w:rsidRPr="007E47AC" w:rsidRDefault="00BA18F1" w:rsidP="00A72794">
      <w:pPr>
        <w:pStyle w:val="Nadpis3"/>
      </w:pPr>
      <w:proofErr w:type="spellStart"/>
      <w:r w:rsidRPr="007E47AC">
        <w:t>Goodwill</w:t>
      </w:r>
      <w:proofErr w:type="spellEnd"/>
    </w:p>
    <w:p w14:paraId="448BA0CD" w14:textId="77777777" w:rsidR="00D5663A" w:rsidRPr="007E47AC" w:rsidRDefault="00D5663A" w:rsidP="00480799">
      <w:pPr>
        <w:ind w:left="539"/>
      </w:pPr>
    </w:p>
    <w:p w14:paraId="3CF3C97C" w14:textId="10DE07F9" w:rsidR="00D027C4" w:rsidRPr="007E47AC" w:rsidRDefault="00D027C4" w:rsidP="00480799">
      <w:pPr>
        <w:ind w:left="539"/>
      </w:pPr>
      <w:r w:rsidRPr="007E47AC">
        <w:t>Žiadn</w:t>
      </w:r>
      <w:r w:rsidR="0029364E" w:rsidRPr="007E47AC">
        <w:t>y</w:t>
      </w:r>
      <w:r w:rsidR="007E47AC" w:rsidRPr="007E47AC">
        <w:t>.</w:t>
      </w:r>
    </w:p>
    <w:p w14:paraId="363FF0EB" w14:textId="77777777" w:rsidR="00163FF0" w:rsidRPr="007E47AC" w:rsidRDefault="00163FF0" w:rsidP="00D5663A">
      <w:pPr>
        <w:rPr>
          <w:i/>
          <w:snapToGrid w:val="0"/>
          <w:color w:val="FF0000"/>
          <w:lang w:eastAsia="sk-SK"/>
        </w:rPr>
      </w:pPr>
    </w:p>
    <w:p w14:paraId="2680349F" w14:textId="77777777" w:rsidR="007E47AC" w:rsidRPr="007E47AC" w:rsidRDefault="007E47AC">
      <w:pPr>
        <w:jc w:val="left"/>
        <w:rPr>
          <w:rFonts w:cs="Arial"/>
          <w:bCs/>
          <w:szCs w:val="26"/>
          <w:u w:val="single"/>
        </w:rPr>
      </w:pPr>
      <w:r w:rsidRPr="007E47AC">
        <w:br w:type="page"/>
      </w:r>
    </w:p>
    <w:p w14:paraId="058F5294" w14:textId="650C5E08" w:rsidR="009F5D65" w:rsidRPr="007E47AC" w:rsidRDefault="009F5D65" w:rsidP="009F5D65">
      <w:pPr>
        <w:pStyle w:val="Nadpis3"/>
      </w:pPr>
      <w:r w:rsidRPr="007E47AC">
        <w:lastRenderedPageBreak/>
        <w:t>Majetok obstaraný z dotácií</w:t>
      </w:r>
    </w:p>
    <w:p w14:paraId="5EE4AB5F" w14:textId="77777777" w:rsidR="009F5D65" w:rsidRPr="007E47AC" w:rsidRDefault="009F5D65" w:rsidP="00D5663A">
      <w:pPr>
        <w:rPr>
          <w:i/>
          <w:snapToGrid w:val="0"/>
          <w:color w:val="FF0000"/>
          <w:lang w:eastAsia="sk-SK"/>
        </w:rPr>
      </w:pPr>
    </w:p>
    <w:tbl>
      <w:tblPr>
        <w:tblW w:w="5000" w:type="pct"/>
        <w:tblCellMar>
          <w:left w:w="70" w:type="dxa"/>
          <w:right w:w="70" w:type="dxa"/>
        </w:tblCellMar>
        <w:tblLook w:val="04A0" w:firstRow="1" w:lastRow="0" w:firstColumn="1" w:lastColumn="0" w:noHBand="0" w:noVBand="1"/>
      </w:tblPr>
      <w:tblGrid>
        <w:gridCol w:w="2109"/>
        <w:gridCol w:w="1698"/>
        <w:gridCol w:w="1734"/>
        <w:gridCol w:w="1700"/>
        <w:gridCol w:w="1830"/>
        <w:tblGridChange w:id="114">
          <w:tblGrid>
            <w:gridCol w:w="2109"/>
            <w:gridCol w:w="68"/>
            <w:gridCol w:w="1630"/>
            <w:gridCol w:w="127"/>
            <w:gridCol w:w="1607"/>
            <w:gridCol w:w="152"/>
            <w:gridCol w:w="1548"/>
            <w:gridCol w:w="211"/>
            <w:gridCol w:w="1619"/>
            <w:gridCol w:w="140"/>
          </w:tblGrid>
        </w:tblGridChange>
      </w:tblGrid>
      <w:tr w:rsidR="009F5D65" w:rsidRPr="007E47AC" w14:paraId="3B4AD40A" w14:textId="77777777" w:rsidTr="007E2CF3">
        <w:tc>
          <w:tcPr>
            <w:tcW w:w="1181" w:type="pct"/>
            <w:vMerge w:val="restart"/>
            <w:tcBorders>
              <w:top w:val="single" w:sz="8" w:space="0" w:color="auto"/>
              <w:left w:val="nil"/>
              <w:bottom w:val="nil"/>
              <w:right w:val="nil"/>
            </w:tcBorders>
            <w:shd w:val="clear" w:color="auto" w:fill="auto"/>
            <w:vAlign w:val="center"/>
            <w:hideMark/>
          </w:tcPr>
          <w:p w14:paraId="7DB62EB2" w14:textId="77777777" w:rsidR="009F5D65" w:rsidRPr="007E47AC" w:rsidRDefault="009F5D65" w:rsidP="009F5D65">
            <w:pPr>
              <w:jc w:val="left"/>
              <w:rPr>
                <w:rFonts w:cs="Arial"/>
                <w:b/>
                <w:bCs/>
                <w:i/>
                <w:iCs/>
                <w:sz w:val="15"/>
                <w:szCs w:val="15"/>
                <w:lang w:eastAsia="sk-SK"/>
              </w:rPr>
            </w:pPr>
            <w:r w:rsidRPr="007E47AC">
              <w:rPr>
                <w:rFonts w:cs="Arial"/>
                <w:b/>
                <w:bCs/>
                <w:i/>
                <w:iCs/>
                <w:sz w:val="15"/>
                <w:szCs w:val="15"/>
                <w:lang w:eastAsia="sk-SK"/>
              </w:rPr>
              <w:t>Položka</w:t>
            </w:r>
          </w:p>
        </w:tc>
        <w:tc>
          <w:tcPr>
            <w:tcW w:w="1909" w:type="pct"/>
            <w:gridSpan w:val="2"/>
            <w:tcBorders>
              <w:top w:val="single" w:sz="8" w:space="0" w:color="auto"/>
              <w:left w:val="nil"/>
              <w:bottom w:val="nil"/>
              <w:right w:val="nil"/>
            </w:tcBorders>
            <w:shd w:val="clear" w:color="auto" w:fill="auto"/>
            <w:hideMark/>
          </w:tcPr>
          <w:p w14:paraId="512A712D" w14:textId="5C87C19A" w:rsidR="009F5D65" w:rsidRPr="007E47AC" w:rsidRDefault="009F5D65">
            <w:pPr>
              <w:jc w:val="center"/>
            </w:pPr>
            <w:r w:rsidRPr="007E47AC">
              <w:rPr>
                <w:b/>
                <w:i/>
                <w:sz w:val="15"/>
                <w:szCs w:val="15"/>
              </w:rPr>
              <w:t xml:space="preserve">31. 12. </w:t>
            </w:r>
            <w:del w:id="115" w:author="Adamek, Agnieszka" w:date="2019-12-16T18:44:00Z">
              <w:r w:rsidR="007E0207" w:rsidRPr="007E47AC" w:rsidDel="00E825CB">
                <w:rPr>
                  <w:b/>
                  <w:i/>
                  <w:sz w:val="15"/>
                  <w:szCs w:val="15"/>
                </w:rPr>
                <w:delText>201</w:delText>
              </w:r>
              <w:r w:rsidR="007E0207" w:rsidDel="00E825CB">
                <w:rPr>
                  <w:b/>
                  <w:i/>
                  <w:sz w:val="15"/>
                  <w:szCs w:val="15"/>
                </w:rPr>
                <w:delText>8</w:delText>
              </w:r>
            </w:del>
            <w:ins w:id="116" w:author="Adamek, Agnieszka" w:date="2019-12-16T18:44:00Z">
              <w:r w:rsidR="00E825CB" w:rsidRPr="007E47AC">
                <w:rPr>
                  <w:b/>
                  <w:i/>
                  <w:sz w:val="15"/>
                  <w:szCs w:val="15"/>
                </w:rPr>
                <w:t>20</w:t>
              </w:r>
              <w:del w:id="117" w:author="Zuzana Marcinkova" w:date="2021-03-06T16:15:00Z">
                <w:r w:rsidR="00E825CB" w:rsidRPr="007E47AC" w:rsidDel="006D2151">
                  <w:rPr>
                    <w:b/>
                    <w:i/>
                    <w:sz w:val="15"/>
                    <w:szCs w:val="15"/>
                  </w:rPr>
                  <w:delText>1</w:delText>
                </w:r>
                <w:r w:rsidR="00E825CB" w:rsidDel="006D2151">
                  <w:rPr>
                    <w:b/>
                    <w:i/>
                    <w:sz w:val="15"/>
                    <w:szCs w:val="15"/>
                  </w:rPr>
                  <w:delText>9</w:delText>
                </w:r>
              </w:del>
            </w:ins>
            <w:ins w:id="118" w:author="Zuzana Marcinkova [2]" w:date="2022-03-20T20:39:00Z">
              <w:r w:rsidR="00306C85">
                <w:rPr>
                  <w:b/>
                  <w:i/>
                  <w:sz w:val="15"/>
                  <w:szCs w:val="15"/>
                </w:rPr>
                <w:t>2</w:t>
              </w:r>
            </w:ins>
            <w:ins w:id="119" w:author="Softip" w:date="2023-03-22T11:25:00Z">
              <w:r w:rsidR="00B54446">
                <w:rPr>
                  <w:b/>
                  <w:i/>
                  <w:sz w:val="15"/>
                  <w:szCs w:val="15"/>
                </w:rPr>
                <w:t>2</w:t>
              </w:r>
            </w:ins>
            <w:ins w:id="120" w:author="Zuzana Marcinkova [2]" w:date="2022-03-20T20:39:00Z">
              <w:del w:id="121" w:author="Softip" w:date="2023-03-22T11:25:00Z">
                <w:r w:rsidR="00306C85" w:rsidDel="00B54446">
                  <w:rPr>
                    <w:b/>
                    <w:i/>
                    <w:sz w:val="15"/>
                    <w:szCs w:val="15"/>
                  </w:rPr>
                  <w:delText>1</w:delText>
                </w:r>
              </w:del>
            </w:ins>
            <w:ins w:id="122" w:author="Zuzana Marcinkova" w:date="2021-03-06T16:15:00Z">
              <w:del w:id="123" w:author="Zuzana Marcinkova [2]" w:date="2022-03-20T20:39:00Z">
                <w:r w:rsidR="006D2151" w:rsidDel="00306C85">
                  <w:rPr>
                    <w:b/>
                    <w:i/>
                    <w:sz w:val="15"/>
                    <w:szCs w:val="15"/>
                  </w:rPr>
                  <w:delText>20</w:delText>
                </w:r>
              </w:del>
            </w:ins>
          </w:p>
        </w:tc>
        <w:tc>
          <w:tcPr>
            <w:tcW w:w="1910" w:type="pct"/>
            <w:gridSpan w:val="2"/>
            <w:tcBorders>
              <w:top w:val="single" w:sz="8" w:space="0" w:color="auto"/>
              <w:left w:val="nil"/>
              <w:bottom w:val="nil"/>
              <w:right w:val="nil"/>
            </w:tcBorders>
            <w:shd w:val="clear" w:color="auto" w:fill="auto"/>
            <w:hideMark/>
          </w:tcPr>
          <w:p w14:paraId="6444B7C4" w14:textId="28A5BEE2" w:rsidR="009F5D65" w:rsidRPr="007E47AC" w:rsidRDefault="009F5D65">
            <w:pPr>
              <w:jc w:val="center"/>
            </w:pPr>
            <w:r w:rsidRPr="007E47AC">
              <w:rPr>
                <w:b/>
                <w:i/>
                <w:sz w:val="15"/>
                <w:szCs w:val="15"/>
              </w:rPr>
              <w:t xml:space="preserve">31. 12. </w:t>
            </w:r>
            <w:del w:id="124" w:author="Adamek, Agnieszka" w:date="2019-12-16T18:44:00Z">
              <w:r w:rsidR="007E0207" w:rsidRPr="007E47AC" w:rsidDel="00E825CB">
                <w:rPr>
                  <w:b/>
                  <w:i/>
                  <w:sz w:val="15"/>
                  <w:szCs w:val="15"/>
                </w:rPr>
                <w:delText>201</w:delText>
              </w:r>
              <w:r w:rsidR="007E0207" w:rsidDel="00E825CB">
                <w:rPr>
                  <w:b/>
                  <w:i/>
                  <w:sz w:val="15"/>
                  <w:szCs w:val="15"/>
                </w:rPr>
                <w:delText>7</w:delText>
              </w:r>
            </w:del>
            <w:ins w:id="125" w:author="Adamek, Agnieszka" w:date="2019-12-16T18:44:00Z">
              <w:r w:rsidR="00E825CB" w:rsidRPr="007E47AC">
                <w:rPr>
                  <w:b/>
                  <w:i/>
                  <w:sz w:val="15"/>
                  <w:szCs w:val="15"/>
                </w:rPr>
                <w:t>20</w:t>
              </w:r>
            </w:ins>
            <w:ins w:id="126" w:author="Zuzana Marcinkova [2]" w:date="2022-03-20T20:39:00Z">
              <w:r w:rsidR="00306C85">
                <w:rPr>
                  <w:b/>
                  <w:i/>
                  <w:sz w:val="15"/>
                  <w:szCs w:val="15"/>
                </w:rPr>
                <w:t>20</w:t>
              </w:r>
            </w:ins>
            <w:ins w:id="127" w:author="Zuzana Marcinkova" w:date="2021-03-06T16:15:00Z">
              <w:del w:id="128" w:author="Zuzana Marcinkova [2]" w:date="2022-03-20T20:39:00Z">
                <w:r w:rsidR="006D2151" w:rsidDel="00306C85">
                  <w:rPr>
                    <w:b/>
                    <w:i/>
                    <w:sz w:val="15"/>
                    <w:szCs w:val="15"/>
                  </w:rPr>
                  <w:delText>19</w:delText>
                </w:r>
              </w:del>
            </w:ins>
            <w:ins w:id="129" w:author="Adamek, Agnieszka" w:date="2019-12-16T18:44:00Z">
              <w:del w:id="130" w:author="Zuzana Marcinkova" w:date="2021-03-06T16:15:00Z">
                <w:r w:rsidR="00E825CB" w:rsidRPr="007E47AC" w:rsidDel="006D2151">
                  <w:rPr>
                    <w:b/>
                    <w:i/>
                    <w:sz w:val="15"/>
                    <w:szCs w:val="15"/>
                  </w:rPr>
                  <w:delText>1</w:delText>
                </w:r>
                <w:r w:rsidR="00E825CB" w:rsidDel="006D2151">
                  <w:rPr>
                    <w:b/>
                    <w:i/>
                    <w:sz w:val="15"/>
                    <w:szCs w:val="15"/>
                  </w:rPr>
                  <w:delText>8</w:delText>
                </w:r>
              </w:del>
            </w:ins>
          </w:p>
        </w:tc>
      </w:tr>
      <w:tr w:rsidR="009F5D65" w:rsidRPr="007E47AC" w14:paraId="04D828E0" w14:textId="77777777" w:rsidTr="007E2CF3">
        <w:tc>
          <w:tcPr>
            <w:tcW w:w="1181" w:type="pct"/>
            <w:vMerge/>
            <w:tcBorders>
              <w:top w:val="single" w:sz="8" w:space="0" w:color="auto"/>
              <w:left w:val="nil"/>
              <w:bottom w:val="nil"/>
              <w:right w:val="nil"/>
            </w:tcBorders>
            <w:vAlign w:val="center"/>
            <w:hideMark/>
          </w:tcPr>
          <w:p w14:paraId="4045C579" w14:textId="77777777" w:rsidR="009F5D65" w:rsidRPr="007E47AC" w:rsidRDefault="009F5D65" w:rsidP="009F5D65">
            <w:pPr>
              <w:jc w:val="left"/>
              <w:rPr>
                <w:rFonts w:cs="Arial"/>
                <w:b/>
                <w:bCs/>
                <w:i/>
                <w:iCs/>
                <w:sz w:val="15"/>
                <w:szCs w:val="15"/>
                <w:lang w:eastAsia="sk-SK"/>
              </w:rPr>
            </w:pPr>
          </w:p>
        </w:tc>
        <w:tc>
          <w:tcPr>
            <w:tcW w:w="954" w:type="pct"/>
            <w:tcBorders>
              <w:top w:val="nil"/>
              <w:left w:val="nil"/>
              <w:bottom w:val="nil"/>
              <w:right w:val="nil"/>
            </w:tcBorders>
            <w:shd w:val="clear" w:color="auto" w:fill="auto"/>
            <w:vAlign w:val="center"/>
            <w:hideMark/>
          </w:tcPr>
          <w:p w14:paraId="4FB59304" w14:textId="06F6FAA5" w:rsidR="009F5D65" w:rsidRPr="007E47AC" w:rsidRDefault="0012231A" w:rsidP="009F5D65">
            <w:pPr>
              <w:jc w:val="center"/>
              <w:rPr>
                <w:rFonts w:cs="Arial"/>
                <w:b/>
                <w:bCs/>
                <w:i/>
                <w:iCs/>
                <w:sz w:val="15"/>
                <w:szCs w:val="15"/>
                <w:lang w:eastAsia="sk-SK"/>
              </w:rPr>
            </w:pPr>
            <w:r w:rsidRPr="007E47AC">
              <w:rPr>
                <w:rFonts w:cs="Arial"/>
                <w:b/>
                <w:bCs/>
                <w:i/>
                <w:iCs/>
                <w:sz w:val="15"/>
                <w:szCs w:val="15"/>
                <w:lang w:eastAsia="sk-SK"/>
              </w:rPr>
              <w:t>Obstarávacia cena</w:t>
            </w:r>
          </w:p>
        </w:tc>
        <w:tc>
          <w:tcPr>
            <w:tcW w:w="955" w:type="pct"/>
            <w:tcBorders>
              <w:top w:val="nil"/>
              <w:left w:val="nil"/>
              <w:bottom w:val="nil"/>
              <w:right w:val="nil"/>
            </w:tcBorders>
            <w:shd w:val="clear" w:color="auto" w:fill="auto"/>
            <w:vAlign w:val="center"/>
            <w:hideMark/>
          </w:tcPr>
          <w:p w14:paraId="03D5D50D" w14:textId="340241FA" w:rsidR="009F5D65" w:rsidRPr="007E47AC" w:rsidRDefault="0012231A" w:rsidP="009F5D65">
            <w:pPr>
              <w:jc w:val="center"/>
              <w:rPr>
                <w:rFonts w:cs="Arial"/>
                <w:b/>
                <w:bCs/>
                <w:i/>
                <w:iCs/>
                <w:sz w:val="15"/>
                <w:szCs w:val="15"/>
                <w:lang w:eastAsia="sk-SK"/>
              </w:rPr>
            </w:pPr>
            <w:r w:rsidRPr="007E47AC">
              <w:rPr>
                <w:rFonts w:cs="Arial"/>
                <w:b/>
                <w:bCs/>
                <w:i/>
                <w:iCs/>
                <w:sz w:val="15"/>
                <w:szCs w:val="15"/>
                <w:lang w:eastAsia="sk-SK"/>
              </w:rPr>
              <w:t>Zostatková hodnota</w:t>
            </w:r>
          </w:p>
        </w:tc>
        <w:tc>
          <w:tcPr>
            <w:tcW w:w="955" w:type="pct"/>
            <w:tcBorders>
              <w:top w:val="nil"/>
              <w:left w:val="nil"/>
              <w:bottom w:val="nil"/>
              <w:right w:val="nil"/>
            </w:tcBorders>
            <w:shd w:val="clear" w:color="auto" w:fill="auto"/>
            <w:vAlign w:val="center"/>
            <w:hideMark/>
          </w:tcPr>
          <w:p w14:paraId="3D5B09F9" w14:textId="39352DFA" w:rsidR="009F5D65" w:rsidRPr="007E47AC" w:rsidRDefault="0012231A" w:rsidP="009F5D65">
            <w:pPr>
              <w:jc w:val="center"/>
              <w:rPr>
                <w:rFonts w:cs="Arial"/>
                <w:b/>
                <w:bCs/>
                <w:i/>
                <w:iCs/>
                <w:sz w:val="15"/>
                <w:szCs w:val="15"/>
                <w:lang w:eastAsia="sk-SK"/>
              </w:rPr>
            </w:pPr>
            <w:r w:rsidRPr="007E47AC">
              <w:rPr>
                <w:rFonts w:cs="Arial"/>
                <w:b/>
                <w:bCs/>
                <w:i/>
                <w:iCs/>
                <w:sz w:val="15"/>
                <w:szCs w:val="15"/>
                <w:lang w:eastAsia="sk-SK"/>
              </w:rPr>
              <w:t>Obstarávacia cena</w:t>
            </w:r>
          </w:p>
        </w:tc>
        <w:tc>
          <w:tcPr>
            <w:tcW w:w="955" w:type="pct"/>
            <w:tcBorders>
              <w:top w:val="nil"/>
              <w:left w:val="nil"/>
              <w:bottom w:val="nil"/>
              <w:right w:val="nil"/>
            </w:tcBorders>
            <w:shd w:val="clear" w:color="auto" w:fill="auto"/>
            <w:vAlign w:val="center"/>
            <w:hideMark/>
          </w:tcPr>
          <w:p w14:paraId="689A5C69" w14:textId="3B0E0E9E" w:rsidR="009F5D65" w:rsidRPr="007E47AC" w:rsidRDefault="0012231A" w:rsidP="009F5D65">
            <w:pPr>
              <w:jc w:val="center"/>
              <w:rPr>
                <w:rFonts w:cs="Arial"/>
                <w:b/>
                <w:bCs/>
                <w:i/>
                <w:iCs/>
                <w:sz w:val="15"/>
                <w:szCs w:val="15"/>
                <w:lang w:eastAsia="sk-SK"/>
              </w:rPr>
            </w:pPr>
            <w:r w:rsidRPr="007E47AC">
              <w:rPr>
                <w:rFonts w:cs="Arial"/>
                <w:b/>
                <w:bCs/>
                <w:i/>
                <w:iCs/>
                <w:sz w:val="15"/>
                <w:szCs w:val="15"/>
                <w:lang w:eastAsia="sk-SK"/>
              </w:rPr>
              <w:t>Zostatková hodnota</w:t>
            </w:r>
          </w:p>
        </w:tc>
      </w:tr>
      <w:tr w:rsidR="009F5D65" w:rsidRPr="007E47AC" w14:paraId="05858A06" w14:textId="77777777" w:rsidTr="007E2CF3">
        <w:tc>
          <w:tcPr>
            <w:tcW w:w="1181" w:type="pct"/>
            <w:tcBorders>
              <w:top w:val="single" w:sz="4" w:space="0" w:color="auto"/>
              <w:left w:val="nil"/>
              <w:bottom w:val="nil"/>
              <w:right w:val="nil"/>
            </w:tcBorders>
            <w:shd w:val="clear" w:color="auto" w:fill="auto"/>
            <w:vAlign w:val="center"/>
            <w:hideMark/>
          </w:tcPr>
          <w:p w14:paraId="73A4CF19" w14:textId="584DBDE2" w:rsidR="009F5D65" w:rsidRPr="007E47AC" w:rsidRDefault="0012231A" w:rsidP="009F5D65">
            <w:pPr>
              <w:ind w:left="142" w:hanging="142"/>
              <w:jc w:val="left"/>
              <w:rPr>
                <w:rFonts w:cs="Arial"/>
                <w:sz w:val="15"/>
                <w:szCs w:val="15"/>
                <w:lang w:eastAsia="sk-SK"/>
              </w:rPr>
            </w:pPr>
            <w:r w:rsidRPr="007E47AC">
              <w:rPr>
                <w:rFonts w:cs="Arial"/>
                <w:sz w:val="15"/>
                <w:szCs w:val="15"/>
                <w:lang w:eastAsia="sk-SK"/>
              </w:rPr>
              <w:t>Dlhodobý nehmotný majetok</w:t>
            </w:r>
            <w:r w:rsidR="009F5D65" w:rsidRPr="007E47AC">
              <w:rPr>
                <w:rFonts w:cs="Arial"/>
                <w:sz w:val="15"/>
                <w:szCs w:val="15"/>
                <w:lang w:eastAsia="sk-SK"/>
              </w:rPr>
              <w:t>:</w:t>
            </w:r>
          </w:p>
        </w:tc>
        <w:tc>
          <w:tcPr>
            <w:tcW w:w="954" w:type="pct"/>
            <w:tcBorders>
              <w:top w:val="single" w:sz="4" w:space="0" w:color="auto"/>
              <w:left w:val="nil"/>
              <w:bottom w:val="nil"/>
              <w:right w:val="nil"/>
            </w:tcBorders>
            <w:shd w:val="clear" w:color="auto" w:fill="auto"/>
            <w:vAlign w:val="center"/>
            <w:hideMark/>
          </w:tcPr>
          <w:p w14:paraId="14A9D4FE" w14:textId="231B31E6" w:rsidR="009F5D65" w:rsidRPr="007E47AC" w:rsidRDefault="009F5D65" w:rsidP="009F5D65">
            <w:pPr>
              <w:jc w:val="right"/>
              <w:rPr>
                <w:rFonts w:cs="Arial"/>
                <w:sz w:val="15"/>
                <w:szCs w:val="15"/>
                <w:lang w:eastAsia="sk-SK"/>
              </w:rPr>
            </w:pPr>
          </w:p>
        </w:tc>
        <w:tc>
          <w:tcPr>
            <w:tcW w:w="955" w:type="pct"/>
            <w:tcBorders>
              <w:top w:val="single" w:sz="4" w:space="0" w:color="auto"/>
              <w:left w:val="nil"/>
              <w:bottom w:val="nil"/>
              <w:right w:val="nil"/>
            </w:tcBorders>
            <w:shd w:val="clear" w:color="auto" w:fill="auto"/>
            <w:vAlign w:val="center"/>
            <w:hideMark/>
          </w:tcPr>
          <w:p w14:paraId="525CBEC2" w14:textId="6A106059" w:rsidR="009F5D65" w:rsidRPr="007E47AC" w:rsidRDefault="006D2151" w:rsidP="009F5D65">
            <w:pPr>
              <w:jc w:val="right"/>
              <w:rPr>
                <w:rFonts w:cs="Arial"/>
                <w:sz w:val="15"/>
                <w:szCs w:val="15"/>
                <w:lang w:eastAsia="sk-SK"/>
              </w:rPr>
            </w:pPr>
            <w:ins w:id="131" w:author="Zuzana Marcinkova" w:date="2021-03-06T16:16:00Z">
              <w:del w:id="132" w:author="Zuzana Marcinkova [2]" w:date="2022-03-20T20:40:00Z">
                <w:r w:rsidDel="00306C85">
                  <w:rPr>
                    <w:rFonts w:cs="Arial"/>
                    <w:sz w:val="15"/>
                    <w:szCs w:val="15"/>
                    <w:lang w:eastAsia="sk-SK"/>
                  </w:rPr>
                  <w:delText>4888</w:delText>
                </w:r>
              </w:del>
            </w:ins>
            <w:ins w:id="133" w:author="Zuzana Marcinkova [2]" w:date="2022-03-20T20:40:00Z">
              <w:r w:rsidR="00306C85">
                <w:rPr>
                  <w:rFonts w:cs="Arial"/>
                  <w:sz w:val="15"/>
                  <w:szCs w:val="15"/>
                  <w:lang w:eastAsia="sk-SK"/>
                </w:rPr>
                <w:t>3484</w:t>
              </w:r>
            </w:ins>
          </w:p>
        </w:tc>
        <w:tc>
          <w:tcPr>
            <w:tcW w:w="955" w:type="pct"/>
            <w:tcBorders>
              <w:top w:val="single" w:sz="4" w:space="0" w:color="auto"/>
              <w:left w:val="nil"/>
              <w:bottom w:val="nil"/>
              <w:right w:val="nil"/>
            </w:tcBorders>
            <w:shd w:val="clear" w:color="auto" w:fill="auto"/>
            <w:vAlign w:val="center"/>
            <w:hideMark/>
          </w:tcPr>
          <w:p w14:paraId="4B0EF1F1" w14:textId="2FE477CD" w:rsidR="009F5D65" w:rsidRPr="007E47AC" w:rsidRDefault="009F5D65" w:rsidP="009F5D65">
            <w:pPr>
              <w:jc w:val="right"/>
              <w:rPr>
                <w:rFonts w:cs="Arial"/>
                <w:sz w:val="15"/>
                <w:szCs w:val="15"/>
                <w:lang w:eastAsia="sk-SK"/>
              </w:rPr>
            </w:pPr>
          </w:p>
        </w:tc>
        <w:tc>
          <w:tcPr>
            <w:tcW w:w="955" w:type="pct"/>
            <w:tcBorders>
              <w:top w:val="single" w:sz="4" w:space="0" w:color="auto"/>
              <w:left w:val="nil"/>
              <w:bottom w:val="nil"/>
              <w:right w:val="nil"/>
            </w:tcBorders>
            <w:shd w:val="clear" w:color="auto" w:fill="auto"/>
            <w:vAlign w:val="center"/>
            <w:hideMark/>
          </w:tcPr>
          <w:p w14:paraId="17647FBF" w14:textId="1E4966BB" w:rsidR="009F5D65" w:rsidRPr="007E47AC" w:rsidRDefault="006D2151" w:rsidP="009F5D65">
            <w:pPr>
              <w:jc w:val="right"/>
              <w:rPr>
                <w:rFonts w:cs="Arial"/>
                <w:sz w:val="15"/>
                <w:szCs w:val="15"/>
                <w:lang w:eastAsia="sk-SK"/>
              </w:rPr>
            </w:pPr>
            <w:ins w:id="134" w:author="Zuzana Marcinkova" w:date="2021-03-06T16:16:00Z">
              <w:del w:id="135" w:author="Softip" w:date="2023-03-22T11:25:00Z">
                <w:r w:rsidDel="00B54446">
                  <w:rPr>
                    <w:rFonts w:cs="Arial"/>
                    <w:sz w:val="15"/>
                    <w:szCs w:val="15"/>
                    <w:lang w:eastAsia="sk-SK"/>
                  </w:rPr>
                  <w:delText>4</w:delText>
                </w:r>
              </w:del>
              <w:del w:id="136" w:author="Zuzana Marcinkova [2]" w:date="2022-03-20T20:39:00Z">
                <w:r w:rsidDel="00306C85">
                  <w:rPr>
                    <w:rFonts w:cs="Arial"/>
                    <w:sz w:val="15"/>
                    <w:szCs w:val="15"/>
                    <w:lang w:eastAsia="sk-SK"/>
                  </w:rPr>
                  <w:delText>055</w:delText>
                </w:r>
              </w:del>
            </w:ins>
            <w:ins w:id="137" w:author="Zuzana Marcinkova [2]" w:date="2022-03-20T20:39:00Z">
              <w:del w:id="138" w:author="Softip" w:date="2023-03-22T11:25:00Z">
                <w:r w:rsidR="00306C85" w:rsidDel="00B54446">
                  <w:rPr>
                    <w:rFonts w:cs="Arial"/>
                    <w:sz w:val="15"/>
                    <w:szCs w:val="15"/>
                    <w:lang w:eastAsia="sk-SK"/>
                  </w:rPr>
                  <w:delText>888</w:delText>
                </w:r>
              </w:del>
            </w:ins>
            <w:ins w:id="139" w:author="Softip" w:date="2023-03-22T11:25:00Z">
              <w:r w:rsidR="00B54446">
                <w:rPr>
                  <w:rFonts w:cs="Arial"/>
                  <w:sz w:val="15"/>
                  <w:szCs w:val="15"/>
                  <w:lang w:eastAsia="sk-SK"/>
                </w:rPr>
                <w:t>3484</w:t>
              </w:r>
            </w:ins>
          </w:p>
        </w:tc>
      </w:tr>
      <w:tr w:rsidR="009F5D65" w:rsidRPr="007E47AC" w14:paraId="58D6A4C8" w14:textId="77777777" w:rsidTr="00E825CB">
        <w:tblPrEx>
          <w:tblW w:w="5000" w:type="pct"/>
          <w:tblCellMar>
            <w:left w:w="70" w:type="dxa"/>
            <w:right w:w="70" w:type="dxa"/>
          </w:tblCellMar>
          <w:tblPrExChange w:id="140" w:author="Adamek, Agnieszka" w:date="2019-12-16T18:44:00Z">
            <w:tblPrEx>
              <w:tblW w:w="5000" w:type="pct"/>
              <w:tblCellMar>
                <w:left w:w="70" w:type="dxa"/>
                <w:right w:w="70" w:type="dxa"/>
              </w:tblCellMar>
            </w:tblPrEx>
          </w:tblPrExChange>
        </w:tblPrEx>
        <w:tc>
          <w:tcPr>
            <w:tcW w:w="1181" w:type="pct"/>
            <w:tcBorders>
              <w:top w:val="nil"/>
              <w:left w:val="nil"/>
              <w:bottom w:val="nil"/>
              <w:right w:val="nil"/>
            </w:tcBorders>
            <w:shd w:val="clear" w:color="auto" w:fill="auto"/>
            <w:vAlign w:val="center"/>
            <w:hideMark/>
            <w:tcPrChange w:id="141" w:author="Adamek, Agnieszka" w:date="2019-12-16T18:44:00Z">
              <w:tcPr>
                <w:tcW w:w="1181" w:type="pct"/>
                <w:gridSpan w:val="2"/>
                <w:tcBorders>
                  <w:top w:val="nil"/>
                  <w:left w:val="nil"/>
                  <w:bottom w:val="nil"/>
                  <w:right w:val="nil"/>
                </w:tcBorders>
                <w:shd w:val="clear" w:color="auto" w:fill="auto"/>
                <w:vAlign w:val="center"/>
                <w:hideMark/>
              </w:tcPr>
            </w:tcPrChange>
          </w:tcPr>
          <w:p w14:paraId="6F0CAE2A" w14:textId="2F8C8472" w:rsidR="009F5D65" w:rsidRPr="007E47AC" w:rsidRDefault="009F5D65" w:rsidP="009F5D65">
            <w:pPr>
              <w:jc w:val="left"/>
              <w:rPr>
                <w:rFonts w:cs="Arial"/>
                <w:i/>
                <w:iCs/>
                <w:sz w:val="15"/>
                <w:szCs w:val="15"/>
                <w:lang w:eastAsia="sk-SK"/>
              </w:rPr>
            </w:pPr>
          </w:p>
        </w:tc>
        <w:tc>
          <w:tcPr>
            <w:tcW w:w="954" w:type="pct"/>
            <w:tcBorders>
              <w:top w:val="nil"/>
              <w:left w:val="nil"/>
              <w:bottom w:val="nil"/>
              <w:right w:val="nil"/>
            </w:tcBorders>
            <w:shd w:val="clear" w:color="auto" w:fill="auto"/>
            <w:vAlign w:val="center"/>
            <w:tcPrChange w:id="142" w:author="Adamek, Agnieszka" w:date="2019-12-16T18:44:00Z">
              <w:tcPr>
                <w:tcW w:w="954" w:type="pct"/>
                <w:gridSpan w:val="2"/>
                <w:tcBorders>
                  <w:top w:val="nil"/>
                  <w:left w:val="nil"/>
                  <w:bottom w:val="nil"/>
                  <w:right w:val="nil"/>
                </w:tcBorders>
                <w:shd w:val="clear" w:color="auto" w:fill="auto"/>
                <w:vAlign w:val="center"/>
              </w:tcPr>
            </w:tcPrChange>
          </w:tcPr>
          <w:p w14:paraId="548284FB" w14:textId="357033C1" w:rsidR="009F5D65" w:rsidRPr="007E47AC" w:rsidRDefault="009F5D65" w:rsidP="009F5D65">
            <w:pPr>
              <w:jc w:val="right"/>
              <w:rPr>
                <w:rFonts w:cs="Arial"/>
                <w:i/>
                <w:iCs/>
                <w:sz w:val="15"/>
                <w:szCs w:val="15"/>
                <w:lang w:eastAsia="sk-SK"/>
              </w:rPr>
            </w:pPr>
            <w:del w:id="143" w:author="Adamek, Agnieszka" w:date="2019-12-16T18:44:00Z">
              <w:r w:rsidRPr="007E47AC" w:rsidDel="00E825CB">
                <w:rPr>
                  <w:rFonts w:cs="Arial"/>
                  <w:i/>
                  <w:iCs/>
                  <w:sz w:val="15"/>
                  <w:szCs w:val="15"/>
                  <w:lang w:eastAsia="sk-SK"/>
                </w:rPr>
                <w:delText>-</w:delText>
              </w:r>
            </w:del>
          </w:p>
        </w:tc>
        <w:tc>
          <w:tcPr>
            <w:tcW w:w="955" w:type="pct"/>
            <w:tcBorders>
              <w:top w:val="nil"/>
              <w:left w:val="nil"/>
              <w:bottom w:val="nil"/>
              <w:right w:val="nil"/>
            </w:tcBorders>
            <w:shd w:val="clear" w:color="auto" w:fill="auto"/>
            <w:vAlign w:val="center"/>
            <w:tcPrChange w:id="144" w:author="Adamek, Agnieszka" w:date="2019-12-16T18:44:00Z">
              <w:tcPr>
                <w:tcW w:w="955" w:type="pct"/>
                <w:gridSpan w:val="2"/>
                <w:tcBorders>
                  <w:top w:val="nil"/>
                  <w:left w:val="nil"/>
                  <w:bottom w:val="nil"/>
                  <w:right w:val="nil"/>
                </w:tcBorders>
                <w:shd w:val="clear" w:color="auto" w:fill="auto"/>
                <w:vAlign w:val="center"/>
              </w:tcPr>
            </w:tcPrChange>
          </w:tcPr>
          <w:p w14:paraId="2E34779D" w14:textId="309A95C3" w:rsidR="009F5D65" w:rsidRPr="007E47AC" w:rsidRDefault="009F5D65" w:rsidP="009F5D65">
            <w:pPr>
              <w:jc w:val="right"/>
              <w:rPr>
                <w:rFonts w:cs="Arial"/>
                <w:i/>
                <w:iCs/>
                <w:sz w:val="15"/>
                <w:szCs w:val="15"/>
                <w:lang w:eastAsia="sk-SK"/>
              </w:rPr>
            </w:pPr>
            <w:del w:id="145" w:author="Adamek, Agnieszka" w:date="2019-12-16T18:44:00Z">
              <w:r w:rsidRPr="007E47AC" w:rsidDel="00E825CB">
                <w:rPr>
                  <w:rFonts w:cs="Arial"/>
                  <w:i/>
                  <w:iCs/>
                  <w:sz w:val="15"/>
                  <w:szCs w:val="15"/>
                  <w:lang w:eastAsia="sk-SK"/>
                </w:rPr>
                <w:delText>-</w:delText>
              </w:r>
            </w:del>
          </w:p>
        </w:tc>
        <w:tc>
          <w:tcPr>
            <w:tcW w:w="955" w:type="pct"/>
            <w:tcBorders>
              <w:top w:val="nil"/>
              <w:left w:val="nil"/>
              <w:bottom w:val="nil"/>
              <w:right w:val="nil"/>
            </w:tcBorders>
            <w:shd w:val="clear" w:color="auto" w:fill="auto"/>
            <w:vAlign w:val="center"/>
            <w:hideMark/>
            <w:tcPrChange w:id="146" w:author="Adamek, Agnieszka" w:date="2019-12-16T18:44:00Z">
              <w:tcPr>
                <w:tcW w:w="955" w:type="pct"/>
                <w:gridSpan w:val="2"/>
                <w:tcBorders>
                  <w:top w:val="nil"/>
                  <w:left w:val="nil"/>
                  <w:bottom w:val="nil"/>
                  <w:right w:val="nil"/>
                </w:tcBorders>
                <w:shd w:val="clear" w:color="auto" w:fill="auto"/>
                <w:vAlign w:val="center"/>
                <w:hideMark/>
              </w:tcPr>
            </w:tcPrChange>
          </w:tcPr>
          <w:p w14:paraId="2DDD8120" w14:textId="77777777" w:rsidR="009F5D65" w:rsidRPr="007E47AC" w:rsidRDefault="009F5D65" w:rsidP="009F5D65">
            <w:pPr>
              <w:jc w:val="right"/>
              <w:rPr>
                <w:rFonts w:cs="Arial"/>
                <w:i/>
                <w:iCs/>
                <w:sz w:val="15"/>
                <w:szCs w:val="15"/>
                <w:lang w:eastAsia="sk-SK"/>
              </w:rPr>
            </w:pPr>
            <w:r w:rsidRPr="007E47AC">
              <w:rPr>
                <w:rFonts w:cs="Arial"/>
                <w:i/>
                <w:iCs/>
                <w:sz w:val="15"/>
                <w:szCs w:val="15"/>
                <w:lang w:eastAsia="sk-SK"/>
              </w:rPr>
              <w:t>-</w:t>
            </w:r>
          </w:p>
        </w:tc>
        <w:tc>
          <w:tcPr>
            <w:tcW w:w="955" w:type="pct"/>
            <w:tcBorders>
              <w:top w:val="nil"/>
              <w:left w:val="nil"/>
              <w:bottom w:val="nil"/>
              <w:right w:val="nil"/>
            </w:tcBorders>
            <w:shd w:val="clear" w:color="auto" w:fill="auto"/>
            <w:vAlign w:val="center"/>
            <w:hideMark/>
            <w:tcPrChange w:id="147" w:author="Adamek, Agnieszka" w:date="2019-12-16T18:44:00Z">
              <w:tcPr>
                <w:tcW w:w="955" w:type="pct"/>
                <w:gridSpan w:val="2"/>
                <w:tcBorders>
                  <w:top w:val="nil"/>
                  <w:left w:val="nil"/>
                  <w:bottom w:val="nil"/>
                  <w:right w:val="nil"/>
                </w:tcBorders>
                <w:shd w:val="clear" w:color="auto" w:fill="auto"/>
                <w:vAlign w:val="center"/>
                <w:hideMark/>
              </w:tcPr>
            </w:tcPrChange>
          </w:tcPr>
          <w:p w14:paraId="25AF8038" w14:textId="77777777" w:rsidR="009F5D65" w:rsidRPr="007E47AC" w:rsidRDefault="009F5D65" w:rsidP="009F5D65">
            <w:pPr>
              <w:jc w:val="right"/>
              <w:rPr>
                <w:rFonts w:cs="Arial"/>
                <w:i/>
                <w:iCs/>
                <w:sz w:val="15"/>
                <w:szCs w:val="15"/>
                <w:lang w:eastAsia="sk-SK"/>
              </w:rPr>
            </w:pPr>
            <w:r w:rsidRPr="007E47AC">
              <w:rPr>
                <w:rFonts w:cs="Arial"/>
                <w:i/>
                <w:iCs/>
                <w:sz w:val="15"/>
                <w:szCs w:val="15"/>
                <w:lang w:eastAsia="sk-SK"/>
              </w:rPr>
              <w:t>-</w:t>
            </w:r>
          </w:p>
        </w:tc>
      </w:tr>
      <w:tr w:rsidR="009F5D65" w:rsidRPr="007E47AC" w14:paraId="1942567A" w14:textId="77777777" w:rsidTr="00E825CB">
        <w:tblPrEx>
          <w:tblW w:w="5000" w:type="pct"/>
          <w:tblCellMar>
            <w:left w:w="70" w:type="dxa"/>
            <w:right w:w="70" w:type="dxa"/>
          </w:tblCellMar>
          <w:tblPrExChange w:id="148" w:author="Adamek, Agnieszka" w:date="2019-12-16T18:44:00Z">
            <w:tblPrEx>
              <w:tblW w:w="5000" w:type="pct"/>
              <w:tblCellMar>
                <w:left w:w="70" w:type="dxa"/>
                <w:right w:w="70" w:type="dxa"/>
              </w:tblCellMar>
            </w:tblPrEx>
          </w:tblPrExChange>
        </w:tblPrEx>
        <w:tc>
          <w:tcPr>
            <w:tcW w:w="1181" w:type="pct"/>
            <w:tcBorders>
              <w:top w:val="nil"/>
              <w:left w:val="nil"/>
              <w:bottom w:val="nil"/>
              <w:right w:val="nil"/>
            </w:tcBorders>
            <w:shd w:val="clear" w:color="auto" w:fill="auto"/>
            <w:vAlign w:val="center"/>
            <w:hideMark/>
            <w:tcPrChange w:id="149" w:author="Adamek, Agnieszka" w:date="2019-12-16T18:44:00Z">
              <w:tcPr>
                <w:tcW w:w="1181" w:type="pct"/>
                <w:gridSpan w:val="2"/>
                <w:tcBorders>
                  <w:top w:val="nil"/>
                  <w:left w:val="nil"/>
                  <w:bottom w:val="nil"/>
                  <w:right w:val="nil"/>
                </w:tcBorders>
                <w:shd w:val="clear" w:color="auto" w:fill="auto"/>
                <w:vAlign w:val="center"/>
                <w:hideMark/>
              </w:tcPr>
            </w:tcPrChange>
          </w:tcPr>
          <w:p w14:paraId="3D7C6E97" w14:textId="77777777" w:rsidR="009F5D65" w:rsidRPr="007E47AC" w:rsidRDefault="009F5D65" w:rsidP="009F5D65">
            <w:pPr>
              <w:jc w:val="left"/>
              <w:rPr>
                <w:rFonts w:cs="Arial"/>
                <w:sz w:val="15"/>
                <w:szCs w:val="15"/>
                <w:lang w:eastAsia="sk-SK"/>
              </w:rPr>
            </w:pPr>
          </w:p>
        </w:tc>
        <w:tc>
          <w:tcPr>
            <w:tcW w:w="954" w:type="pct"/>
            <w:tcBorders>
              <w:top w:val="nil"/>
              <w:left w:val="nil"/>
              <w:bottom w:val="nil"/>
              <w:right w:val="nil"/>
            </w:tcBorders>
            <w:shd w:val="clear" w:color="auto" w:fill="auto"/>
            <w:vAlign w:val="center"/>
            <w:tcPrChange w:id="150" w:author="Adamek, Agnieszka" w:date="2019-12-16T18:44:00Z">
              <w:tcPr>
                <w:tcW w:w="954" w:type="pct"/>
                <w:gridSpan w:val="2"/>
                <w:tcBorders>
                  <w:top w:val="nil"/>
                  <w:left w:val="nil"/>
                  <w:bottom w:val="nil"/>
                  <w:right w:val="nil"/>
                </w:tcBorders>
                <w:shd w:val="clear" w:color="auto" w:fill="auto"/>
                <w:vAlign w:val="center"/>
              </w:tcPr>
            </w:tcPrChange>
          </w:tcPr>
          <w:p w14:paraId="69AB59D7" w14:textId="042D0063" w:rsidR="009F5D65" w:rsidRPr="007E47AC" w:rsidRDefault="009F5D65" w:rsidP="009F5D65">
            <w:pPr>
              <w:jc w:val="right"/>
              <w:rPr>
                <w:rFonts w:cs="Arial"/>
                <w:sz w:val="15"/>
                <w:szCs w:val="15"/>
                <w:lang w:eastAsia="sk-SK"/>
              </w:rPr>
            </w:pPr>
            <w:del w:id="151" w:author="Adamek, Agnieszka" w:date="2019-12-16T18:44:00Z">
              <w:r w:rsidRPr="007E47AC" w:rsidDel="00E825CB">
                <w:rPr>
                  <w:rFonts w:cs="Arial"/>
                  <w:sz w:val="15"/>
                  <w:szCs w:val="15"/>
                  <w:lang w:eastAsia="sk-SK"/>
                </w:rPr>
                <w:delText>-</w:delText>
              </w:r>
            </w:del>
          </w:p>
        </w:tc>
        <w:tc>
          <w:tcPr>
            <w:tcW w:w="955" w:type="pct"/>
            <w:tcBorders>
              <w:top w:val="nil"/>
              <w:left w:val="nil"/>
              <w:bottom w:val="nil"/>
              <w:right w:val="nil"/>
            </w:tcBorders>
            <w:shd w:val="clear" w:color="auto" w:fill="auto"/>
            <w:vAlign w:val="center"/>
            <w:tcPrChange w:id="152" w:author="Adamek, Agnieszka" w:date="2019-12-16T18:44:00Z">
              <w:tcPr>
                <w:tcW w:w="955" w:type="pct"/>
                <w:gridSpan w:val="2"/>
                <w:tcBorders>
                  <w:top w:val="nil"/>
                  <w:left w:val="nil"/>
                  <w:bottom w:val="nil"/>
                  <w:right w:val="nil"/>
                </w:tcBorders>
                <w:shd w:val="clear" w:color="auto" w:fill="auto"/>
                <w:vAlign w:val="center"/>
              </w:tcPr>
            </w:tcPrChange>
          </w:tcPr>
          <w:p w14:paraId="6DA275C7" w14:textId="2C7E4BC1" w:rsidR="009F5D65" w:rsidRPr="007E47AC" w:rsidRDefault="009F5D65" w:rsidP="009F5D65">
            <w:pPr>
              <w:jc w:val="right"/>
              <w:rPr>
                <w:rFonts w:cs="Arial"/>
                <w:sz w:val="15"/>
                <w:szCs w:val="15"/>
                <w:lang w:eastAsia="sk-SK"/>
              </w:rPr>
            </w:pPr>
            <w:del w:id="153" w:author="Adamek, Agnieszka" w:date="2019-12-16T18:44:00Z">
              <w:r w:rsidRPr="007E47AC" w:rsidDel="00E825CB">
                <w:rPr>
                  <w:rFonts w:cs="Arial"/>
                  <w:sz w:val="15"/>
                  <w:szCs w:val="15"/>
                  <w:lang w:eastAsia="sk-SK"/>
                </w:rPr>
                <w:delText>-</w:delText>
              </w:r>
            </w:del>
          </w:p>
        </w:tc>
        <w:tc>
          <w:tcPr>
            <w:tcW w:w="955" w:type="pct"/>
            <w:tcBorders>
              <w:top w:val="nil"/>
              <w:left w:val="nil"/>
              <w:bottom w:val="nil"/>
              <w:right w:val="nil"/>
            </w:tcBorders>
            <w:shd w:val="clear" w:color="auto" w:fill="auto"/>
            <w:vAlign w:val="center"/>
            <w:hideMark/>
            <w:tcPrChange w:id="154" w:author="Adamek, Agnieszka" w:date="2019-12-16T18:44:00Z">
              <w:tcPr>
                <w:tcW w:w="955" w:type="pct"/>
                <w:gridSpan w:val="2"/>
                <w:tcBorders>
                  <w:top w:val="nil"/>
                  <w:left w:val="nil"/>
                  <w:bottom w:val="nil"/>
                  <w:right w:val="nil"/>
                </w:tcBorders>
                <w:shd w:val="clear" w:color="auto" w:fill="auto"/>
                <w:vAlign w:val="center"/>
                <w:hideMark/>
              </w:tcPr>
            </w:tcPrChange>
          </w:tcPr>
          <w:p w14:paraId="0C8D49FC" w14:textId="77777777" w:rsidR="009F5D65" w:rsidRPr="007E47AC" w:rsidRDefault="009F5D65" w:rsidP="009F5D65">
            <w:pPr>
              <w:jc w:val="right"/>
              <w:rPr>
                <w:rFonts w:cs="Arial"/>
                <w:sz w:val="15"/>
                <w:szCs w:val="15"/>
                <w:lang w:eastAsia="sk-SK"/>
              </w:rPr>
            </w:pPr>
            <w:r w:rsidRPr="007E47AC">
              <w:rPr>
                <w:rFonts w:cs="Arial"/>
                <w:sz w:val="15"/>
                <w:szCs w:val="15"/>
                <w:lang w:eastAsia="sk-SK"/>
              </w:rPr>
              <w:t>-</w:t>
            </w:r>
          </w:p>
        </w:tc>
        <w:tc>
          <w:tcPr>
            <w:tcW w:w="955" w:type="pct"/>
            <w:tcBorders>
              <w:top w:val="nil"/>
              <w:left w:val="nil"/>
              <w:bottom w:val="nil"/>
              <w:right w:val="nil"/>
            </w:tcBorders>
            <w:shd w:val="clear" w:color="auto" w:fill="auto"/>
            <w:vAlign w:val="center"/>
            <w:hideMark/>
            <w:tcPrChange w:id="155" w:author="Adamek, Agnieszka" w:date="2019-12-16T18:44:00Z">
              <w:tcPr>
                <w:tcW w:w="955" w:type="pct"/>
                <w:gridSpan w:val="2"/>
                <w:tcBorders>
                  <w:top w:val="nil"/>
                  <w:left w:val="nil"/>
                  <w:bottom w:val="nil"/>
                  <w:right w:val="nil"/>
                </w:tcBorders>
                <w:shd w:val="clear" w:color="auto" w:fill="auto"/>
                <w:vAlign w:val="center"/>
                <w:hideMark/>
              </w:tcPr>
            </w:tcPrChange>
          </w:tcPr>
          <w:p w14:paraId="235BF13C" w14:textId="77777777" w:rsidR="009F5D65" w:rsidRPr="007E47AC" w:rsidRDefault="009F5D65" w:rsidP="009F5D65">
            <w:pPr>
              <w:jc w:val="right"/>
              <w:rPr>
                <w:rFonts w:cs="Arial"/>
                <w:sz w:val="15"/>
                <w:szCs w:val="15"/>
                <w:lang w:eastAsia="sk-SK"/>
              </w:rPr>
            </w:pPr>
            <w:r w:rsidRPr="007E47AC">
              <w:rPr>
                <w:rFonts w:cs="Arial"/>
                <w:sz w:val="15"/>
                <w:szCs w:val="15"/>
                <w:lang w:eastAsia="sk-SK"/>
              </w:rPr>
              <w:t>-</w:t>
            </w:r>
          </w:p>
        </w:tc>
      </w:tr>
      <w:tr w:rsidR="009F5D65" w:rsidRPr="007E47AC" w14:paraId="63706EF8" w14:textId="77777777" w:rsidTr="00E825CB">
        <w:tblPrEx>
          <w:tblW w:w="5000" w:type="pct"/>
          <w:tblCellMar>
            <w:left w:w="70" w:type="dxa"/>
            <w:right w:w="70" w:type="dxa"/>
          </w:tblCellMar>
          <w:tblPrExChange w:id="156" w:author="Adamek, Agnieszka" w:date="2019-12-16T18:44:00Z">
            <w:tblPrEx>
              <w:tblW w:w="5000" w:type="pct"/>
              <w:tblCellMar>
                <w:left w:w="70" w:type="dxa"/>
                <w:right w:w="70" w:type="dxa"/>
              </w:tblCellMar>
            </w:tblPrEx>
          </w:tblPrExChange>
        </w:tblPrEx>
        <w:tc>
          <w:tcPr>
            <w:tcW w:w="1181" w:type="pct"/>
            <w:tcBorders>
              <w:top w:val="dotted" w:sz="4" w:space="0" w:color="auto"/>
              <w:left w:val="nil"/>
              <w:bottom w:val="nil"/>
              <w:right w:val="nil"/>
            </w:tcBorders>
            <w:shd w:val="clear" w:color="auto" w:fill="auto"/>
            <w:vAlign w:val="center"/>
            <w:hideMark/>
            <w:tcPrChange w:id="157" w:author="Adamek, Agnieszka" w:date="2019-12-16T18:44:00Z">
              <w:tcPr>
                <w:tcW w:w="1181" w:type="pct"/>
                <w:gridSpan w:val="2"/>
                <w:tcBorders>
                  <w:top w:val="dotted" w:sz="4" w:space="0" w:color="auto"/>
                  <w:left w:val="nil"/>
                  <w:bottom w:val="nil"/>
                  <w:right w:val="nil"/>
                </w:tcBorders>
                <w:shd w:val="clear" w:color="auto" w:fill="auto"/>
                <w:vAlign w:val="center"/>
                <w:hideMark/>
              </w:tcPr>
            </w:tcPrChange>
          </w:tcPr>
          <w:p w14:paraId="20FC4B55" w14:textId="4D46AD2E" w:rsidR="009F5D65" w:rsidRPr="007E47AC" w:rsidRDefault="0012231A" w:rsidP="009F5D65">
            <w:pPr>
              <w:ind w:left="142" w:hanging="142"/>
              <w:jc w:val="left"/>
              <w:rPr>
                <w:rFonts w:cs="Arial"/>
                <w:sz w:val="15"/>
                <w:szCs w:val="15"/>
                <w:lang w:eastAsia="sk-SK"/>
              </w:rPr>
            </w:pPr>
            <w:r w:rsidRPr="007E47AC">
              <w:rPr>
                <w:rFonts w:cs="Arial"/>
                <w:sz w:val="15"/>
                <w:szCs w:val="15"/>
                <w:lang w:eastAsia="sk-SK"/>
              </w:rPr>
              <w:t>Dlhodobý hmotný majetok</w:t>
            </w:r>
            <w:r w:rsidR="009F5D65" w:rsidRPr="007E47AC">
              <w:rPr>
                <w:rFonts w:cs="Arial"/>
                <w:sz w:val="15"/>
                <w:szCs w:val="15"/>
                <w:lang w:eastAsia="sk-SK"/>
              </w:rPr>
              <w:t>:</w:t>
            </w:r>
          </w:p>
        </w:tc>
        <w:tc>
          <w:tcPr>
            <w:tcW w:w="954" w:type="pct"/>
            <w:tcBorders>
              <w:top w:val="dotted" w:sz="4" w:space="0" w:color="auto"/>
              <w:left w:val="nil"/>
              <w:bottom w:val="nil"/>
              <w:right w:val="nil"/>
            </w:tcBorders>
            <w:shd w:val="clear" w:color="auto" w:fill="auto"/>
            <w:vAlign w:val="center"/>
            <w:tcPrChange w:id="158" w:author="Adamek, Agnieszka" w:date="2019-12-16T18:44:00Z">
              <w:tcPr>
                <w:tcW w:w="954" w:type="pct"/>
                <w:gridSpan w:val="2"/>
                <w:tcBorders>
                  <w:top w:val="dotted" w:sz="4" w:space="0" w:color="auto"/>
                  <w:left w:val="nil"/>
                  <w:bottom w:val="nil"/>
                  <w:right w:val="nil"/>
                </w:tcBorders>
                <w:shd w:val="clear" w:color="auto" w:fill="auto"/>
                <w:vAlign w:val="center"/>
              </w:tcPr>
            </w:tcPrChange>
          </w:tcPr>
          <w:p w14:paraId="09E2BA86" w14:textId="77777777" w:rsidR="009F5D65" w:rsidRPr="007E47AC"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tcPrChange w:id="159" w:author="Adamek, Agnieszka" w:date="2019-12-16T18:44:00Z">
              <w:tcPr>
                <w:tcW w:w="955" w:type="pct"/>
                <w:gridSpan w:val="2"/>
                <w:tcBorders>
                  <w:top w:val="dotted" w:sz="4" w:space="0" w:color="auto"/>
                  <w:left w:val="nil"/>
                  <w:bottom w:val="nil"/>
                  <w:right w:val="nil"/>
                </w:tcBorders>
                <w:shd w:val="clear" w:color="auto" w:fill="auto"/>
                <w:vAlign w:val="center"/>
              </w:tcPr>
            </w:tcPrChange>
          </w:tcPr>
          <w:p w14:paraId="5A1A5476" w14:textId="77777777" w:rsidR="009F5D65" w:rsidRPr="007E47AC"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Change w:id="160" w:author="Adamek, Agnieszka" w:date="2019-12-16T18:44:00Z">
              <w:tcPr>
                <w:tcW w:w="955" w:type="pct"/>
                <w:gridSpan w:val="2"/>
                <w:tcBorders>
                  <w:top w:val="dotted" w:sz="4" w:space="0" w:color="auto"/>
                  <w:left w:val="nil"/>
                  <w:bottom w:val="nil"/>
                  <w:right w:val="nil"/>
                </w:tcBorders>
                <w:shd w:val="clear" w:color="auto" w:fill="auto"/>
                <w:vAlign w:val="center"/>
                <w:hideMark/>
              </w:tcPr>
            </w:tcPrChange>
          </w:tcPr>
          <w:p w14:paraId="3F270C08" w14:textId="77777777" w:rsidR="009F5D65" w:rsidRPr="007E47AC"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Change w:id="161" w:author="Adamek, Agnieszka" w:date="2019-12-16T18:44:00Z">
              <w:tcPr>
                <w:tcW w:w="955" w:type="pct"/>
                <w:gridSpan w:val="2"/>
                <w:tcBorders>
                  <w:top w:val="dotted" w:sz="4" w:space="0" w:color="auto"/>
                  <w:left w:val="nil"/>
                  <w:bottom w:val="nil"/>
                  <w:right w:val="nil"/>
                </w:tcBorders>
                <w:shd w:val="clear" w:color="auto" w:fill="auto"/>
                <w:vAlign w:val="center"/>
                <w:hideMark/>
              </w:tcPr>
            </w:tcPrChange>
          </w:tcPr>
          <w:p w14:paraId="58056E97" w14:textId="77777777" w:rsidR="009F5D65" w:rsidRPr="007E47AC" w:rsidRDefault="009F5D65" w:rsidP="009F5D65">
            <w:pPr>
              <w:jc w:val="right"/>
              <w:rPr>
                <w:rFonts w:cs="Arial"/>
                <w:sz w:val="15"/>
                <w:szCs w:val="15"/>
                <w:lang w:eastAsia="sk-SK"/>
              </w:rPr>
            </w:pPr>
          </w:p>
        </w:tc>
      </w:tr>
      <w:tr w:rsidR="009F5D65" w:rsidRPr="007E47AC" w14:paraId="1994067C" w14:textId="77777777" w:rsidTr="00E825CB">
        <w:tblPrEx>
          <w:tblW w:w="5000" w:type="pct"/>
          <w:tblCellMar>
            <w:left w:w="70" w:type="dxa"/>
            <w:right w:w="70" w:type="dxa"/>
          </w:tblCellMar>
          <w:tblPrExChange w:id="162" w:author="Adamek, Agnieszka" w:date="2019-12-16T18:44:00Z">
            <w:tblPrEx>
              <w:tblW w:w="5000" w:type="pct"/>
              <w:tblCellMar>
                <w:left w:w="70" w:type="dxa"/>
                <w:right w:w="70" w:type="dxa"/>
              </w:tblCellMar>
            </w:tblPrEx>
          </w:tblPrExChange>
        </w:tblPrEx>
        <w:tc>
          <w:tcPr>
            <w:tcW w:w="1181" w:type="pct"/>
            <w:tcBorders>
              <w:top w:val="nil"/>
              <w:left w:val="nil"/>
              <w:bottom w:val="nil"/>
              <w:right w:val="nil"/>
            </w:tcBorders>
            <w:shd w:val="clear" w:color="auto" w:fill="auto"/>
            <w:vAlign w:val="center"/>
            <w:tcPrChange w:id="163" w:author="Adamek, Agnieszka" w:date="2019-12-16T18:44:00Z">
              <w:tcPr>
                <w:tcW w:w="1181" w:type="pct"/>
                <w:gridSpan w:val="2"/>
                <w:tcBorders>
                  <w:top w:val="nil"/>
                  <w:left w:val="nil"/>
                  <w:bottom w:val="nil"/>
                  <w:right w:val="nil"/>
                </w:tcBorders>
                <w:shd w:val="clear" w:color="auto" w:fill="auto"/>
                <w:vAlign w:val="center"/>
              </w:tcPr>
            </w:tcPrChange>
          </w:tcPr>
          <w:p w14:paraId="6B5E114F" w14:textId="3CC1E1E8" w:rsidR="009F5D65" w:rsidRPr="007E47AC" w:rsidRDefault="009F5D65" w:rsidP="0012231A">
            <w:pPr>
              <w:jc w:val="left"/>
              <w:rPr>
                <w:rFonts w:cs="Arial"/>
                <w:i/>
                <w:iCs/>
                <w:sz w:val="15"/>
                <w:szCs w:val="15"/>
                <w:lang w:eastAsia="sk-SK"/>
              </w:rPr>
            </w:pPr>
          </w:p>
        </w:tc>
        <w:tc>
          <w:tcPr>
            <w:tcW w:w="954" w:type="pct"/>
            <w:tcBorders>
              <w:top w:val="nil"/>
              <w:left w:val="nil"/>
              <w:bottom w:val="nil"/>
              <w:right w:val="nil"/>
            </w:tcBorders>
            <w:shd w:val="clear" w:color="auto" w:fill="auto"/>
            <w:vAlign w:val="center"/>
            <w:tcPrChange w:id="164" w:author="Adamek, Agnieszka" w:date="2019-12-16T18:44:00Z">
              <w:tcPr>
                <w:tcW w:w="954" w:type="pct"/>
                <w:gridSpan w:val="2"/>
                <w:tcBorders>
                  <w:top w:val="nil"/>
                  <w:left w:val="nil"/>
                  <w:bottom w:val="nil"/>
                  <w:right w:val="nil"/>
                </w:tcBorders>
                <w:shd w:val="clear" w:color="auto" w:fill="auto"/>
                <w:vAlign w:val="center"/>
              </w:tcPr>
            </w:tcPrChange>
          </w:tcPr>
          <w:p w14:paraId="12CAEF26" w14:textId="2EA5F63E" w:rsidR="009F5D65" w:rsidRPr="007E47AC" w:rsidRDefault="009F5D65" w:rsidP="009F5D65">
            <w:pPr>
              <w:jc w:val="right"/>
              <w:rPr>
                <w:rFonts w:cs="Arial"/>
                <w:sz w:val="15"/>
                <w:szCs w:val="15"/>
                <w:lang w:eastAsia="sk-SK"/>
              </w:rPr>
            </w:pPr>
            <w:del w:id="165" w:author="Zuzana Marcinkova" w:date="2021-03-13T15:21:00Z">
              <w:r w:rsidRPr="007E47AC" w:rsidDel="00CD5019">
                <w:rPr>
                  <w:rFonts w:cs="Arial"/>
                  <w:sz w:val="15"/>
                  <w:szCs w:val="15"/>
                  <w:lang w:eastAsia="sk-SK"/>
                </w:rPr>
                <w:delText>-</w:delText>
              </w:r>
            </w:del>
          </w:p>
        </w:tc>
        <w:tc>
          <w:tcPr>
            <w:tcW w:w="955" w:type="pct"/>
            <w:tcBorders>
              <w:top w:val="nil"/>
              <w:left w:val="nil"/>
              <w:bottom w:val="nil"/>
              <w:right w:val="nil"/>
            </w:tcBorders>
            <w:shd w:val="clear" w:color="auto" w:fill="auto"/>
            <w:vAlign w:val="center"/>
            <w:tcPrChange w:id="166" w:author="Adamek, Agnieszka" w:date="2019-12-16T18:44:00Z">
              <w:tcPr>
                <w:tcW w:w="955" w:type="pct"/>
                <w:gridSpan w:val="2"/>
                <w:tcBorders>
                  <w:top w:val="nil"/>
                  <w:left w:val="nil"/>
                  <w:bottom w:val="nil"/>
                  <w:right w:val="nil"/>
                </w:tcBorders>
                <w:shd w:val="clear" w:color="auto" w:fill="auto"/>
                <w:vAlign w:val="center"/>
              </w:tcPr>
            </w:tcPrChange>
          </w:tcPr>
          <w:p w14:paraId="0E454A91" w14:textId="7A3D1549" w:rsidR="009F5D65" w:rsidRPr="007E47AC" w:rsidRDefault="00B54446" w:rsidP="009F5D65">
            <w:pPr>
              <w:jc w:val="right"/>
              <w:rPr>
                <w:rFonts w:cs="Arial"/>
                <w:sz w:val="15"/>
                <w:szCs w:val="15"/>
                <w:lang w:eastAsia="sk-SK"/>
              </w:rPr>
            </w:pPr>
            <w:ins w:id="167" w:author="Softip" w:date="2023-03-22T11:28:00Z">
              <w:r>
                <w:rPr>
                  <w:rFonts w:cs="Arial"/>
                  <w:sz w:val="15"/>
                  <w:szCs w:val="15"/>
                  <w:lang w:eastAsia="sk-SK"/>
                </w:rPr>
                <w:t>2189</w:t>
              </w:r>
            </w:ins>
            <w:ins w:id="168" w:author="Zuzana Marcinkova [2]" w:date="2022-03-20T20:40:00Z">
              <w:del w:id="169" w:author="Softip" w:date="2023-03-22T11:28:00Z">
                <w:r w:rsidR="00306C85" w:rsidDel="00B54446">
                  <w:rPr>
                    <w:rFonts w:cs="Arial"/>
                    <w:sz w:val="15"/>
                    <w:szCs w:val="15"/>
                    <w:lang w:eastAsia="sk-SK"/>
                  </w:rPr>
                  <w:delText>106946</w:delText>
                </w:r>
              </w:del>
            </w:ins>
            <w:ins w:id="170" w:author="Zuzana Marcinkova" w:date="2021-03-06T16:17:00Z">
              <w:del w:id="171" w:author="Zuzana Marcinkova [2]" w:date="2022-03-20T20:40:00Z">
                <w:r w:rsidR="006D2151" w:rsidDel="00306C85">
                  <w:rPr>
                    <w:rFonts w:cs="Arial"/>
                    <w:sz w:val="15"/>
                    <w:szCs w:val="15"/>
                    <w:lang w:eastAsia="sk-SK"/>
                  </w:rPr>
                  <w:delText>142654</w:delText>
                </w:r>
              </w:del>
            </w:ins>
            <w:del w:id="172" w:author="Adamek, Agnieszka" w:date="2019-12-16T18:44:00Z">
              <w:r w:rsidR="009F5D65" w:rsidRPr="007E47AC" w:rsidDel="00E825CB">
                <w:rPr>
                  <w:rFonts w:cs="Arial"/>
                  <w:sz w:val="15"/>
                  <w:szCs w:val="15"/>
                  <w:lang w:eastAsia="sk-SK"/>
                </w:rPr>
                <w:delText>-</w:delText>
              </w:r>
            </w:del>
          </w:p>
        </w:tc>
        <w:tc>
          <w:tcPr>
            <w:tcW w:w="955" w:type="pct"/>
            <w:tcBorders>
              <w:top w:val="nil"/>
              <w:left w:val="nil"/>
              <w:bottom w:val="nil"/>
              <w:right w:val="nil"/>
            </w:tcBorders>
            <w:shd w:val="clear" w:color="auto" w:fill="auto"/>
            <w:vAlign w:val="center"/>
            <w:hideMark/>
            <w:tcPrChange w:id="173" w:author="Adamek, Agnieszka" w:date="2019-12-16T18:44:00Z">
              <w:tcPr>
                <w:tcW w:w="955" w:type="pct"/>
                <w:gridSpan w:val="2"/>
                <w:tcBorders>
                  <w:top w:val="nil"/>
                  <w:left w:val="nil"/>
                  <w:bottom w:val="nil"/>
                  <w:right w:val="nil"/>
                </w:tcBorders>
                <w:shd w:val="clear" w:color="auto" w:fill="auto"/>
                <w:vAlign w:val="center"/>
                <w:hideMark/>
              </w:tcPr>
            </w:tcPrChange>
          </w:tcPr>
          <w:p w14:paraId="134A5447" w14:textId="6AD4ADB1" w:rsidR="009F5D65" w:rsidRPr="007E47AC" w:rsidRDefault="009F5D65" w:rsidP="009F5D65">
            <w:pPr>
              <w:jc w:val="right"/>
              <w:rPr>
                <w:rFonts w:cs="Arial"/>
                <w:sz w:val="15"/>
                <w:szCs w:val="15"/>
                <w:lang w:eastAsia="sk-SK"/>
              </w:rPr>
            </w:pPr>
            <w:r w:rsidRPr="007E47AC">
              <w:rPr>
                <w:rFonts w:cs="Arial"/>
                <w:sz w:val="15"/>
                <w:szCs w:val="15"/>
                <w:lang w:eastAsia="sk-SK"/>
              </w:rPr>
              <w:t>-</w:t>
            </w:r>
          </w:p>
        </w:tc>
        <w:tc>
          <w:tcPr>
            <w:tcW w:w="955" w:type="pct"/>
            <w:tcBorders>
              <w:top w:val="nil"/>
              <w:left w:val="nil"/>
              <w:bottom w:val="nil"/>
              <w:right w:val="nil"/>
            </w:tcBorders>
            <w:shd w:val="clear" w:color="auto" w:fill="auto"/>
            <w:vAlign w:val="center"/>
            <w:hideMark/>
            <w:tcPrChange w:id="174" w:author="Adamek, Agnieszka" w:date="2019-12-16T18:44:00Z">
              <w:tcPr>
                <w:tcW w:w="955" w:type="pct"/>
                <w:gridSpan w:val="2"/>
                <w:tcBorders>
                  <w:top w:val="nil"/>
                  <w:left w:val="nil"/>
                  <w:bottom w:val="nil"/>
                  <w:right w:val="nil"/>
                </w:tcBorders>
                <w:shd w:val="clear" w:color="auto" w:fill="auto"/>
                <w:vAlign w:val="center"/>
                <w:hideMark/>
              </w:tcPr>
            </w:tcPrChange>
          </w:tcPr>
          <w:p w14:paraId="258FD2BB" w14:textId="3342F931" w:rsidR="009F5D65" w:rsidRPr="007E47AC" w:rsidRDefault="006D2151" w:rsidP="009F5D65">
            <w:pPr>
              <w:jc w:val="right"/>
              <w:rPr>
                <w:rFonts w:cs="Arial"/>
                <w:sz w:val="15"/>
                <w:szCs w:val="15"/>
                <w:lang w:eastAsia="sk-SK"/>
              </w:rPr>
            </w:pPr>
            <w:ins w:id="175" w:author="Zuzana Marcinkova" w:date="2021-03-06T16:17:00Z">
              <w:del w:id="176" w:author="Zuzana Marcinkova [2]" w:date="2022-03-20T20:39:00Z">
                <w:r w:rsidDel="00306C85">
                  <w:rPr>
                    <w:rFonts w:cs="Arial"/>
                    <w:sz w:val="15"/>
                    <w:szCs w:val="15"/>
                    <w:lang w:eastAsia="sk-SK"/>
                  </w:rPr>
                  <w:delText>311658</w:delText>
                </w:r>
              </w:del>
            </w:ins>
            <w:ins w:id="177" w:author="Zuzana Marcinkova [2]" w:date="2022-03-20T20:39:00Z">
              <w:r w:rsidR="00306C85">
                <w:rPr>
                  <w:rFonts w:cs="Arial"/>
                  <w:sz w:val="15"/>
                  <w:szCs w:val="15"/>
                  <w:lang w:eastAsia="sk-SK"/>
                </w:rPr>
                <w:t>1</w:t>
              </w:r>
              <w:del w:id="178" w:author="Softip" w:date="2023-03-22T11:25:00Z">
                <w:r w:rsidR="00306C85" w:rsidDel="00B54446">
                  <w:rPr>
                    <w:rFonts w:cs="Arial"/>
                    <w:sz w:val="15"/>
                    <w:szCs w:val="15"/>
                    <w:lang w:eastAsia="sk-SK"/>
                  </w:rPr>
                  <w:delText>42654</w:delText>
                </w:r>
              </w:del>
            </w:ins>
            <w:ins w:id="179" w:author="Softip" w:date="2023-03-22T11:25:00Z">
              <w:r w:rsidR="00B54446">
                <w:rPr>
                  <w:rFonts w:cs="Arial"/>
                  <w:sz w:val="15"/>
                  <w:szCs w:val="15"/>
                  <w:lang w:eastAsia="sk-SK"/>
                </w:rPr>
                <w:t>06</w:t>
              </w:r>
            </w:ins>
            <w:ins w:id="180" w:author="Softip" w:date="2023-03-22T11:26:00Z">
              <w:r w:rsidR="00B54446">
                <w:rPr>
                  <w:rFonts w:cs="Arial"/>
                  <w:sz w:val="15"/>
                  <w:szCs w:val="15"/>
                  <w:lang w:eastAsia="sk-SK"/>
                </w:rPr>
                <w:t>946</w:t>
              </w:r>
            </w:ins>
            <w:r w:rsidR="009F5D65" w:rsidRPr="007E47AC">
              <w:rPr>
                <w:rFonts w:cs="Arial"/>
                <w:sz w:val="15"/>
                <w:szCs w:val="15"/>
                <w:lang w:eastAsia="sk-SK"/>
              </w:rPr>
              <w:t>-</w:t>
            </w:r>
          </w:p>
        </w:tc>
      </w:tr>
      <w:tr w:rsidR="009F5D65" w:rsidRPr="007E47AC" w14:paraId="0432DDBA" w14:textId="77777777" w:rsidTr="00E825CB">
        <w:tblPrEx>
          <w:tblW w:w="5000" w:type="pct"/>
          <w:tblCellMar>
            <w:left w:w="70" w:type="dxa"/>
            <w:right w:w="70" w:type="dxa"/>
          </w:tblCellMar>
          <w:tblPrExChange w:id="181" w:author="Adamek, Agnieszka" w:date="2019-12-16T18:44:00Z">
            <w:tblPrEx>
              <w:tblW w:w="5000" w:type="pct"/>
              <w:tblCellMar>
                <w:left w:w="70" w:type="dxa"/>
                <w:right w:w="70" w:type="dxa"/>
              </w:tblCellMar>
            </w:tblPrEx>
          </w:tblPrExChange>
        </w:tblPrEx>
        <w:tc>
          <w:tcPr>
            <w:tcW w:w="1181" w:type="pct"/>
            <w:tcBorders>
              <w:top w:val="nil"/>
              <w:left w:val="nil"/>
              <w:bottom w:val="dotted" w:sz="4" w:space="0" w:color="auto"/>
              <w:right w:val="nil"/>
            </w:tcBorders>
            <w:shd w:val="clear" w:color="auto" w:fill="auto"/>
            <w:vAlign w:val="center"/>
            <w:tcPrChange w:id="182" w:author="Adamek, Agnieszka" w:date="2019-12-16T18:44:00Z">
              <w:tcPr>
                <w:tcW w:w="1181" w:type="pct"/>
                <w:gridSpan w:val="2"/>
                <w:tcBorders>
                  <w:top w:val="nil"/>
                  <w:left w:val="nil"/>
                  <w:bottom w:val="dotted" w:sz="4" w:space="0" w:color="auto"/>
                  <w:right w:val="nil"/>
                </w:tcBorders>
                <w:shd w:val="clear" w:color="auto" w:fill="auto"/>
                <w:vAlign w:val="center"/>
              </w:tcPr>
            </w:tcPrChange>
          </w:tcPr>
          <w:p w14:paraId="5EC97F83" w14:textId="7504489C" w:rsidR="009F5D65" w:rsidRPr="007E47AC" w:rsidRDefault="009F5D65" w:rsidP="009F5D65">
            <w:pPr>
              <w:jc w:val="left"/>
              <w:rPr>
                <w:rFonts w:cs="Arial"/>
                <w:sz w:val="15"/>
                <w:szCs w:val="15"/>
                <w:lang w:eastAsia="sk-SK"/>
              </w:rPr>
            </w:pPr>
          </w:p>
        </w:tc>
        <w:tc>
          <w:tcPr>
            <w:tcW w:w="954" w:type="pct"/>
            <w:tcBorders>
              <w:top w:val="nil"/>
              <w:left w:val="nil"/>
              <w:bottom w:val="single" w:sz="4" w:space="0" w:color="auto"/>
              <w:right w:val="nil"/>
            </w:tcBorders>
            <w:shd w:val="clear" w:color="auto" w:fill="auto"/>
            <w:vAlign w:val="center"/>
            <w:tcPrChange w:id="183" w:author="Adamek, Agnieszka" w:date="2019-12-16T18:44:00Z">
              <w:tcPr>
                <w:tcW w:w="954" w:type="pct"/>
                <w:gridSpan w:val="2"/>
                <w:tcBorders>
                  <w:top w:val="nil"/>
                  <w:left w:val="nil"/>
                  <w:bottom w:val="single" w:sz="4" w:space="0" w:color="auto"/>
                  <w:right w:val="nil"/>
                </w:tcBorders>
                <w:shd w:val="clear" w:color="auto" w:fill="auto"/>
                <w:vAlign w:val="center"/>
              </w:tcPr>
            </w:tcPrChange>
          </w:tcPr>
          <w:p w14:paraId="732DB4D4" w14:textId="0A403465" w:rsidR="009F5D65" w:rsidRPr="007E47AC" w:rsidRDefault="009F5D65" w:rsidP="009F5D65">
            <w:pPr>
              <w:jc w:val="right"/>
              <w:rPr>
                <w:rFonts w:cs="Arial"/>
                <w:sz w:val="15"/>
                <w:szCs w:val="15"/>
                <w:lang w:eastAsia="sk-SK"/>
              </w:rPr>
            </w:pPr>
            <w:del w:id="184" w:author="Adamek, Agnieszka" w:date="2019-12-16T18:44:00Z">
              <w:r w:rsidRPr="007E47AC" w:rsidDel="00E825CB">
                <w:rPr>
                  <w:rFonts w:cs="Arial"/>
                  <w:sz w:val="15"/>
                  <w:szCs w:val="15"/>
                  <w:lang w:eastAsia="sk-SK"/>
                </w:rPr>
                <w:delText>-</w:delText>
              </w:r>
            </w:del>
          </w:p>
        </w:tc>
        <w:tc>
          <w:tcPr>
            <w:tcW w:w="955" w:type="pct"/>
            <w:tcBorders>
              <w:top w:val="nil"/>
              <w:left w:val="nil"/>
              <w:bottom w:val="single" w:sz="4" w:space="0" w:color="auto"/>
              <w:right w:val="nil"/>
            </w:tcBorders>
            <w:shd w:val="clear" w:color="auto" w:fill="auto"/>
            <w:vAlign w:val="center"/>
            <w:tcPrChange w:id="185" w:author="Adamek, Agnieszka" w:date="2019-12-16T18:44:00Z">
              <w:tcPr>
                <w:tcW w:w="955" w:type="pct"/>
                <w:gridSpan w:val="2"/>
                <w:tcBorders>
                  <w:top w:val="nil"/>
                  <w:left w:val="nil"/>
                  <w:bottom w:val="single" w:sz="4" w:space="0" w:color="auto"/>
                  <w:right w:val="nil"/>
                </w:tcBorders>
                <w:shd w:val="clear" w:color="auto" w:fill="auto"/>
                <w:vAlign w:val="center"/>
              </w:tcPr>
            </w:tcPrChange>
          </w:tcPr>
          <w:p w14:paraId="3B7F2CF7" w14:textId="52D9D7FF" w:rsidR="009F5D65" w:rsidRPr="007E47AC" w:rsidRDefault="009F5D65" w:rsidP="009F5D65">
            <w:pPr>
              <w:jc w:val="right"/>
              <w:rPr>
                <w:rFonts w:cs="Arial"/>
                <w:sz w:val="15"/>
                <w:szCs w:val="15"/>
                <w:lang w:eastAsia="sk-SK"/>
              </w:rPr>
            </w:pPr>
            <w:del w:id="186" w:author="Adamek, Agnieszka" w:date="2019-12-16T18:44:00Z">
              <w:r w:rsidRPr="007E47AC" w:rsidDel="00E825CB">
                <w:rPr>
                  <w:rFonts w:cs="Arial"/>
                  <w:sz w:val="15"/>
                  <w:szCs w:val="15"/>
                  <w:lang w:eastAsia="sk-SK"/>
                </w:rPr>
                <w:delText>-</w:delText>
              </w:r>
            </w:del>
          </w:p>
        </w:tc>
        <w:tc>
          <w:tcPr>
            <w:tcW w:w="955" w:type="pct"/>
            <w:tcBorders>
              <w:top w:val="nil"/>
              <w:left w:val="nil"/>
              <w:bottom w:val="single" w:sz="4" w:space="0" w:color="auto"/>
              <w:right w:val="nil"/>
            </w:tcBorders>
            <w:shd w:val="clear" w:color="auto" w:fill="auto"/>
            <w:vAlign w:val="center"/>
            <w:hideMark/>
            <w:tcPrChange w:id="187" w:author="Adamek, Agnieszka" w:date="2019-12-16T18:44:00Z">
              <w:tcPr>
                <w:tcW w:w="955" w:type="pct"/>
                <w:gridSpan w:val="2"/>
                <w:tcBorders>
                  <w:top w:val="nil"/>
                  <w:left w:val="nil"/>
                  <w:bottom w:val="single" w:sz="4" w:space="0" w:color="auto"/>
                  <w:right w:val="nil"/>
                </w:tcBorders>
                <w:shd w:val="clear" w:color="auto" w:fill="auto"/>
                <w:vAlign w:val="center"/>
                <w:hideMark/>
              </w:tcPr>
            </w:tcPrChange>
          </w:tcPr>
          <w:p w14:paraId="18ECD4A0" w14:textId="77777777" w:rsidR="009F5D65" w:rsidRPr="007E47AC" w:rsidRDefault="009F5D65" w:rsidP="009F5D65">
            <w:pPr>
              <w:jc w:val="right"/>
              <w:rPr>
                <w:rFonts w:cs="Arial"/>
                <w:sz w:val="15"/>
                <w:szCs w:val="15"/>
                <w:lang w:eastAsia="sk-SK"/>
              </w:rPr>
            </w:pPr>
            <w:r w:rsidRPr="007E47AC">
              <w:rPr>
                <w:rFonts w:cs="Arial"/>
                <w:sz w:val="15"/>
                <w:szCs w:val="15"/>
                <w:lang w:eastAsia="sk-SK"/>
              </w:rPr>
              <w:t>-</w:t>
            </w:r>
          </w:p>
        </w:tc>
        <w:tc>
          <w:tcPr>
            <w:tcW w:w="955" w:type="pct"/>
            <w:tcBorders>
              <w:top w:val="nil"/>
              <w:left w:val="nil"/>
              <w:bottom w:val="single" w:sz="4" w:space="0" w:color="auto"/>
              <w:right w:val="nil"/>
            </w:tcBorders>
            <w:shd w:val="clear" w:color="auto" w:fill="auto"/>
            <w:vAlign w:val="center"/>
            <w:hideMark/>
            <w:tcPrChange w:id="188" w:author="Adamek, Agnieszka" w:date="2019-12-16T18:44:00Z">
              <w:tcPr>
                <w:tcW w:w="955" w:type="pct"/>
                <w:gridSpan w:val="2"/>
                <w:tcBorders>
                  <w:top w:val="nil"/>
                  <w:left w:val="nil"/>
                  <w:bottom w:val="single" w:sz="4" w:space="0" w:color="auto"/>
                  <w:right w:val="nil"/>
                </w:tcBorders>
                <w:shd w:val="clear" w:color="auto" w:fill="auto"/>
                <w:vAlign w:val="center"/>
                <w:hideMark/>
              </w:tcPr>
            </w:tcPrChange>
          </w:tcPr>
          <w:p w14:paraId="50A5D03F" w14:textId="77777777" w:rsidR="009F5D65" w:rsidRPr="007E47AC" w:rsidRDefault="009F5D65" w:rsidP="009F5D65">
            <w:pPr>
              <w:jc w:val="right"/>
              <w:rPr>
                <w:rFonts w:cs="Arial"/>
                <w:sz w:val="15"/>
                <w:szCs w:val="15"/>
                <w:lang w:eastAsia="sk-SK"/>
              </w:rPr>
            </w:pPr>
            <w:r w:rsidRPr="007E47AC">
              <w:rPr>
                <w:rFonts w:cs="Arial"/>
                <w:sz w:val="15"/>
                <w:szCs w:val="15"/>
                <w:lang w:eastAsia="sk-SK"/>
              </w:rPr>
              <w:t>-</w:t>
            </w:r>
          </w:p>
        </w:tc>
      </w:tr>
      <w:tr w:rsidR="0012231A" w:rsidRPr="007E47AC" w14:paraId="337B2EF8" w14:textId="77777777" w:rsidTr="007E2CF3">
        <w:tc>
          <w:tcPr>
            <w:tcW w:w="1181" w:type="pct"/>
            <w:tcBorders>
              <w:top w:val="dotted" w:sz="4" w:space="0" w:color="auto"/>
              <w:left w:val="nil"/>
              <w:bottom w:val="single" w:sz="8" w:space="0" w:color="auto"/>
              <w:right w:val="nil"/>
            </w:tcBorders>
            <w:shd w:val="clear" w:color="auto" w:fill="auto"/>
            <w:vAlign w:val="center"/>
            <w:hideMark/>
          </w:tcPr>
          <w:p w14:paraId="2FE389F1" w14:textId="209C3CC4" w:rsidR="0012231A" w:rsidRPr="007E47AC" w:rsidRDefault="0012231A" w:rsidP="0012231A">
            <w:pPr>
              <w:jc w:val="left"/>
              <w:rPr>
                <w:rFonts w:cs="Arial"/>
                <w:b/>
                <w:sz w:val="15"/>
                <w:szCs w:val="15"/>
                <w:lang w:eastAsia="sk-SK"/>
              </w:rPr>
            </w:pPr>
            <w:r w:rsidRPr="007E47AC">
              <w:rPr>
                <w:rFonts w:cs="Arial"/>
                <w:b/>
                <w:sz w:val="15"/>
                <w:szCs w:val="15"/>
                <w:lang w:eastAsia="sk-SK"/>
              </w:rPr>
              <w:t>Spolu</w:t>
            </w:r>
          </w:p>
        </w:tc>
        <w:tc>
          <w:tcPr>
            <w:tcW w:w="954" w:type="pct"/>
            <w:tcBorders>
              <w:top w:val="single" w:sz="4" w:space="0" w:color="auto"/>
              <w:left w:val="nil"/>
              <w:bottom w:val="single" w:sz="8" w:space="0" w:color="auto"/>
              <w:right w:val="nil"/>
            </w:tcBorders>
            <w:shd w:val="clear" w:color="auto" w:fill="auto"/>
            <w:vAlign w:val="center"/>
            <w:hideMark/>
          </w:tcPr>
          <w:p w14:paraId="472FAE4E" w14:textId="77777777" w:rsidR="0012231A" w:rsidRPr="007E47AC" w:rsidRDefault="0012231A" w:rsidP="008151CD">
            <w:pPr>
              <w:jc w:val="right"/>
              <w:rPr>
                <w:rFonts w:cs="Arial"/>
                <w:b/>
                <w:sz w:val="15"/>
                <w:szCs w:val="15"/>
                <w:lang w:eastAsia="sk-SK"/>
              </w:rPr>
            </w:pPr>
          </w:p>
        </w:tc>
        <w:tc>
          <w:tcPr>
            <w:tcW w:w="955" w:type="pct"/>
            <w:tcBorders>
              <w:top w:val="single" w:sz="4" w:space="0" w:color="auto"/>
              <w:left w:val="nil"/>
              <w:bottom w:val="single" w:sz="8" w:space="0" w:color="auto"/>
              <w:right w:val="nil"/>
            </w:tcBorders>
            <w:shd w:val="clear" w:color="auto" w:fill="auto"/>
            <w:vAlign w:val="center"/>
            <w:hideMark/>
          </w:tcPr>
          <w:p w14:paraId="0B3EB251" w14:textId="07D5AC3F" w:rsidR="0012231A" w:rsidRPr="007E47AC" w:rsidRDefault="00306C85" w:rsidP="008151CD">
            <w:pPr>
              <w:jc w:val="right"/>
              <w:rPr>
                <w:rFonts w:cs="Arial"/>
                <w:b/>
                <w:sz w:val="15"/>
                <w:szCs w:val="15"/>
                <w:lang w:eastAsia="sk-SK"/>
              </w:rPr>
            </w:pPr>
            <w:ins w:id="189" w:author="Zuzana Marcinkova [2]" w:date="2022-03-20T20:40:00Z">
              <w:del w:id="190" w:author="Softip" w:date="2023-03-22T11:28:00Z">
                <w:r w:rsidDel="00B54446">
                  <w:rPr>
                    <w:rFonts w:cs="Arial"/>
                    <w:b/>
                    <w:sz w:val="15"/>
                    <w:szCs w:val="15"/>
                    <w:lang w:eastAsia="sk-SK"/>
                  </w:rPr>
                  <w:delText>110</w:delText>
                </w:r>
              </w:del>
            </w:ins>
            <w:ins w:id="191" w:author="Softip" w:date="2023-03-22T11:28:00Z">
              <w:r w:rsidR="00B54446">
                <w:rPr>
                  <w:rFonts w:cs="Arial"/>
                  <w:b/>
                  <w:sz w:val="15"/>
                  <w:szCs w:val="15"/>
                  <w:lang w:eastAsia="sk-SK"/>
                </w:rPr>
                <w:t>5</w:t>
              </w:r>
            </w:ins>
            <w:ins w:id="192" w:author="Zuzana Marcinkova [2]" w:date="2022-03-20T20:40:00Z">
              <w:r>
                <w:rPr>
                  <w:rFonts w:cs="Arial"/>
                  <w:b/>
                  <w:sz w:val="15"/>
                  <w:szCs w:val="15"/>
                  <w:lang w:eastAsia="sk-SK"/>
                </w:rPr>
                <w:t xml:space="preserve"> </w:t>
              </w:r>
              <w:del w:id="193" w:author="Softip" w:date="2023-03-22T11:29:00Z">
                <w:r w:rsidDel="00B54446">
                  <w:rPr>
                    <w:rFonts w:cs="Arial"/>
                    <w:b/>
                    <w:sz w:val="15"/>
                    <w:szCs w:val="15"/>
                    <w:lang w:eastAsia="sk-SK"/>
                  </w:rPr>
                  <w:delText>430</w:delText>
                </w:r>
              </w:del>
            </w:ins>
            <w:ins w:id="194" w:author="Softip" w:date="2023-03-22T11:29:00Z">
              <w:r w:rsidR="00B54446">
                <w:rPr>
                  <w:rFonts w:cs="Arial"/>
                  <w:b/>
                  <w:sz w:val="15"/>
                  <w:szCs w:val="15"/>
                  <w:lang w:eastAsia="sk-SK"/>
                </w:rPr>
                <w:t>673</w:t>
              </w:r>
            </w:ins>
          </w:p>
        </w:tc>
        <w:tc>
          <w:tcPr>
            <w:tcW w:w="955" w:type="pct"/>
            <w:tcBorders>
              <w:top w:val="single" w:sz="4" w:space="0" w:color="auto"/>
              <w:left w:val="nil"/>
              <w:bottom w:val="single" w:sz="8" w:space="0" w:color="auto"/>
              <w:right w:val="nil"/>
            </w:tcBorders>
            <w:shd w:val="clear" w:color="auto" w:fill="auto"/>
            <w:vAlign w:val="center"/>
            <w:hideMark/>
          </w:tcPr>
          <w:p w14:paraId="7F4B87F1" w14:textId="77777777" w:rsidR="0012231A" w:rsidRPr="007E47AC" w:rsidRDefault="0012231A" w:rsidP="008151CD">
            <w:pPr>
              <w:jc w:val="right"/>
              <w:rPr>
                <w:rFonts w:cs="Arial"/>
                <w:b/>
                <w:sz w:val="15"/>
                <w:szCs w:val="15"/>
                <w:lang w:eastAsia="sk-SK"/>
              </w:rPr>
            </w:pPr>
          </w:p>
        </w:tc>
        <w:tc>
          <w:tcPr>
            <w:tcW w:w="955" w:type="pct"/>
            <w:tcBorders>
              <w:top w:val="single" w:sz="4" w:space="0" w:color="auto"/>
              <w:left w:val="nil"/>
              <w:bottom w:val="single" w:sz="8" w:space="0" w:color="auto"/>
              <w:right w:val="nil"/>
            </w:tcBorders>
            <w:shd w:val="clear" w:color="auto" w:fill="auto"/>
            <w:vAlign w:val="center"/>
            <w:hideMark/>
          </w:tcPr>
          <w:p w14:paraId="0FAB2370" w14:textId="1315F598" w:rsidR="0012231A" w:rsidRPr="007E47AC" w:rsidRDefault="00306C85" w:rsidP="008151CD">
            <w:pPr>
              <w:jc w:val="right"/>
              <w:rPr>
                <w:rFonts w:cs="Arial"/>
                <w:b/>
                <w:sz w:val="15"/>
                <w:szCs w:val="15"/>
                <w:lang w:eastAsia="sk-SK"/>
              </w:rPr>
            </w:pPr>
            <w:ins w:id="195" w:author="Zuzana Marcinkova [2]" w:date="2022-03-20T20:40:00Z">
              <w:r>
                <w:rPr>
                  <w:rFonts w:cs="Arial"/>
                  <w:b/>
                  <w:sz w:val="15"/>
                  <w:szCs w:val="15"/>
                  <w:lang w:eastAsia="sk-SK"/>
                </w:rPr>
                <w:t>1</w:t>
              </w:r>
              <w:del w:id="196" w:author="Softip" w:date="2023-03-22T11:26:00Z">
                <w:r w:rsidDel="00B54446">
                  <w:rPr>
                    <w:rFonts w:cs="Arial"/>
                    <w:b/>
                    <w:sz w:val="15"/>
                    <w:szCs w:val="15"/>
                    <w:lang w:eastAsia="sk-SK"/>
                  </w:rPr>
                  <w:delText>47</w:delText>
                </w:r>
              </w:del>
            </w:ins>
            <w:ins w:id="197" w:author="Softip" w:date="2023-03-22T11:26:00Z">
              <w:r w:rsidR="00B54446">
                <w:rPr>
                  <w:rFonts w:cs="Arial"/>
                  <w:b/>
                  <w:sz w:val="15"/>
                  <w:szCs w:val="15"/>
                  <w:lang w:eastAsia="sk-SK"/>
                </w:rPr>
                <w:t>10</w:t>
              </w:r>
            </w:ins>
            <w:ins w:id="198" w:author="Zuzana Marcinkova [2]" w:date="2022-03-20T20:40:00Z">
              <w:r>
                <w:rPr>
                  <w:rFonts w:cs="Arial"/>
                  <w:b/>
                  <w:sz w:val="15"/>
                  <w:szCs w:val="15"/>
                  <w:lang w:eastAsia="sk-SK"/>
                </w:rPr>
                <w:t xml:space="preserve"> </w:t>
              </w:r>
              <w:del w:id="199" w:author="Softip" w:date="2023-03-22T11:26:00Z">
                <w:r w:rsidDel="00B54446">
                  <w:rPr>
                    <w:rFonts w:cs="Arial"/>
                    <w:b/>
                    <w:sz w:val="15"/>
                    <w:szCs w:val="15"/>
                    <w:lang w:eastAsia="sk-SK"/>
                  </w:rPr>
                  <w:delText>5</w:delText>
                </w:r>
              </w:del>
              <w:r>
                <w:rPr>
                  <w:rFonts w:cs="Arial"/>
                  <w:b/>
                  <w:sz w:val="15"/>
                  <w:szCs w:val="15"/>
                  <w:lang w:eastAsia="sk-SK"/>
                </w:rPr>
                <w:t>4</w:t>
              </w:r>
              <w:del w:id="200" w:author="Softip" w:date="2023-03-22T11:26:00Z">
                <w:r w:rsidDel="00B54446">
                  <w:rPr>
                    <w:rFonts w:cs="Arial"/>
                    <w:b/>
                    <w:sz w:val="15"/>
                    <w:szCs w:val="15"/>
                    <w:lang w:eastAsia="sk-SK"/>
                  </w:rPr>
                  <w:delText>2</w:delText>
                </w:r>
              </w:del>
            </w:ins>
            <w:ins w:id="201" w:author="Softip" w:date="2023-03-22T11:26:00Z">
              <w:r w:rsidR="00B54446">
                <w:rPr>
                  <w:rFonts w:cs="Arial"/>
                  <w:b/>
                  <w:sz w:val="15"/>
                  <w:szCs w:val="15"/>
                  <w:lang w:eastAsia="sk-SK"/>
                </w:rPr>
                <w:t>30</w:t>
              </w:r>
            </w:ins>
          </w:p>
        </w:tc>
      </w:tr>
    </w:tbl>
    <w:p w14:paraId="5445C891" w14:textId="0F5D5AFD" w:rsidR="007E2CF3" w:rsidRDefault="007E2CF3">
      <w:pPr>
        <w:jc w:val="left"/>
        <w:rPr>
          <w:ins w:id="202" w:author="Zuzana Marcinkova" w:date="2021-03-06T16:17:00Z"/>
          <w:rFonts w:cs="Arial"/>
          <w:bCs/>
          <w:szCs w:val="26"/>
          <w:u w:val="single"/>
        </w:rPr>
      </w:pPr>
    </w:p>
    <w:p w14:paraId="0B7848CC" w14:textId="208D6605" w:rsidR="006D2151" w:rsidRDefault="006D2151">
      <w:pPr>
        <w:jc w:val="left"/>
        <w:rPr>
          <w:ins w:id="203" w:author="Zuzana Marcinkova" w:date="2021-03-06T16:17:00Z"/>
          <w:rFonts w:cs="Arial"/>
          <w:bCs/>
          <w:szCs w:val="26"/>
          <w:u w:val="single"/>
        </w:rPr>
      </w:pPr>
    </w:p>
    <w:p w14:paraId="6B8F9239" w14:textId="77777777" w:rsidR="006D2151" w:rsidRPr="007E47AC" w:rsidRDefault="006D2151">
      <w:pPr>
        <w:jc w:val="left"/>
        <w:rPr>
          <w:rFonts w:cs="Arial"/>
          <w:bCs/>
          <w:szCs w:val="26"/>
          <w:u w:val="single"/>
        </w:rPr>
      </w:pPr>
    </w:p>
    <w:p w14:paraId="0C5C031D" w14:textId="14F1F99F" w:rsidR="00E7421C" w:rsidRPr="007E47AC" w:rsidDel="006D2151" w:rsidRDefault="00E7421C" w:rsidP="00E7421C">
      <w:pPr>
        <w:pStyle w:val="Nadpis3"/>
        <w:rPr>
          <w:del w:id="204" w:author="Zuzana Marcinkova" w:date="2021-03-06T16:17:00Z"/>
        </w:rPr>
      </w:pPr>
      <w:del w:id="205" w:author="Zuzana Marcinkova" w:date="2021-03-06T16:17:00Z">
        <w:r w:rsidRPr="007E47AC" w:rsidDel="006D2151">
          <w:delText>Dlhodobý finančný majetok</w:delText>
        </w:r>
      </w:del>
    </w:p>
    <w:p w14:paraId="0FC88180" w14:textId="22020EAC" w:rsidR="00E7421C" w:rsidRPr="007E47AC" w:rsidDel="006D2151" w:rsidRDefault="00E7421C" w:rsidP="00D5663A">
      <w:pPr>
        <w:rPr>
          <w:del w:id="206" w:author="Zuzana Marcinkova" w:date="2021-03-06T16:17:00Z"/>
          <w:i/>
          <w:snapToGrid w:val="0"/>
          <w:color w:val="FF0000"/>
          <w:lang w:eastAsia="sk-SK"/>
        </w:rPr>
      </w:pPr>
    </w:p>
    <w:bookmarkStart w:id="207" w:name="_MON_1389793699"/>
    <w:bookmarkEnd w:id="207"/>
    <w:p w14:paraId="2EE177EC" w14:textId="6D2A6B25" w:rsidR="00E7421C" w:rsidRPr="007E47AC" w:rsidDel="006D2151" w:rsidRDefault="003B2D0D" w:rsidP="00D5663A">
      <w:pPr>
        <w:rPr>
          <w:del w:id="208" w:author="Zuzana Marcinkova" w:date="2021-03-06T16:17:00Z"/>
          <w:i/>
          <w:snapToGrid w:val="0"/>
          <w:color w:val="FF0000"/>
          <w:lang w:eastAsia="sk-SK"/>
        </w:rPr>
      </w:pPr>
      <w:del w:id="209" w:author="Zuzana Marcinkova" w:date="2021-03-06T16:17:00Z">
        <w:r w:rsidRPr="007E47AC" w:rsidDel="006D2151">
          <w:object w:dxaOrig="6825" w:dyaOrig="3739" w14:anchorId="0A7116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3in" o:ole="" o:preferrelative="f">
              <v:imagedata r:id="rId10" o:title=""/>
              <o:lock v:ext="edit" aspectratio="f"/>
            </v:shape>
            <o:OLEObject Type="Embed" ProgID="Excel.Sheet.12" ShapeID="_x0000_i1025" DrawAspect="Content" ObjectID="_1741351672" r:id="rId11"/>
          </w:object>
        </w:r>
      </w:del>
    </w:p>
    <w:p w14:paraId="6E65ADB0" w14:textId="77777777" w:rsidR="0074448F" w:rsidRPr="007E47AC" w:rsidRDefault="0074448F" w:rsidP="008711DF">
      <w:pPr>
        <w:pStyle w:val="Nadpis2"/>
      </w:pPr>
      <w:r w:rsidRPr="007E47AC">
        <w:t xml:space="preserve">Záväzky </w:t>
      </w:r>
    </w:p>
    <w:p w14:paraId="4DC536F7" w14:textId="77777777" w:rsidR="0074448F" w:rsidRPr="007E47AC" w:rsidRDefault="0074448F" w:rsidP="0074448F">
      <w:pPr>
        <w:rPr>
          <w:snapToGrid w:val="0"/>
          <w:lang w:eastAsia="sk-SK"/>
        </w:rPr>
      </w:pPr>
    </w:p>
    <w:p w14:paraId="21DA8FA7" w14:textId="7F1F3D0E" w:rsidR="008B77F4" w:rsidRPr="007E47AC" w:rsidRDefault="009E3F8A" w:rsidP="008B77F4">
      <w:pPr>
        <w:pStyle w:val="Nadpis3"/>
      </w:pPr>
      <w:r w:rsidRPr="007E47AC">
        <w:t>Z</w:t>
      </w:r>
      <w:r w:rsidR="006B0885" w:rsidRPr="007E47AC">
        <w:t>áväzky podľa zostatkovej doby splatnosti</w:t>
      </w:r>
    </w:p>
    <w:p w14:paraId="58C5BF0D" w14:textId="1D88F0F4" w:rsidR="005B36DD" w:rsidRPr="007E47AC" w:rsidRDefault="005B36DD" w:rsidP="007E2CF3">
      <w:pPr>
        <w:tabs>
          <w:tab w:val="center" w:pos="4535"/>
        </w:tabs>
      </w:pPr>
      <w:bookmarkStart w:id="210" w:name="T_payables_maturity"/>
    </w:p>
    <w:tbl>
      <w:tblPr>
        <w:tblW w:w="5000" w:type="pct"/>
        <w:tblCellMar>
          <w:left w:w="70" w:type="dxa"/>
          <w:right w:w="70" w:type="dxa"/>
        </w:tblCellMar>
        <w:tblLook w:val="04A0" w:firstRow="1" w:lastRow="0" w:firstColumn="1" w:lastColumn="0" w:noHBand="0" w:noVBand="1"/>
      </w:tblPr>
      <w:tblGrid>
        <w:gridCol w:w="5531"/>
        <w:gridCol w:w="649"/>
        <w:gridCol w:w="1420"/>
        <w:gridCol w:w="1471"/>
      </w:tblGrid>
      <w:tr w:rsidR="00826D27" w:rsidRPr="007E47AC"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7E47AC" w:rsidRDefault="00826D27" w:rsidP="005B36DD">
            <w:pPr>
              <w:jc w:val="left"/>
              <w:rPr>
                <w:rFonts w:cs="Arial"/>
                <w:b/>
                <w:bCs/>
                <w:i/>
                <w:iCs/>
                <w:sz w:val="15"/>
                <w:szCs w:val="15"/>
                <w:lang w:eastAsia="sk-SK"/>
              </w:rPr>
            </w:pPr>
            <w:bookmarkStart w:id="211" w:name="RANGE!B9:E18"/>
            <w:r w:rsidRPr="007E47AC">
              <w:rPr>
                <w:rFonts w:cs="Arial"/>
                <w:b/>
                <w:bCs/>
                <w:i/>
                <w:iCs/>
                <w:sz w:val="15"/>
                <w:szCs w:val="15"/>
                <w:lang w:eastAsia="sk-SK"/>
              </w:rPr>
              <w:t>Položka</w:t>
            </w:r>
            <w:bookmarkEnd w:id="211"/>
          </w:p>
        </w:tc>
        <w:tc>
          <w:tcPr>
            <w:tcW w:w="438" w:type="pct"/>
            <w:tcBorders>
              <w:top w:val="single" w:sz="8" w:space="0" w:color="auto"/>
              <w:left w:val="nil"/>
              <w:bottom w:val="nil"/>
              <w:right w:val="nil"/>
            </w:tcBorders>
            <w:shd w:val="clear" w:color="auto" w:fill="auto"/>
            <w:vAlign w:val="center"/>
          </w:tcPr>
          <w:p w14:paraId="5535ABCB" w14:textId="77777777" w:rsidR="00826D27" w:rsidRPr="007E47AC"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4E9183E9" w:rsidR="00826D27" w:rsidRPr="007E47AC" w:rsidRDefault="00826D27">
            <w:pPr>
              <w:jc w:val="center"/>
            </w:pPr>
            <w:r w:rsidRPr="007E47AC">
              <w:rPr>
                <w:b/>
                <w:i/>
                <w:sz w:val="15"/>
                <w:szCs w:val="15"/>
              </w:rPr>
              <w:t xml:space="preserve">31. 12. </w:t>
            </w:r>
            <w:del w:id="212" w:author="Adamek, Agnieszka" w:date="2019-12-16T18:44:00Z">
              <w:r w:rsidR="007E0207" w:rsidRPr="007E47AC" w:rsidDel="00E825CB">
                <w:rPr>
                  <w:b/>
                  <w:i/>
                  <w:sz w:val="15"/>
                  <w:szCs w:val="15"/>
                </w:rPr>
                <w:delText>201</w:delText>
              </w:r>
              <w:r w:rsidR="007E0207" w:rsidDel="00E825CB">
                <w:rPr>
                  <w:b/>
                  <w:i/>
                  <w:sz w:val="15"/>
                  <w:szCs w:val="15"/>
                </w:rPr>
                <w:delText>8</w:delText>
              </w:r>
            </w:del>
            <w:ins w:id="213" w:author="Adamek, Agnieszka" w:date="2019-12-16T18:44:00Z">
              <w:r w:rsidR="00E825CB" w:rsidRPr="007E47AC">
                <w:rPr>
                  <w:b/>
                  <w:i/>
                  <w:sz w:val="15"/>
                  <w:szCs w:val="15"/>
                </w:rPr>
                <w:t>20</w:t>
              </w:r>
              <w:del w:id="214" w:author="Zuzana Marcinkova" w:date="2021-03-06T16:18:00Z">
                <w:r w:rsidR="00E825CB" w:rsidRPr="007E47AC" w:rsidDel="006D2151">
                  <w:rPr>
                    <w:b/>
                    <w:i/>
                    <w:sz w:val="15"/>
                    <w:szCs w:val="15"/>
                  </w:rPr>
                  <w:delText>1</w:delText>
                </w:r>
                <w:r w:rsidR="00E825CB" w:rsidDel="006D2151">
                  <w:rPr>
                    <w:b/>
                    <w:i/>
                    <w:sz w:val="15"/>
                    <w:szCs w:val="15"/>
                  </w:rPr>
                  <w:delText>9</w:delText>
                </w:r>
              </w:del>
            </w:ins>
            <w:ins w:id="215" w:author="Zuzana Marcinkova" w:date="2021-03-06T16:18:00Z">
              <w:r w:rsidR="006D2151">
                <w:rPr>
                  <w:b/>
                  <w:i/>
                  <w:sz w:val="15"/>
                  <w:szCs w:val="15"/>
                </w:rPr>
                <w:t>2</w:t>
              </w:r>
              <w:del w:id="216" w:author="Zuzana Marcinkova [2]" w:date="2022-03-20T20:39:00Z">
                <w:r w:rsidR="006D2151" w:rsidDel="00306C85">
                  <w:rPr>
                    <w:b/>
                    <w:i/>
                    <w:sz w:val="15"/>
                    <w:szCs w:val="15"/>
                  </w:rPr>
                  <w:delText>0</w:delText>
                </w:r>
              </w:del>
            </w:ins>
            <w:ins w:id="217" w:author="Zuzana Marcinkova [2]" w:date="2022-03-20T20:39:00Z">
              <w:del w:id="218" w:author="Softip" w:date="2023-03-22T11:29:00Z">
                <w:r w:rsidR="00306C85" w:rsidDel="00B54446">
                  <w:rPr>
                    <w:b/>
                    <w:i/>
                    <w:sz w:val="15"/>
                    <w:szCs w:val="15"/>
                  </w:rPr>
                  <w:delText>1</w:delText>
                </w:r>
              </w:del>
            </w:ins>
            <w:ins w:id="219" w:author="Softip" w:date="2023-03-22T11:29:00Z">
              <w:r w:rsidR="00B54446">
                <w:rPr>
                  <w:b/>
                  <w:i/>
                  <w:sz w:val="15"/>
                  <w:szCs w:val="15"/>
                </w:rPr>
                <w:t>2</w:t>
              </w:r>
            </w:ins>
          </w:p>
        </w:tc>
        <w:tc>
          <w:tcPr>
            <w:tcW w:w="716" w:type="pct"/>
            <w:tcBorders>
              <w:top w:val="single" w:sz="8" w:space="0" w:color="auto"/>
              <w:left w:val="nil"/>
              <w:bottom w:val="nil"/>
              <w:right w:val="nil"/>
            </w:tcBorders>
            <w:shd w:val="clear" w:color="auto" w:fill="auto"/>
            <w:hideMark/>
          </w:tcPr>
          <w:p w14:paraId="01A99E19" w14:textId="0CE933C7" w:rsidR="00826D27" w:rsidRPr="007E47AC" w:rsidRDefault="00826D27">
            <w:pPr>
              <w:jc w:val="center"/>
            </w:pPr>
            <w:r w:rsidRPr="007E47AC">
              <w:rPr>
                <w:b/>
                <w:i/>
                <w:sz w:val="15"/>
                <w:szCs w:val="15"/>
              </w:rPr>
              <w:t xml:space="preserve">31. 12. </w:t>
            </w:r>
            <w:del w:id="220" w:author="Adamek, Agnieszka" w:date="2019-12-16T18:44:00Z">
              <w:r w:rsidR="007E0207" w:rsidRPr="007E47AC" w:rsidDel="00E825CB">
                <w:rPr>
                  <w:b/>
                  <w:i/>
                  <w:sz w:val="15"/>
                  <w:szCs w:val="15"/>
                </w:rPr>
                <w:delText>201</w:delText>
              </w:r>
              <w:r w:rsidR="007E0207" w:rsidDel="00E825CB">
                <w:rPr>
                  <w:b/>
                  <w:i/>
                  <w:sz w:val="15"/>
                  <w:szCs w:val="15"/>
                </w:rPr>
                <w:delText>7</w:delText>
              </w:r>
            </w:del>
            <w:ins w:id="221" w:author="Adamek, Agnieszka" w:date="2019-12-16T18:44:00Z">
              <w:r w:rsidR="00E825CB" w:rsidRPr="007E47AC">
                <w:rPr>
                  <w:b/>
                  <w:i/>
                  <w:sz w:val="15"/>
                  <w:szCs w:val="15"/>
                </w:rPr>
                <w:t>20</w:t>
              </w:r>
            </w:ins>
            <w:ins w:id="222" w:author="Zuzana Marcinkova [2]" w:date="2022-03-20T20:39:00Z">
              <w:r w:rsidR="00306C85">
                <w:rPr>
                  <w:b/>
                  <w:i/>
                  <w:sz w:val="15"/>
                  <w:szCs w:val="15"/>
                </w:rPr>
                <w:t>2</w:t>
              </w:r>
            </w:ins>
            <w:ins w:id="223" w:author="Softip" w:date="2023-03-22T11:29:00Z">
              <w:r w:rsidR="00B54446">
                <w:rPr>
                  <w:b/>
                  <w:i/>
                  <w:sz w:val="15"/>
                  <w:szCs w:val="15"/>
                </w:rPr>
                <w:t>1</w:t>
              </w:r>
            </w:ins>
            <w:ins w:id="224" w:author="Zuzana Marcinkova [2]" w:date="2022-03-20T20:39:00Z">
              <w:del w:id="225" w:author="Softip" w:date="2023-03-22T11:29:00Z">
                <w:r w:rsidR="00306C85" w:rsidDel="00B54446">
                  <w:rPr>
                    <w:b/>
                    <w:i/>
                    <w:sz w:val="15"/>
                    <w:szCs w:val="15"/>
                  </w:rPr>
                  <w:delText>0</w:delText>
                </w:r>
              </w:del>
            </w:ins>
            <w:ins w:id="226" w:author="Adamek, Agnieszka" w:date="2019-12-16T18:44:00Z">
              <w:del w:id="227" w:author="Zuzana Marcinkova [2]" w:date="2022-03-20T20:39:00Z">
                <w:r w:rsidR="00E825CB" w:rsidRPr="007E47AC" w:rsidDel="00306C85">
                  <w:rPr>
                    <w:b/>
                    <w:i/>
                    <w:sz w:val="15"/>
                    <w:szCs w:val="15"/>
                  </w:rPr>
                  <w:delText>1</w:delText>
                </w:r>
              </w:del>
            </w:ins>
            <w:ins w:id="228" w:author="Zuzana Marcinkova" w:date="2021-03-06T16:18:00Z">
              <w:del w:id="229" w:author="Zuzana Marcinkova [2]" w:date="2022-03-20T20:39:00Z">
                <w:r w:rsidR="006D2151" w:rsidDel="00306C85">
                  <w:rPr>
                    <w:b/>
                    <w:i/>
                    <w:sz w:val="15"/>
                    <w:szCs w:val="15"/>
                  </w:rPr>
                  <w:delText>9</w:delText>
                </w:r>
              </w:del>
            </w:ins>
            <w:ins w:id="230" w:author="Adamek, Agnieszka" w:date="2019-12-16T18:44:00Z">
              <w:del w:id="231" w:author="Zuzana Marcinkova" w:date="2021-03-06T16:18:00Z">
                <w:r w:rsidR="00E825CB" w:rsidDel="006D2151">
                  <w:rPr>
                    <w:b/>
                    <w:i/>
                    <w:sz w:val="15"/>
                    <w:szCs w:val="15"/>
                  </w:rPr>
                  <w:delText>8</w:delText>
                </w:r>
              </w:del>
            </w:ins>
          </w:p>
        </w:tc>
      </w:tr>
      <w:tr w:rsidR="009629A8" w:rsidRPr="007E47AC"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7E47AC" w:rsidRDefault="009629A8" w:rsidP="007E3ACA">
            <w:pPr>
              <w:rPr>
                <w:rFonts w:cs="Arial"/>
                <w:b/>
                <w:bCs/>
                <w:i/>
                <w:iCs/>
                <w:sz w:val="15"/>
                <w:szCs w:val="15"/>
                <w:lang w:eastAsia="sk-SK"/>
              </w:rPr>
            </w:pPr>
            <w:r w:rsidRPr="007E47AC">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7E47AC"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7E47AC"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7E47AC" w:rsidRDefault="009629A8" w:rsidP="00D0021B">
            <w:pPr>
              <w:jc w:val="right"/>
              <w:rPr>
                <w:rFonts w:cs="Arial"/>
                <w:sz w:val="15"/>
                <w:szCs w:val="15"/>
                <w:lang w:eastAsia="sk-SK"/>
              </w:rPr>
            </w:pPr>
          </w:p>
        </w:tc>
      </w:tr>
      <w:tr w:rsidR="00E825CB" w:rsidRPr="007E47AC" w14:paraId="17AC331C" w14:textId="77777777" w:rsidTr="00937752">
        <w:tc>
          <w:tcPr>
            <w:tcW w:w="3130" w:type="pct"/>
            <w:tcBorders>
              <w:top w:val="nil"/>
              <w:left w:val="nil"/>
              <w:bottom w:val="nil"/>
              <w:right w:val="nil"/>
            </w:tcBorders>
            <w:shd w:val="clear" w:color="auto" w:fill="auto"/>
            <w:vAlign w:val="center"/>
          </w:tcPr>
          <w:p w14:paraId="6FCF6AB8" w14:textId="77777777" w:rsidR="00E825CB" w:rsidRPr="007E47AC" w:rsidRDefault="00E825CB" w:rsidP="00E825CB">
            <w:pPr>
              <w:jc w:val="left"/>
              <w:rPr>
                <w:rFonts w:cs="Arial"/>
                <w:sz w:val="15"/>
                <w:szCs w:val="15"/>
                <w:lang w:eastAsia="sk-SK"/>
              </w:rPr>
            </w:pPr>
            <w:r w:rsidRPr="007E47AC">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E825CB" w:rsidRPr="007E47AC" w:rsidRDefault="00E825CB" w:rsidP="00E825CB">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0077F693" w14:textId="0887708C" w:rsidR="00E825CB" w:rsidRPr="007E47AC" w:rsidRDefault="002958C6">
            <w:pPr>
              <w:jc w:val="right"/>
              <w:rPr>
                <w:rFonts w:cs="Arial"/>
                <w:sz w:val="15"/>
                <w:szCs w:val="15"/>
                <w:lang w:eastAsia="sk-SK"/>
              </w:rPr>
            </w:pPr>
            <w:ins w:id="232" w:author="Marcinková Zuzana" w:date="2020-08-05T13:38:00Z">
              <w:del w:id="233" w:author="Zuzana Marcinkova" w:date="2021-03-06T16:18:00Z">
                <w:r w:rsidDel="006D2151">
                  <w:rPr>
                    <w:rFonts w:cs="Arial"/>
                    <w:sz w:val="15"/>
                    <w:szCs w:val="15"/>
                    <w:lang w:eastAsia="sk-SK"/>
                  </w:rPr>
                  <w:delText>38</w:delText>
                </w:r>
              </w:del>
            </w:ins>
            <w:ins w:id="234" w:author="Zuzana Marcinkova" w:date="2021-03-06T16:18:00Z">
              <w:del w:id="235" w:author="Zuzana Marcinkova [2]" w:date="2022-03-20T20:41:00Z">
                <w:r w:rsidR="006D2151" w:rsidDel="00306C85">
                  <w:rPr>
                    <w:rFonts w:cs="Arial"/>
                    <w:sz w:val="15"/>
                    <w:szCs w:val="15"/>
                    <w:lang w:eastAsia="sk-SK"/>
                  </w:rPr>
                  <w:delText>24</w:delText>
                </w:r>
              </w:del>
            </w:ins>
            <w:ins w:id="236" w:author="Zuzana Marcinkova [2]" w:date="2022-03-20T20:41:00Z">
              <w:del w:id="237" w:author="Softip" w:date="2023-03-26T16:01:00Z">
                <w:r w:rsidR="00306C85" w:rsidDel="00590328">
                  <w:rPr>
                    <w:rFonts w:cs="Arial"/>
                    <w:sz w:val="15"/>
                    <w:szCs w:val="15"/>
                    <w:lang w:eastAsia="sk-SK"/>
                  </w:rPr>
                  <w:delText>19</w:delText>
                </w:r>
              </w:del>
            </w:ins>
            <w:ins w:id="238" w:author="Softip" w:date="2023-03-26T16:01:00Z">
              <w:r w:rsidR="00590328">
                <w:rPr>
                  <w:rFonts w:cs="Arial"/>
                  <w:sz w:val="15"/>
                  <w:szCs w:val="15"/>
                  <w:lang w:eastAsia="sk-SK"/>
                </w:rPr>
                <w:t>8</w:t>
              </w:r>
            </w:ins>
            <w:ins w:id="239" w:author="Marcinková Zuzana" w:date="2020-05-20T13:51:00Z">
              <w:r w:rsidR="003B2D0D">
                <w:rPr>
                  <w:rFonts w:cs="Arial"/>
                  <w:sz w:val="15"/>
                  <w:szCs w:val="15"/>
                  <w:lang w:eastAsia="sk-SK"/>
                </w:rPr>
                <w:t xml:space="preserve"> </w:t>
              </w:r>
            </w:ins>
            <w:ins w:id="240" w:author="Softip" w:date="2023-03-26T16:01:00Z">
              <w:r w:rsidR="00590328">
                <w:rPr>
                  <w:rFonts w:cs="Arial"/>
                  <w:sz w:val="15"/>
                  <w:szCs w:val="15"/>
                  <w:lang w:eastAsia="sk-SK"/>
                </w:rPr>
                <w:t>506</w:t>
              </w:r>
            </w:ins>
            <w:ins w:id="241" w:author="Zuzana Marcinkova" w:date="2021-03-06T16:18:00Z">
              <w:del w:id="242" w:author="Zuzana Marcinkova [2]" w:date="2022-03-20T20:41:00Z">
                <w:r w:rsidR="006D2151" w:rsidDel="00306C85">
                  <w:rPr>
                    <w:rFonts w:cs="Arial"/>
                    <w:sz w:val="15"/>
                    <w:szCs w:val="15"/>
                    <w:lang w:eastAsia="sk-SK"/>
                  </w:rPr>
                  <w:delText>69</w:delText>
                </w:r>
              </w:del>
              <w:del w:id="243" w:author="Softip" w:date="2023-03-26T16:01:00Z">
                <w:r w:rsidR="006D2151" w:rsidDel="00590328">
                  <w:rPr>
                    <w:rFonts w:cs="Arial"/>
                    <w:sz w:val="15"/>
                    <w:szCs w:val="15"/>
                    <w:lang w:eastAsia="sk-SK"/>
                  </w:rPr>
                  <w:delText>1</w:delText>
                </w:r>
              </w:del>
            </w:ins>
            <w:ins w:id="244" w:author="Zuzana Marcinkova [2]" w:date="2022-03-20T20:41:00Z">
              <w:del w:id="245" w:author="Softip" w:date="2023-03-26T16:01:00Z">
                <w:r w:rsidR="00306C85" w:rsidDel="00590328">
                  <w:rPr>
                    <w:rFonts w:cs="Arial"/>
                    <w:sz w:val="15"/>
                    <w:szCs w:val="15"/>
                    <w:lang w:eastAsia="sk-SK"/>
                  </w:rPr>
                  <w:delText>02</w:delText>
                </w:r>
              </w:del>
            </w:ins>
            <w:ins w:id="246" w:author="Marcinková Zuzana" w:date="2020-08-05T13:38:00Z">
              <w:del w:id="247" w:author="Zuzana Marcinkova" w:date="2021-03-06T16:18:00Z">
                <w:r w:rsidDel="006D2151">
                  <w:rPr>
                    <w:rFonts w:cs="Arial"/>
                    <w:sz w:val="15"/>
                    <w:szCs w:val="15"/>
                    <w:lang w:eastAsia="sk-SK"/>
                  </w:rPr>
                  <w:delText>465</w:delText>
                </w:r>
              </w:del>
            </w:ins>
            <w:del w:id="248" w:author="Adamek, Agnieszka" w:date="2019-12-16T18:44:00Z">
              <w:r w:rsidR="00E825CB" w:rsidDel="00E825CB">
                <w:rPr>
                  <w:rFonts w:cs="Arial"/>
                  <w:sz w:val="15"/>
                  <w:szCs w:val="15"/>
                  <w:lang w:eastAsia="sk-SK"/>
                </w:rPr>
                <w:delText>61 810</w:delText>
              </w:r>
            </w:del>
          </w:p>
        </w:tc>
        <w:tc>
          <w:tcPr>
            <w:tcW w:w="716" w:type="pct"/>
            <w:tcBorders>
              <w:top w:val="nil"/>
              <w:left w:val="nil"/>
              <w:bottom w:val="nil"/>
              <w:right w:val="nil"/>
            </w:tcBorders>
            <w:shd w:val="clear" w:color="auto" w:fill="auto"/>
            <w:vAlign w:val="bottom"/>
            <w:hideMark/>
          </w:tcPr>
          <w:p w14:paraId="153B1BF5" w14:textId="3CDCFE5B" w:rsidR="00E825CB" w:rsidRPr="007E47AC" w:rsidRDefault="00B54446" w:rsidP="00E825CB">
            <w:pPr>
              <w:jc w:val="right"/>
              <w:rPr>
                <w:rFonts w:cs="Arial"/>
                <w:sz w:val="15"/>
                <w:szCs w:val="15"/>
                <w:lang w:eastAsia="sk-SK"/>
              </w:rPr>
            </w:pPr>
            <w:ins w:id="249" w:author="Softip" w:date="2023-03-22T11:29:00Z">
              <w:r>
                <w:rPr>
                  <w:rFonts w:cs="Arial"/>
                  <w:sz w:val="15"/>
                  <w:szCs w:val="15"/>
                  <w:lang w:eastAsia="sk-SK"/>
                </w:rPr>
                <w:t>19</w:t>
              </w:r>
            </w:ins>
            <w:ins w:id="250" w:author="Zuzana Marcinkova [2]" w:date="2022-03-20T20:39:00Z">
              <w:del w:id="251" w:author="Softip" w:date="2023-03-22T11:29:00Z">
                <w:r w:rsidR="00306C85" w:rsidDel="00B54446">
                  <w:rPr>
                    <w:rFonts w:cs="Arial"/>
                    <w:sz w:val="15"/>
                    <w:szCs w:val="15"/>
                    <w:lang w:eastAsia="sk-SK"/>
                  </w:rPr>
                  <w:delText>24</w:delText>
                </w:r>
              </w:del>
            </w:ins>
            <w:ins w:id="252" w:author="Zuzana Marcinkova" w:date="2021-03-06T16:17:00Z">
              <w:del w:id="253" w:author="Zuzana Marcinkova [2]" w:date="2022-03-20T20:39:00Z">
                <w:r w:rsidR="006D2151" w:rsidDel="00306C85">
                  <w:rPr>
                    <w:rFonts w:cs="Arial"/>
                    <w:sz w:val="15"/>
                    <w:szCs w:val="15"/>
                    <w:lang w:eastAsia="sk-SK"/>
                  </w:rPr>
                  <w:delText>38</w:delText>
                </w:r>
              </w:del>
            </w:ins>
            <w:ins w:id="254" w:author="Adamek, Agnieszka" w:date="2019-12-16T18:44:00Z">
              <w:del w:id="255" w:author="Zuzana Marcinkova" w:date="2021-03-06T16:17:00Z">
                <w:r w:rsidR="00E825CB" w:rsidDel="006D2151">
                  <w:rPr>
                    <w:rFonts w:cs="Arial"/>
                    <w:sz w:val="15"/>
                    <w:szCs w:val="15"/>
                    <w:lang w:eastAsia="sk-SK"/>
                  </w:rPr>
                  <w:delText>61</w:delText>
                </w:r>
              </w:del>
              <w:r w:rsidR="00E825CB">
                <w:rPr>
                  <w:rFonts w:cs="Arial"/>
                  <w:sz w:val="15"/>
                  <w:szCs w:val="15"/>
                  <w:lang w:eastAsia="sk-SK"/>
                </w:rPr>
                <w:t xml:space="preserve"> </w:t>
              </w:r>
            </w:ins>
            <w:ins w:id="256" w:author="Zuzana Marcinkova" w:date="2021-03-06T16:17:00Z">
              <w:del w:id="257" w:author="Zuzana Marcinkova [2]" w:date="2022-03-20T20:39:00Z">
                <w:r w:rsidR="006D2151" w:rsidDel="00306C85">
                  <w:rPr>
                    <w:rFonts w:cs="Arial"/>
                    <w:sz w:val="15"/>
                    <w:szCs w:val="15"/>
                    <w:lang w:eastAsia="sk-SK"/>
                  </w:rPr>
                  <w:delText>4</w:delText>
                </w:r>
              </w:del>
              <w:del w:id="258" w:author="Softip" w:date="2023-03-22T11:29:00Z">
                <w:r w:rsidR="006D2151" w:rsidDel="00B54446">
                  <w:rPr>
                    <w:rFonts w:cs="Arial"/>
                    <w:sz w:val="15"/>
                    <w:szCs w:val="15"/>
                    <w:lang w:eastAsia="sk-SK"/>
                  </w:rPr>
                  <w:delText>6</w:delText>
                </w:r>
              </w:del>
            </w:ins>
            <w:ins w:id="259" w:author="Zuzana Marcinkova [2]" w:date="2022-03-20T20:39:00Z">
              <w:del w:id="260" w:author="Softip" w:date="2023-03-22T11:29:00Z">
                <w:r w:rsidR="00306C85" w:rsidDel="00B54446">
                  <w:rPr>
                    <w:rFonts w:cs="Arial"/>
                    <w:sz w:val="15"/>
                    <w:szCs w:val="15"/>
                    <w:lang w:eastAsia="sk-SK"/>
                  </w:rPr>
                  <w:delText>9</w:delText>
                </w:r>
              </w:del>
              <w:r w:rsidR="00306C85">
                <w:rPr>
                  <w:rFonts w:cs="Arial"/>
                  <w:sz w:val="15"/>
                  <w:szCs w:val="15"/>
                  <w:lang w:eastAsia="sk-SK"/>
                </w:rPr>
                <w:t>1</w:t>
              </w:r>
            </w:ins>
            <w:ins w:id="261" w:author="Softip" w:date="2023-03-22T11:29:00Z">
              <w:r>
                <w:rPr>
                  <w:rFonts w:cs="Arial"/>
                  <w:sz w:val="15"/>
                  <w:szCs w:val="15"/>
                  <w:lang w:eastAsia="sk-SK"/>
                </w:rPr>
                <w:t>02</w:t>
              </w:r>
            </w:ins>
            <w:ins w:id="262" w:author="Zuzana Marcinkova" w:date="2021-03-06T16:17:00Z">
              <w:del w:id="263" w:author="Zuzana Marcinkova [2]" w:date="2022-03-20T20:39:00Z">
                <w:r w:rsidR="006D2151" w:rsidDel="00306C85">
                  <w:rPr>
                    <w:rFonts w:cs="Arial"/>
                    <w:sz w:val="15"/>
                    <w:szCs w:val="15"/>
                    <w:lang w:eastAsia="sk-SK"/>
                  </w:rPr>
                  <w:delText>5</w:delText>
                </w:r>
              </w:del>
            </w:ins>
            <w:ins w:id="264" w:author="Adamek, Agnieszka" w:date="2019-12-16T18:44:00Z">
              <w:del w:id="265" w:author="Zuzana Marcinkova" w:date="2021-03-06T16:17:00Z">
                <w:r w:rsidR="00E825CB" w:rsidDel="006D2151">
                  <w:rPr>
                    <w:rFonts w:cs="Arial"/>
                    <w:sz w:val="15"/>
                    <w:szCs w:val="15"/>
                    <w:lang w:eastAsia="sk-SK"/>
                  </w:rPr>
                  <w:delText>810</w:delText>
                </w:r>
              </w:del>
            </w:ins>
            <w:del w:id="266" w:author="Adamek, Agnieszka" w:date="2019-12-16T18:44:00Z">
              <w:r w:rsidR="00E825CB" w:rsidRPr="007E47AC" w:rsidDel="005862BB">
                <w:rPr>
                  <w:rFonts w:cs="Arial"/>
                  <w:sz w:val="15"/>
                  <w:szCs w:val="15"/>
                  <w:lang w:eastAsia="sk-SK"/>
                </w:rPr>
                <w:delText> 75 396</w:delText>
              </w:r>
            </w:del>
          </w:p>
        </w:tc>
      </w:tr>
      <w:tr w:rsidR="00E825CB" w:rsidRPr="007E47AC" w14:paraId="02AD6971" w14:textId="77777777" w:rsidTr="00937752">
        <w:tc>
          <w:tcPr>
            <w:tcW w:w="3130" w:type="pct"/>
            <w:tcBorders>
              <w:top w:val="nil"/>
              <w:left w:val="nil"/>
              <w:bottom w:val="nil"/>
              <w:right w:val="nil"/>
            </w:tcBorders>
            <w:shd w:val="clear" w:color="auto" w:fill="auto"/>
            <w:vAlign w:val="center"/>
          </w:tcPr>
          <w:p w14:paraId="443166DC" w14:textId="77777777" w:rsidR="00E825CB" w:rsidRPr="007E47AC" w:rsidRDefault="00E825CB" w:rsidP="00E825CB">
            <w:pPr>
              <w:jc w:val="left"/>
              <w:rPr>
                <w:rFonts w:cs="Arial"/>
                <w:sz w:val="15"/>
                <w:szCs w:val="15"/>
                <w:lang w:eastAsia="sk-SK"/>
              </w:rPr>
            </w:pPr>
            <w:r w:rsidRPr="007E47AC">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E825CB" w:rsidRPr="007E47AC" w:rsidRDefault="00E825CB" w:rsidP="00E825CB">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64F3F52C" w14:textId="1894D465" w:rsidR="00E825CB" w:rsidRPr="007E47AC" w:rsidRDefault="00E825CB" w:rsidP="00E825CB">
            <w:pPr>
              <w:jc w:val="right"/>
              <w:rPr>
                <w:rFonts w:cs="Arial"/>
                <w:sz w:val="15"/>
                <w:szCs w:val="15"/>
                <w:lang w:eastAsia="sk-SK"/>
              </w:rPr>
            </w:pPr>
            <w:del w:id="267" w:author="Adamek, Agnieszka" w:date="2019-12-16T18:44:00Z">
              <w:r w:rsidDel="00E825CB">
                <w:rPr>
                  <w:rFonts w:cs="Arial"/>
                  <w:sz w:val="15"/>
                  <w:szCs w:val="15"/>
                  <w:lang w:eastAsia="sk-SK"/>
                </w:rPr>
                <w:delText>-</w:delText>
              </w:r>
            </w:del>
          </w:p>
        </w:tc>
        <w:tc>
          <w:tcPr>
            <w:tcW w:w="716" w:type="pct"/>
            <w:tcBorders>
              <w:top w:val="nil"/>
              <w:left w:val="nil"/>
              <w:bottom w:val="single" w:sz="4" w:space="0" w:color="auto"/>
              <w:right w:val="nil"/>
            </w:tcBorders>
            <w:shd w:val="clear" w:color="auto" w:fill="auto"/>
            <w:vAlign w:val="bottom"/>
            <w:hideMark/>
          </w:tcPr>
          <w:p w14:paraId="7E118F25" w14:textId="56F1BD9B" w:rsidR="00E825CB" w:rsidRPr="007E47AC" w:rsidRDefault="00E825CB" w:rsidP="00E825CB">
            <w:pPr>
              <w:jc w:val="right"/>
              <w:rPr>
                <w:rFonts w:cs="Arial"/>
                <w:sz w:val="15"/>
                <w:szCs w:val="15"/>
                <w:lang w:eastAsia="sk-SK"/>
              </w:rPr>
            </w:pPr>
            <w:ins w:id="268" w:author="Adamek, Agnieszka" w:date="2019-12-16T18:44:00Z">
              <w:r>
                <w:rPr>
                  <w:rFonts w:cs="Arial"/>
                  <w:sz w:val="15"/>
                  <w:szCs w:val="15"/>
                  <w:lang w:eastAsia="sk-SK"/>
                </w:rPr>
                <w:t>-</w:t>
              </w:r>
            </w:ins>
            <w:del w:id="269" w:author="Adamek, Agnieszka" w:date="2019-12-16T18:44:00Z">
              <w:r w:rsidRPr="007E47AC" w:rsidDel="005862BB">
                <w:rPr>
                  <w:rFonts w:cs="Arial"/>
                  <w:sz w:val="15"/>
                  <w:szCs w:val="15"/>
                  <w:lang w:eastAsia="sk-SK"/>
                </w:rPr>
                <w:delText>-</w:delText>
              </w:r>
            </w:del>
          </w:p>
        </w:tc>
      </w:tr>
      <w:tr w:rsidR="00E825CB" w:rsidRPr="007E47AC" w14:paraId="363ABDC6" w14:textId="77777777" w:rsidTr="00937752">
        <w:tc>
          <w:tcPr>
            <w:tcW w:w="3130" w:type="pct"/>
            <w:tcBorders>
              <w:top w:val="nil"/>
              <w:left w:val="nil"/>
              <w:bottom w:val="single" w:sz="8" w:space="0" w:color="auto"/>
              <w:right w:val="nil"/>
            </w:tcBorders>
            <w:shd w:val="clear" w:color="auto" w:fill="auto"/>
            <w:vAlign w:val="center"/>
          </w:tcPr>
          <w:p w14:paraId="6B840131" w14:textId="6C7634CC" w:rsidR="00E825CB" w:rsidRPr="007E47AC" w:rsidRDefault="00E825CB" w:rsidP="00E825CB">
            <w:pPr>
              <w:rPr>
                <w:rFonts w:cs="Arial"/>
                <w:b/>
                <w:bCs/>
                <w:sz w:val="15"/>
                <w:szCs w:val="15"/>
                <w:lang w:eastAsia="sk-SK"/>
              </w:rPr>
            </w:pPr>
            <w:r w:rsidRPr="007E47AC">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422EABDD" w14:textId="77777777" w:rsidR="00E825CB" w:rsidRPr="007E47AC" w:rsidRDefault="00E825CB" w:rsidP="00E825CB">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tcPr>
          <w:p w14:paraId="138408E4" w14:textId="48EA2BDA" w:rsidR="00E825CB" w:rsidRPr="007E47AC" w:rsidRDefault="00306C85">
            <w:pPr>
              <w:jc w:val="center"/>
              <w:rPr>
                <w:rFonts w:cs="Arial"/>
                <w:b/>
                <w:bCs/>
                <w:sz w:val="15"/>
                <w:szCs w:val="15"/>
                <w:lang w:eastAsia="sk-SK"/>
              </w:rPr>
              <w:pPrChange w:id="270" w:author="Zuzana Marcinkova [2]" w:date="2022-03-20T20:41:00Z">
                <w:pPr>
                  <w:jc w:val="right"/>
                </w:pPr>
              </w:pPrChange>
            </w:pPr>
            <w:ins w:id="271" w:author="Zuzana Marcinkova [2]" w:date="2022-03-20T20:41:00Z">
              <w:r>
                <w:rPr>
                  <w:rFonts w:cs="Arial"/>
                  <w:b/>
                  <w:bCs/>
                  <w:sz w:val="15"/>
                  <w:szCs w:val="15"/>
                  <w:lang w:eastAsia="sk-SK"/>
                </w:rPr>
                <w:t xml:space="preserve">          </w:t>
              </w:r>
              <w:del w:id="272" w:author="Softip" w:date="2023-03-26T16:01:00Z">
                <w:r w:rsidDel="00590328">
                  <w:rPr>
                    <w:rFonts w:cs="Arial"/>
                    <w:b/>
                    <w:bCs/>
                    <w:sz w:val="15"/>
                    <w:szCs w:val="15"/>
                    <w:lang w:eastAsia="sk-SK"/>
                  </w:rPr>
                  <w:delText>19</w:delText>
                </w:r>
              </w:del>
            </w:ins>
            <w:ins w:id="273" w:author="Softip" w:date="2023-03-26T16:01:00Z">
              <w:r w:rsidR="00590328">
                <w:rPr>
                  <w:rFonts w:cs="Arial"/>
                  <w:b/>
                  <w:bCs/>
                  <w:sz w:val="15"/>
                  <w:szCs w:val="15"/>
                  <w:lang w:eastAsia="sk-SK"/>
                </w:rPr>
                <w:t>8</w:t>
              </w:r>
            </w:ins>
            <w:ins w:id="274" w:author="Zuzana Marcinkova [2]" w:date="2022-03-20T20:41:00Z">
              <w:r>
                <w:rPr>
                  <w:rFonts w:cs="Arial"/>
                  <w:b/>
                  <w:bCs/>
                  <w:sz w:val="15"/>
                  <w:szCs w:val="15"/>
                  <w:lang w:eastAsia="sk-SK"/>
                </w:rPr>
                <w:t xml:space="preserve"> </w:t>
              </w:r>
            </w:ins>
            <w:ins w:id="275" w:author="Softip" w:date="2023-03-26T16:01:00Z">
              <w:r w:rsidR="00590328">
                <w:rPr>
                  <w:rFonts w:cs="Arial"/>
                  <w:b/>
                  <w:bCs/>
                  <w:sz w:val="15"/>
                  <w:szCs w:val="15"/>
                  <w:lang w:eastAsia="sk-SK"/>
                </w:rPr>
                <w:t>506</w:t>
              </w:r>
            </w:ins>
            <w:ins w:id="276" w:author="Zuzana Marcinkova [2]" w:date="2022-03-20T20:41:00Z">
              <w:del w:id="277" w:author="Softip" w:date="2023-03-26T16:01:00Z">
                <w:r w:rsidDel="00590328">
                  <w:rPr>
                    <w:rFonts w:cs="Arial"/>
                    <w:b/>
                    <w:bCs/>
                    <w:sz w:val="15"/>
                    <w:szCs w:val="15"/>
                    <w:lang w:eastAsia="sk-SK"/>
                  </w:rPr>
                  <w:delText>102</w:delText>
                </w:r>
              </w:del>
            </w:ins>
            <w:ins w:id="278" w:author="Zuzana Marcinkova" w:date="2021-03-06T16:18:00Z">
              <w:del w:id="279" w:author="Zuzana Marcinkova [2]" w:date="2022-03-20T20:41:00Z">
                <w:r w:rsidR="006D2151" w:rsidDel="00306C85">
                  <w:rPr>
                    <w:rFonts w:cs="Arial"/>
                    <w:b/>
                    <w:bCs/>
                    <w:sz w:val="15"/>
                    <w:szCs w:val="15"/>
                    <w:lang w:eastAsia="sk-SK"/>
                  </w:rPr>
                  <w:delText>24 691</w:delText>
                </w:r>
              </w:del>
            </w:ins>
            <w:ins w:id="280" w:author="Marcinková Zuzana" w:date="2020-08-05T13:38:00Z">
              <w:del w:id="281" w:author="Zuzana Marcinkova" w:date="2021-03-06T16:18:00Z">
                <w:r w:rsidR="002958C6" w:rsidDel="006D2151">
                  <w:rPr>
                    <w:rFonts w:cs="Arial"/>
                    <w:b/>
                    <w:bCs/>
                    <w:sz w:val="15"/>
                    <w:szCs w:val="15"/>
                    <w:lang w:eastAsia="sk-SK"/>
                  </w:rPr>
                  <w:delText>38</w:delText>
                </w:r>
              </w:del>
            </w:ins>
            <w:ins w:id="282" w:author="Marcinková Zuzana" w:date="2020-05-20T13:51:00Z">
              <w:del w:id="283" w:author="Zuzana Marcinkova" w:date="2021-03-06T16:18:00Z">
                <w:r w:rsidR="003B2D0D" w:rsidDel="006D2151">
                  <w:rPr>
                    <w:rFonts w:cs="Arial"/>
                    <w:b/>
                    <w:bCs/>
                    <w:sz w:val="15"/>
                    <w:szCs w:val="15"/>
                    <w:lang w:eastAsia="sk-SK"/>
                  </w:rPr>
                  <w:delText xml:space="preserve"> </w:delText>
                </w:r>
              </w:del>
            </w:ins>
            <w:ins w:id="284" w:author="Marcinková Zuzana" w:date="2020-08-05T13:38:00Z">
              <w:del w:id="285" w:author="Zuzana Marcinkova" w:date="2021-03-06T16:18:00Z">
                <w:r w:rsidR="002958C6" w:rsidDel="006D2151">
                  <w:rPr>
                    <w:rFonts w:cs="Arial"/>
                    <w:b/>
                    <w:bCs/>
                    <w:sz w:val="15"/>
                    <w:szCs w:val="15"/>
                    <w:lang w:eastAsia="sk-SK"/>
                  </w:rPr>
                  <w:delText>465</w:delText>
                </w:r>
              </w:del>
            </w:ins>
            <w:del w:id="286" w:author="Adamek, Agnieszka" w:date="2019-12-16T18:44:00Z">
              <w:r w:rsidR="00E825CB" w:rsidDel="00E825CB">
                <w:rPr>
                  <w:rFonts w:cs="Arial"/>
                  <w:b/>
                  <w:bCs/>
                  <w:sz w:val="15"/>
                  <w:szCs w:val="15"/>
                  <w:lang w:eastAsia="sk-SK"/>
                </w:rPr>
                <w:delText>61 810</w:delText>
              </w:r>
            </w:del>
          </w:p>
        </w:tc>
        <w:tc>
          <w:tcPr>
            <w:tcW w:w="716" w:type="pct"/>
            <w:tcBorders>
              <w:top w:val="nil"/>
              <w:left w:val="nil"/>
              <w:bottom w:val="single" w:sz="8" w:space="0" w:color="auto"/>
              <w:right w:val="nil"/>
            </w:tcBorders>
            <w:shd w:val="clear" w:color="auto" w:fill="auto"/>
            <w:vAlign w:val="center"/>
            <w:hideMark/>
          </w:tcPr>
          <w:p w14:paraId="4B55D0DE" w14:textId="6F275956" w:rsidR="00E825CB" w:rsidRPr="007E47AC" w:rsidRDefault="00E825CB" w:rsidP="00E825CB">
            <w:pPr>
              <w:jc w:val="right"/>
              <w:rPr>
                <w:rFonts w:cs="Arial"/>
                <w:b/>
                <w:bCs/>
                <w:sz w:val="15"/>
                <w:szCs w:val="15"/>
                <w:lang w:eastAsia="sk-SK"/>
              </w:rPr>
            </w:pPr>
            <w:ins w:id="287" w:author="Adamek, Agnieszka" w:date="2019-12-16T18:44:00Z">
              <w:del w:id="288" w:author="Zuzana Marcinkova" w:date="2021-03-06T16:17:00Z">
                <w:r w:rsidDel="006D2151">
                  <w:rPr>
                    <w:rFonts w:cs="Arial"/>
                    <w:b/>
                    <w:bCs/>
                    <w:sz w:val="15"/>
                    <w:szCs w:val="15"/>
                    <w:lang w:eastAsia="sk-SK"/>
                  </w:rPr>
                  <w:delText>6</w:delText>
                </w:r>
              </w:del>
              <w:del w:id="289" w:author="Zuzana Marcinkova" w:date="2021-03-06T16:18:00Z">
                <w:r w:rsidDel="006D2151">
                  <w:rPr>
                    <w:rFonts w:cs="Arial"/>
                    <w:b/>
                    <w:bCs/>
                    <w:sz w:val="15"/>
                    <w:szCs w:val="15"/>
                    <w:lang w:eastAsia="sk-SK"/>
                  </w:rPr>
                  <w:delText>1</w:delText>
                </w:r>
              </w:del>
            </w:ins>
            <w:ins w:id="290" w:author="Zuzana Marcinkova" w:date="2021-03-06T16:18:00Z">
              <w:del w:id="291" w:author="Zuzana Marcinkova [2]" w:date="2022-03-20T20:40:00Z">
                <w:r w:rsidR="006D2151" w:rsidDel="00306C85">
                  <w:rPr>
                    <w:rFonts w:cs="Arial"/>
                    <w:b/>
                    <w:bCs/>
                    <w:sz w:val="15"/>
                    <w:szCs w:val="15"/>
                    <w:lang w:eastAsia="sk-SK"/>
                  </w:rPr>
                  <w:delText>38</w:delText>
                </w:r>
              </w:del>
            </w:ins>
            <w:ins w:id="292" w:author="Zuzana Marcinkova [2]" w:date="2022-03-20T20:40:00Z">
              <w:del w:id="293" w:author="Softip" w:date="2023-03-22T11:29:00Z">
                <w:r w:rsidR="00306C85" w:rsidDel="00B54446">
                  <w:rPr>
                    <w:rFonts w:cs="Arial"/>
                    <w:b/>
                    <w:bCs/>
                    <w:sz w:val="15"/>
                    <w:szCs w:val="15"/>
                    <w:lang w:eastAsia="sk-SK"/>
                  </w:rPr>
                  <w:delText>24</w:delText>
                </w:r>
              </w:del>
            </w:ins>
            <w:ins w:id="294" w:author="Softip" w:date="2023-03-22T11:29:00Z">
              <w:r w:rsidR="00B54446">
                <w:rPr>
                  <w:rFonts w:cs="Arial"/>
                  <w:b/>
                  <w:bCs/>
                  <w:sz w:val="15"/>
                  <w:szCs w:val="15"/>
                  <w:lang w:eastAsia="sk-SK"/>
                </w:rPr>
                <w:t>19</w:t>
              </w:r>
            </w:ins>
            <w:ins w:id="295" w:author="Adamek, Agnieszka" w:date="2019-12-16T18:44:00Z">
              <w:r>
                <w:rPr>
                  <w:rFonts w:cs="Arial"/>
                  <w:b/>
                  <w:bCs/>
                  <w:sz w:val="15"/>
                  <w:szCs w:val="15"/>
                  <w:lang w:eastAsia="sk-SK"/>
                </w:rPr>
                <w:t xml:space="preserve"> </w:t>
              </w:r>
            </w:ins>
            <w:ins w:id="296" w:author="Zuzana Marcinkova" w:date="2021-03-06T16:18:00Z">
              <w:del w:id="297" w:author="Zuzana Marcinkova [2]" w:date="2022-03-20T20:40:00Z">
                <w:r w:rsidR="006D2151" w:rsidDel="00306C85">
                  <w:rPr>
                    <w:rFonts w:cs="Arial"/>
                    <w:b/>
                    <w:bCs/>
                    <w:sz w:val="15"/>
                    <w:szCs w:val="15"/>
                    <w:lang w:eastAsia="sk-SK"/>
                  </w:rPr>
                  <w:delText>4</w:delText>
                </w:r>
              </w:del>
              <w:del w:id="298" w:author="Softip" w:date="2023-03-22T11:29:00Z">
                <w:r w:rsidR="006D2151" w:rsidDel="00B54446">
                  <w:rPr>
                    <w:rFonts w:cs="Arial"/>
                    <w:b/>
                    <w:bCs/>
                    <w:sz w:val="15"/>
                    <w:szCs w:val="15"/>
                    <w:lang w:eastAsia="sk-SK"/>
                  </w:rPr>
                  <w:delText>6</w:delText>
                </w:r>
              </w:del>
            </w:ins>
            <w:ins w:id="299" w:author="Zuzana Marcinkova [2]" w:date="2022-03-20T20:40:00Z">
              <w:del w:id="300" w:author="Softip" w:date="2023-03-22T11:29:00Z">
                <w:r w:rsidR="00306C85" w:rsidDel="00B54446">
                  <w:rPr>
                    <w:rFonts w:cs="Arial"/>
                    <w:b/>
                    <w:bCs/>
                    <w:sz w:val="15"/>
                    <w:szCs w:val="15"/>
                    <w:lang w:eastAsia="sk-SK"/>
                  </w:rPr>
                  <w:delText>9</w:delText>
                </w:r>
              </w:del>
              <w:r w:rsidR="00306C85">
                <w:rPr>
                  <w:rFonts w:cs="Arial"/>
                  <w:b/>
                  <w:bCs/>
                  <w:sz w:val="15"/>
                  <w:szCs w:val="15"/>
                  <w:lang w:eastAsia="sk-SK"/>
                </w:rPr>
                <w:t>1</w:t>
              </w:r>
            </w:ins>
            <w:ins w:id="301" w:author="Softip" w:date="2023-03-22T11:29:00Z">
              <w:r w:rsidR="00B54446">
                <w:rPr>
                  <w:rFonts w:cs="Arial"/>
                  <w:b/>
                  <w:bCs/>
                  <w:sz w:val="15"/>
                  <w:szCs w:val="15"/>
                  <w:lang w:eastAsia="sk-SK"/>
                </w:rPr>
                <w:t>02</w:t>
              </w:r>
            </w:ins>
            <w:ins w:id="302" w:author="Zuzana Marcinkova" w:date="2021-03-06T16:18:00Z">
              <w:del w:id="303" w:author="Zuzana Marcinkova [2]" w:date="2022-03-20T20:40:00Z">
                <w:r w:rsidR="006D2151" w:rsidDel="00306C85">
                  <w:rPr>
                    <w:rFonts w:cs="Arial"/>
                    <w:b/>
                    <w:bCs/>
                    <w:sz w:val="15"/>
                    <w:szCs w:val="15"/>
                    <w:lang w:eastAsia="sk-SK"/>
                  </w:rPr>
                  <w:delText>5</w:delText>
                </w:r>
              </w:del>
            </w:ins>
            <w:ins w:id="304" w:author="Adamek, Agnieszka" w:date="2019-12-16T18:44:00Z">
              <w:del w:id="305" w:author="Zuzana Marcinkova" w:date="2021-03-06T16:18:00Z">
                <w:r w:rsidDel="006D2151">
                  <w:rPr>
                    <w:rFonts w:cs="Arial"/>
                    <w:b/>
                    <w:bCs/>
                    <w:sz w:val="15"/>
                    <w:szCs w:val="15"/>
                    <w:lang w:eastAsia="sk-SK"/>
                  </w:rPr>
                  <w:delText>810</w:delText>
                </w:r>
              </w:del>
            </w:ins>
            <w:del w:id="306" w:author="Adamek, Agnieszka" w:date="2019-12-16T18:44:00Z">
              <w:r w:rsidRPr="007E47AC" w:rsidDel="005862BB">
                <w:rPr>
                  <w:rFonts w:cs="Arial"/>
                  <w:b/>
                  <w:bCs/>
                  <w:sz w:val="15"/>
                  <w:szCs w:val="15"/>
                  <w:lang w:eastAsia="sk-SK"/>
                </w:rPr>
                <w:delText> 75 396</w:delText>
              </w:r>
            </w:del>
          </w:p>
        </w:tc>
      </w:tr>
    </w:tbl>
    <w:p w14:paraId="068F28B4" w14:textId="77777777" w:rsidR="00E11848" w:rsidRPr="007E47AC" w:rsidRDefault="00E11848" w:rsidP="008711DF"/>
    <w:bookmarkEnd w:id="210"/>
    <w:p w14:paraId="3D1937B7" w14:textId="7B735D76" w:rsidR="008711DF" w:rsidRPr="007E47AC" w:rsidRDefault="00604E02" w:rsidP="008711DF">
      <w:r w:rsidRPr="007E47AC">
        <w:t>Spoločnosť nemá zmenky</w:t>
      </w:r>
      <w:r w:rsidR="008711DF" w:rsidRPr="007E47AC">
        <w:t xml:space="preserve">. </w:t>
      </w:r>
    </w:p>
    <w:p w14:paraId="0B7B3569" w14:textId="77777777" w:rsidR="008711DF" w:rsidRPr="007E47AC" w:rsidRDefault="008711DF" w:rsidP="008711DF"/>
    <w:p w14:paraId="10BCAD07" w14:textId="77777777" w:rsidR="008711DF" w:rsidRPr="007E47AC" w:rsidRDefault="008711DF" w:rsidP="008711DF">
      <w:pPr>
        <w:pStyle w:val="Nadpis3"/>
      </w:pPr>
      <w:r w:rsidRPr="007E47AC">
        <w:t>Záväzky zabezpečené záložným právom alebo inou formou zabezpečenia</w:t>
      </w:r>
    </w:p>
    <w:p w14:paraId="31469BA4" w14:textId="77777777" w:rsidR="008711DF" w:rsidRPr="007E47AC" w:rsidRDefault="008711DF" w:rsidP="008711DF">
      <w:pPr>
        <w:rPr>
          <w:snapToGrid w:val="0"/>
          <w:lang w:eastAsia="sk-SK"/>
        </w:rPr>
      </w:pPr>
    </w:p>
    <w:p w14:paraId="562A81FA" w14:textId="71D174D6" w:rsidR="000B7F83" w:rsidRPr="007E47AC" w:rsidRDefault="00604E02" w:rsidP="008711DF">
      <w:r w:rsidRPr="007E47AC">
        <w:t xml:space="preserve">Spoločnosť nemá </w:t>
      </w:r>
      <w:r w:rsidR="007E47AC" w:rsidRPr="007E47AC">
        <w:t>žiadne</w:t>
      </w:r>
      <w:r w:rsidR="0028161F" w:rsidRPr="007E47AC">
        <w:t xml:space="preserve"> záväzky zabezpečené záložným právom alebo inou formou.</w:t>
      </w:r>
    </w:p>
    <w:p w14:paraId="6D1490BE" w14:textId="1D791C4C" w:rsidR="000B313E" w:rsidRPr="007E47AC" w:rsidRDefault="000B313E">
      <w:pPr>
        <w:jc w:val="left"/>
        <w:rPr>
          <w:rFonts w:cs="Arial"/>
          <w:b/>
          <w:bCs/>
          <w:iCs/>
          <w:snapToGrid w:val="0"/>
          <w:szCs w:val="28"/>
          <w:lang w:eastAsia="sk-SK"/>
        </w:rPr>
      </w:pPr>
      <w:bookmarkStart w:id="307" w:name="T_accrued_expense_deferred_income"/>
    </w:p>
    <w:bookmarkEnd w:id="307"/>
    <w:p w14:paraId="7ADCD81A" w14:textId="77777777" w:rsidR="00470542" w:rsidRPr="007E47AC" w:rsidRDefault="00470542">
      <w:pPr>
        <w:jc w:val="left"/>
        <w:rPr>
          <w:rFonts w:cs="Arial"/>
          <w:b/>
          <w:bCs/>
          <w:i/>
          <w:caps/>
          <w:color w:val="FF0000"/>
          <w:kern w:val="32"/>
          <w:sz w:val="18"/>
          <w:szCs w:val="32"/>
          <w:u w:val="single"/>
        </w:rPr>
      </w:pPr>
    </w:p>
    <w:p w14:paraId="4EEBF47D" w14:textId="77777777" w:rsidR="001E2635" w:rsidRPr="007E47AC" w:rsidRDefault="001E2635" w:rsidP="001E2635">
      <w:pPr>
        <w:pStyle w:val="Nadpis1"/>
      </w:pPr>
      <w:r w:rsidRPr="007E47AC">
        <w:t>SKUTOČNOSTI, KTORÉ NASTALI PO DNI, KU KTORÉMU SA ZOSTAVUJE ÚČTOVNÁ ZÁVIERKA, A DO DŇA ZOSTAVENIA ÚČTOVNEJ ZÁVIERKY</w:t>
      </w:r>
    </w:p>
    <w:p w14:paraId="4D0F483C" w14:textId="77777777" w:rsidR="001E2635" w:rsidRPr="007E47AC" w:rsidRDefault="001E2635" w:rsidP="001E2635">
      <w:pPr>
        <w:rPr>
          <w:u w:val="single"/>
        </w:rPr>
      </w:pPr>
    </w:p>
    <w:p w14:paraId="31CF7A42" w14:textId="77777777" w:rsidR="001E2635" w:rsidRPr="007E47AC" w:rsidRDefault="001E2635" w:rsidP="001E2635">
      <w:pPr>
        <w:rPr>
          <w:sz w:val="15"/>
          <w:szCs w:val="15"/>
        </w:rPr>
      </w:pPr>
    </w:p>
    <w:p w14:paraId="7F920266" w14:textId="100F546C" w:rsidR="001E2635" w:rsidRDefault="001E2635" w:rsidP="001E2635">
      <w:pPr>
        <w:rPr>
          <w:snapToGrid w:val="0"/>
          <w:lang w:eastAsia="sk-SK"/>
        </w:rPr>
      </w:pPr>
      <w:r w:rsidRPr="007E47AC">
        <w:rPr>
          <w:snapToGrid w:val="0"/>
          <w:lang w:eastAsia="sk-SK"/>
        </w:rPr>
        <w:t xml:space="preserve">Po 31. decembri </w:t>
      </w:r>
      <w:del w:id="308" w:author="Adamek, Agnieszka" w:date="2019-12-16T18:44:00Z">
        <w:r w:rsidR="007E0207" w:rsidRPr="007E47AC" w:rsidDel="00E825CB">
          <w:rPr>
            <w:snapToGrid w:val="0"/>
            <w:lang w:eastAsia="sk-SK"/>
          </w:rPr>
          <w:delText>201</w:delText>
        </w:r>
        <w:r w:rsidR="007E0207" w:rsidDel="00E825CB">
          <w:rPr>
            <w:snapToGrid w:val="0"/>
            <w:lang w:eastAsia="sk-SK"/>
          </w:rPr>
          <w:delText>8</w:delText>
        </w:r>
        <w:r w:rsidR="007E0207" w:rsidRPr="007E47AC" w:rsidDel="00E825CB">
          <w:rPr>
            <w:snapToGrid w:val="0"/>
            <w:lang w:eastAsia="sk-SK"/>
          </w:rPr>
          <w:delText xml:space="preserve"> </w:delText>
        </w:r>
      </w:del>
      <w:ins w:id="309" w:author="Adamek, Agnieszka" w:date="2019-12-16T18:44:00Z">
        <w:r w:rsidR="00E825CB" w:rsidRPr="007E47AC">
          <w:rPr>
            <w:snapToGrid w:val="0"/>
            <w:lang w:eastAsia="sk-SK"/>
          </w:rPr>
          <w:t>20</w:t>
        </w:r>
        <w:del w:id="310" w:author="Zuzana Marcinkova" w:date="2021-03-06T16:18:00Z">
          <w:r w:rsidR="00E825CB" w:rsidRPr="007E47AC" w:rsidDel="006D2151">
            <w:rPr>
              <w:snapToGrid w:val="0"/>
              <w:lang w:eastAsia="sk-SK"/>
            </w:rPr>
            <w:delText>1</w:delText>
          </w:r>
          <w:r w:rsidR="00E825CB" w:rsidDel="006D2151">
            <w:rPr>
              <w:snapToGrid w:val="0"/>
              <w:lang w:eastAsia="sk-SK"/>
            </w:rPr>
            <w:delText>9</w:delText>
          </w:r>
        </w:del>
      </w:ins>
      <w:ins w:id="311" w:author="Zuzana Marcinkova" w:date="2021-03-06T16:18:00Z">
        <w:r w:rsidR="006D2151">
          <w:rPr>
            <w:snapToGrid w:val="0"/>
            <w:lang w:eastAsia="sk-SK"/>
          </w:rPr>
          <w:t>2</w:t>
        </w:r>
      </w:ins>
      <w:ins w:id="312" w:author="Softip" w:date="2023-03-22T11:29:00Z">
        <w:r w:rsidR="00B54446">
          <w:rPr>
            <w:snapToGrid w:val="0"/>
            <w:lang w:eastAsia="sk-SK"/>
          </w:rPr>
          <w:t>2</w:t>
        </w:r>
      </w:ins>
      <w:ins w:id="313" w:author="Zuzana Marcinkova [2]" w:date="2022-03-20T20:41:00Z">
        <w:del w:id="314" w:author="Softip" w:date="2023-03-22T11:29:00Z">
          <w:r w:rsidR="00306C85" w:rsidDel="00B54446">
            <w:rPr>
              <w:snapToGrid w:val="0"/>
              <w:lang w:eastAsia="sk-SK"/>
            </w:rPr>
            <w:delText>1</w:delText>
          </w:r>
        </w:del>
      </w:ins>
      <w:ins w:id="315" w:author="Zuzana Marcinkova" w:date="2021-03-06T16:18:00Z">
        <w:del w:id="316" w:author="Zuzana Marcinkova [2]" w:date="2022-03-20T20:41:00Z">
          <w:r w:rsidR="006D2151" w:rsidDel="00306C85">
            <w:rPr>
              <w:snapToGrid w:val="0"/>
              <w:lang w:eastAsia="sk-SK"/>
            </w:rPr>
            <w:delText>0</w:delText>
          </w:r>
        </w:del>
      </w:ins>
      <w:ins w:id="317" w:author="Adamek, Agnieszka" w:date="2019-12-16T18:44:00Z">
        <w:r w:rsidR="00E825CB" w:rsidRPr="007E47AC">
          <w:rPr>
            <w:snapToGrid w:val="0"/>
            <w:lang w:eastAsia="sk-SK"/>
          </w:rPr>
          <w:t xml:space="preserve"> </w:t>
        </w:r>
      </w:ins>
      <w:r w:rsidRPr="007E47AC">
        <w:rPr>
          <w:snapToGrid w:val="0"/>
          <w:lang w:eastAsia="sk-SK"/>
        </w:rPr>
        <w:t>a do dňa zostavenia účtovnej závierky nenastali žiadne také udalosti, ktoré by významným spôsobom ovplyvnili aktíva</w:t>
      </w:r>
      <w:r w:rsidR="00AD72EE" w:rsidRPr="007E47AC">
        <w:rPr>
          <w:snapToGrid w:val="0"/>
          <w:lang w:eastAsia="sk-SK"/>
        </w:rPr>
        <w:t>,</w:t>
      </w:r>
      <w:r w:rsidRPr="007E47AC">
        <w:rPr>
          <w:snapToGrid w:val="0"/>
          <w:lang w:eastAsia="sk-SK"/>
        </w:rPr>
        <w:t xml:space="preserve"> pasíva </w:t>
      </w:r>
      <w:r w:rsidR="00AD72EE" w:rsidRPr="007E47AC">
        <w:rPr>
          <w:snapToGrid w:val="0"/>
          <w:lang w:eastAsia="sk-SK"/>
        </w:rPr>
        <w:t xml:space="preserve">alebo výsledky hospodárenia </w:t>
      </w:r>
      <w:r w:rsidRPr="007E47AC">
        <w:rPr>
          <w:snapToGrid w:val="0"/>
          <w:lang w:eastAsia="sk-SK"/>
        </w:rPr>
        <w:t>spoločnosti, okrem tých, ktoré sú uvedené vyššie a ktoré sú výsledkom bežnej činnosti.</w:t>
      </w:r>
    </w:p>
    <w:p w14:paraId="79B77306" w14:textId="77777777" w:rsidR="00AA1BEB" w:rsidRDefault="00AA1BEB" w:rsidP="001E2635">
      <w:pPr>
        <w:rPr>
          <w:snapToGrid w:val="0"/>
          <w:lang w:eastAsia="sk-SK"/>
        </w:rPr>
      </w:pPr>
    </w:p>
    <w:p w14:paraId="0AC41FEB" w14:textId="27B75808" w:rsidR="00FB5DC5" w:rsidRPr="007E47AC" w:rsidDel="00306C85" w:rsidRDefault="00AA1BEB" w:rsidP="00FB5DC5">
      <w:pPr>
        <w:rPr>
          <w:del w:id="318" w:author="Zuzana Marcinkova [2]" w:date="2022-03-20T20:42:00Z"/>
          <w:snapToGrid w:val="0"/>
          <w:lang w:eastAsia="sk-SK"/>
        </w:rPr>
      </w:pPr>
      <w:del w:id="319" w:author="Zuzana Marcinkova [2]" w:date="2022-03-20T20:42:00Z">
        <w:r w:rsidDel="00306C85">
          <w:rPr>
            <w:snapToGrid w:val="0"/>
            <w:lang w:eastAsia="sk-SK"/>
          </w:rPr>
          <w:delText xml:space="preserve">Po 31. decembri 2018 </w:delText>
        </w:r>
      </w:del>
      <w:ins w:id="320" w:author="Adamek, Agnieszka" w:date="2019-12-16T18:44:00Z">
        <w:del w:id="321" w:author="Zuzana Marcinkova [2]" w:date="2022-03-20T20:42:00Z">
          <w:r w:rsidR="00E825CB" w:rsidDel="00306C85">
            <w:rPr>
              <w:snapToGrid w:val="0"/>
              <w:lang w:eastAsia="sk-SK"/>
            </w:rPr>
            <w:delText>2019</w:delText>
          </w:r>
        </w:del>
      </w:ins>
      <w:ins w:id="322" w:author="Zuzana Marcinkova" w:date="2021-03-06T16:19:00Z">
        <w:del w:id="323" w:author="Zuzana Marcinkova [2]" w:date="2022-03-20T20:42:00Z">
          <w:r w:rsidR="006D2151" w:rsidDel="00306C85">
            <w:rPr>
              <w:snapToGrid w:val="0"/>
              <w:lang w:eastAsia="sk-SK"/>
            </w:rPr>
            <w:delText>2</w:delText>
          </w:r>
        </w:del>
        <w:del w:id="324" w:author="Zuzana Marcinkova [2]" w:date="2022-03-20T20:41:00Z">
          <w:r w:rsidR="006D2151" w:rsidDel="00306C85">
            <w:rPr>
              <w:snapToGrid w:val="0"/>
              <w:lang w:eastAsia="sk-SK"/>
            </w:rPr>
            <w:delText>0</w:delText>
          </w:r>
        </w:del>
      </w:ins>
      <w:ins w:id="325" w:author="Adamek, Agnieszka" w:date="2019-12-16T18:44:00Z">
        <w:del w:id="326" w:author="Zuzana Marcinkova [2]" w:date="2022-03-20T20:42:00Z">
          <w:r w:rsidR="00E825CB" w:rsidDel="00306C85">
            <w:rPr>
              <w:snapToGrid w:val="0"/>
              <w:lang w:eastAsia="sk-SK"/>
            </w:rPr>
            <w:delText xml:space="preserve"> </w:delText>
          </w:r>
        </w:del>
      </w:ins>
      <w:del w:id="327" w:author="Zuzana Marcinkova [2]" w:date="2022-03-20T20:42:00Z">
        <w:r w:rsidDel="00306C85">
          <w:rPr>
            <w:snapToGrid w:val="0"/>
            <w:lang w:eastAsia="sk-SK"/>
          </w:rPr>
          <w:delText>s</w:delText>
        </w:r>
        <w:r w:rsidRPr="0017745E" w:rsidDel="00306C85">
          <w:rPr>
            <w:snapToGrid w:val="0"/>
            <w:lang w:eastAsia="sk-SK"/>
          </w:rPr>
          <w:delText xml:space="preserve">poločnosť nepredĺžila zmluvu o poskytovaní </w:delText>
        </w:r>
        <w:r w:rsidDel="00306C85">
          <w:rPr>
            <w:snapToGrid w:val="0"/>
            <w:lang w:eastAsia="sk-SK"/>
          </w:rPr>
          <w:delText xml:space="preserve">strážnej a bezpečnostnej </w:delText>
        </w:r>
        <w:r w:rsidRPr="0017745E" w:rsidDel="00306C85">
          <w:rPr>
            <w:snapToGrid w:val="0"/>
            <w:lang w:eastAsia="sk-SK"/>
          </w:rPr>
          <w:delText>služb</w:delText>
        </w:r>
        <w:r w:rsidDel="00306C85">
          <w:rPr>
            <w:snapToGrid w:val="0"/>
            <w:lang w:eastAsia="sk-SK"/>
          </w:rPr>
          <w:delText>y</w:delText>
        </w:r>
        <w:r w:rsidRPr="0017745E" w:rsidDel="00306C85">
          <w:rPr>
            <w:snapToGrid w:val="0"/>
            <w:lang w:eastAsia="sk-SK"/>
          </w:rPr>
          <w:delText xml:space="preserve"> s </w:delText>
        </w:r>
      </w:del>
      <w:ins w:id="328" w:author="Zuzana Marcinkova" w:date="2021-03-13T15:22:00Z">
        <w:del w:id="329" w:author="Zuzana Marcinkova [2]" w:date="2022-03-20T20:42:00Z">
          <w:r w:rsidR="00CD5019" w:rsidDel="00306C85">
            <w:rPr>
              <w:snapToGrid w:val="0"/>
              <w:lang w:eastAsia="sk-SK"/>
            </w:rPr>
            <w:delText>dvoma</w:delText>
          </w:r>
        </w:del>
      </w:ins>
      <w:del w:id="330" w:author="Zuzana Marcinkova [2]" w:date="2022-03-20T20:42:00Z">
        <w:r w:rsidRPr="0017745E" w:rsidDel="00306C85">
          <w:rPr>
            <w:snapToGrid w:val="0"/>
            <w:lang w:eastAsia="sk-SK"/>
          </w:rPr>
          <w:delText>jedným z významný</w:delText>
        </w:r>
      </w:del>
      <w:ins w:id="331" w:author="Zuzana Marcinkova" w:date="2021-03-13T15:22:00Z">
        <w:del w:id="332" w:author="Zuzana Marcinkova [2]" w:date="2022-03-20T20:42:00Z">
          <w:r w:rsidR="00CD5019" w:rsidDel="00306C85">
            <w:rPr>
              <w:snapToGrid w:val="0"/>
              <w:lang w:eastAsia="sk-SK"/>
            </w:rPr>
            <w:delText>mi</w:delText>
          </w:r>
        </w:del>
      </w:ins>
      <w:del w:id="333" w:author="Zuzana Marcinkova [2]" w:date="2022-03-20T20:42:00Z">
        <w:r w:rsidRPr="0017745E" w:rsidDel="00306C85">
          <w:rPr>
            <w:snapToGrid w:val="0"/>
            <w:lang w:eastAsia="sk-SK"/>
          </w:rPr>
          <w:delText>ch odberateľov</w:delText>
        </w:r>
      </w:del>
      <w:ins w:id="334" w:author="Zuzana Marcinkova" w:date="2021-03-13T15:22:00Z">
        <w:del w:id="335" w:author="Zuzana Marcinkova [2]" w:date="2022-03-20T20:42:00Z">
          <w:r w:rsidR="00CD5019" w:rsidDel="00306C85">
            <w:rPr>
              <w:snapToGrid w:val="0"/>
              <w:lang w:eastAsia="sk-SK"/>
            </w:rPr>
            <w:delText>mi</w:delText>
          </w:r>
        </w:del>
      </w:ins>
      <w:del w:id="336" w:author="Zuzana Marcinkova [2]" w:date="2022-03-20T20:42:00Z">
        <w:r w:rsidRPr="0017745E" w:rsidDel="00306C85">
          <w:rPr>
            <w:snapToGrid w:val="0"/>
            <w:lang w:eastAsia="sk-SK"/>
          </w:rPr>
          <w:delText xml:space="preserve">. </w:delText>
        </w:r>
        <w:r w:rsidDel="00306C85">
          <w:rPr>
            <w:snapToGrid w:val="0"/>
            <w:lang w:eastAsia="sk-SK"/>
          </w:rPr>
          <w:delText xml:space="preserve">Tržby </w:delText>
        </w:r>
        <w:r w:rsidRPr="0017745E" w:rsidDel="00306C85">
          <w:rPr>
            <w:snapToGrid w:val="0"/>
            <w:lang w:eastAsia="sk-SK"/>
          </w:rPr>
          <w:delText>z dodaných výkonov predstavoval</w:delText>
        </w:r>
        <w:r w:rsidDel="00306C85">
          <w:rPr>
            <w:snapToGrid w:val="0"/>
            <w:lang w:eastAsia="sk-SK"/>
          </w:rPr>
          <w:delText>i</w:delText>
        </w:r>
        <w:r w:rsidRPr="0017745E" w:rsidDel="00306C85">
          <w:rPr>
            <w:snapToGrid w:val="0"/>
            <w:lang w:eastAsia="sk-SK"/>
          </w:rPr>
          <w:delText xml:space="preserve"> 1</w:delText>
        </w:r>
      </w:del>
      <w:ins w:id="337" w:author="Zuzana Marcinkova" w:date="2021-03-13T15:22:00Z">
        <w:del w:id="338" w:author="Zuzana Marcinkova [2]" w:date="2022-03-20T20:42:00Z">
          <w:r w:rsidR="00CD5019" w:rsidDel="00306C85">
            <w:rPr>
              <w:snapToGrid w:val="0"/>
              <w:lang w:eastAsia="sk-SK"/>
            </w:rPr>
            <w:delText>6</w:delText>
          </w:r>
        </w:del>
      </w:ins>
      <w:del w:id="339" w:author="Zuzana Marcinkova [2]" w:date="2022-03-20T20:42:00Z">
        <w:r w:rsidRPr="0017745E" w:rsidDel="00306C85">
          <w:rPr>
            <w:snapToGrid w:val="0"/>
            <w:lang w:eastAsia="sk-SK"/>
          </w:rPr>
          <w:delText xml:space="preserve">0% z tržieb </w:delText>
        </w:r>
        <w:r w:rsidDel="00306C85">
          <w:rPr>
            <w:snapToGrid w:val="0"/>
            <w:lang w:eastAsia="sk-SK"/>
          </w:rPr>
          <w:delText>z predaja služieb spoločnosti.</w:delText>
        </w:r>
      </w:del>
    </w:p>
    <w:p w14:paraId="3E120CAE" w14:textId="3FB8F34A" w:rsidR="00D56BE5" w:rsidDel="00306C85" w:rsidRDefault="00D56BE5" w:rsidP="001E2635">
      <w:pPr>
        <w:rPr>
          <w:ins w:id="340" w:author="Marcinková Zuzana" w:date="2020-05-20T13:53:00Z"/>
          <w:del w:id="341" w:author="Zuzana Marcinkova [2]" w:date="2022-03-20T20:42:00Z"/>
          <w:snapToGrid w:val="0"/>
          <w:lang w:eastAsia="sk-SK"/>
        </w:rPr>
      </w:pPr>
    </w:p>
    <w:p w14:paraId="504D4A53" w14:textId="0278E75C" w:rsidR="003B2D0D" w:rsidRPr="007E47AC" w:rsidRDefault="003B2D0D">
      <w:pPr>
        <w:rPr>
          <w:snapToGrid w:val="0"/>
          <w:lang w:eastAsia="sk-SK"/>
        </w:rPr>
      </w:pPr>
      <w:ins w:id="342" w:author="Marcinková Zuzana" w:date="2020-05-20T13:53:00Z">
        <w:del w:id="343" w:author="Zuzana Marcinkova" w:date="2021-03-06T16:19:00Z">
          <w:r w:rsidDel="006D2151">
            <w:rPr>
              <w:snapToGrid w:val="0"/>
              <w:lang w:eastAsia="sk-SK"/>
            </w:rPr>
            <w:delText xml:space="preserve">Po 31. decembri 2019 dcérska spoločnosť Falck Security Services s.r.o. sa zlúčila do materskej spoločnosti Falck Fire Services a.s. </w:delText>
          </w:r>
        </w:del>
      </w:ins>
    </w:p>
    <w:sectPr w:rsidR="003B2D0D" w:rsidRPr="007E47AC" w:rsidSect="00642760">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879BA" w14:textId="77777777" w:rsidR="00343F16" w:rsidRDefault="00343F16">
      <w:r>
        <w:separator/>
      </w:r>
    </w:p>
  </w:endnote>
  <w:endnote w:type="continuationSeparator" w:id="0">
    <w:p w14:paraId="45EC4684" w14:textId="77777777" w:rsidR="00343F16" w:rsidRDefault="00343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73D29AEB" w:rsidR="00132E3F" w:rsidRDefault="00132E3F" w:rsidP="002101E6">
        <w:pPr>
          <w:pStyle w:val="Pta"/>
          <w:pBdr>
            <w:top w:val="single" w:sz="4" w:space="1" w:color="auto"/>
          </w:pBdr>
          <w:jc w:val="right"/>
        </w:pPr>
        <w:r>
          <w:fldChar w:fldCharType="begin"/>
        </w:r>
        <w:r>
          <w:instrText xml:space="preserve"> PAGE   \* MERGEFORMAT </w:instrText>
        </w:r>
        <w:r>
          <w:fldChar w:fldCharType="separate"/>
        </w:r>
        <w:r w:rsidR="002958C6">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C3857" w14:textId="77777777" w:rsidR="00343F16" w:rsidRDefault="00343F16">
      <w:r>
        <w:separator/>
      </w:r>
    </w:p>
  </w:footnote>
  <w:footnote w:type="continuationSeparator" w:id="0">
    <w:p w14:paraId="2AE27E8D" w14:textId="77777777" w:rsidR="00343F16" w:rsidRDefault="00343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6333E" w14:textId="0DD54E9C" w:rsidR="00132E3F" w:rsidRDefault="00132E3F" w:rsidP="00A55783">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36 840 343</w:t>
    </w:r>
    <w:r>
      <w:tab/>
      <w:t xml:space="preserve">DIČ: </w:t>
    </w:r>
    <w:r w:rsidRPr="00544A0B">
      <w:t>2022</w:t>
    </w:r>
    <w:r>
      <w:t>464235</w:t>
    </w:r>
  </w:p>
  <w:p w14:paraId="44E8C644" w14:textId="77777777" w:rsidR="00132E3F" w:rsidRDefault="00132E3F" w:rsidP="00A55783">
    <w:pPr>
      <w:pStyle w:val="Hlavika"/>
    </w:pPr>
  </w:p>
  <w:p w14:paraId="310AE91C" w14:textId="5BA34ED3" w:rsidR="00132E3F" w:rsidRDefault="00132E3F" w:rsidP="00A55783">
    <w:pPr>
      <w:pStyle w:val="Hlavika"/>
    </w:pPr>
    <w:r w:rsidRPr="002D3BAF">
      <w:rPr>
        <w:noProof/>
        <w:lang w:eastAsia="sk-SK"/>
      </w:rPr>
      <w:drawing>
        <wp:inline distT="0" distB="0" distL="0" distR="0" wp14:anchorId="0A9D98D0" wp14:editId="5AFC1B88">
          <wp:extent cx="942975" cy="381000"/>
          <wp:effectExtent l="19050" t="0" r="9525" b="0"/>
          <wp:docPr id="8"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
                  <a:srcRect/>
                  <a:stretch>
                    <a:fillRect/>
                  </a:stretch>
                </pic:blipFill>
                <pic:spPr bwMode="auto">
                  <a:xfrm>
                    <a:off x="0" y="0"/>
                    <a:ext cx="942975" cy="381000"/>
                  </a:xfrm>
                  <a:prstGeom prst="rect">
                    <a:avLst/>
                  </a:prstGeom>
                  <a:noFill/>
                  <a:ln w="9525">
                    <a:noFill/>
                    <a:miter lim="800000"/>
                    <a:headEnd/>
                    <a:tailEnd/>
                  </a:ln>
                </pic:spPr>
              </pic:pic>
            </a:graphicData>
          </a:graphic>
        </wp:inline>
      </w:drawing>
    </w:r>
    <w:r w:rsidRPr="002E23D7">
      <w:ptab w:relativeTo="margin" w:alignment="center" w:leader="none"/>
    </w:r>
    <w:r w:rsidRPr="002E23D7">
      <w:t xml:space="preserve">Falck </w:t>
    </w:r>
    <w:proofErr w:type="spellStart"/>
    <w:r>
      <w:t>Fire</w:t>
    </w:r>
    <w:proofErr w:type="spellEnd"/>
    <w:r>
      <w:t xml:space="preserve"> </w:t>
    </w:r>
    <w:proofErr w:type="spellStart"/>
    <w:r>
      <w:t>Services</w:t>
    </w:r>
    <w:proofErr w:type="spellEnd"/>
    <w:r w:rsidRPr="002E23D7">
      <w:t xml:space="preserve"> </w:t>
    </w:r>
    <w:proofErr w:type="spellStart"/>
    <w:r w:rsidRPr="002E23D7">
      <w:t>a.s</w:t>
    </w:r>
    <w:proofErr w:type="spellEnd"/>
    <w:r>
      <w:t>.</w:t>
    </w:r>
    <w:r>
      <w:ptab w:relativeTo="margin" w:alignment="right" w:leader="none"/>
    </w:r>
    <w:r>
      <w:t xml:space="preserve">Účtovná závierka k 31. 12. </w:t>
    </w:r>
    <w:del w:id="344" w:author="Adamek, Agnieszka" w:date="2019-12-16T18:40:00Z">
      <w:r w:rsidR="007E0207" w:rsidDel="00E825CB">
        <w:delText>2018</w:delText>
      </w:r>
    </w:del>
    <w:ins w:id="345" w:author="Adamek, Agnieszka" w:date="2019-12-16T18:40:00Z">
      <w:r w:rsidR="00E825CB">
        <w:t>20</w:t>
      </w:r>
      <w:del w:id="346" w:author="Zuzana Marcinkova" w:date="2021-03-06T16:12:00Z">
        <w:r w:rsidR="00E825CB" w:rsidDel="006D2151">
          <w:delText>19</w:delText>
        </w:r>
      </w:del>
    </w:ins>
    <w:ins w:id="347" w:author="Zuzana Marcinkova" w:date="2021-03-06T16:12:00Z">
      <w:r w:rsidR="006D2151">
        <w:t>2</w:t>
      </w:r>
      <w:del w:id="348" w:author="Zuzana Marcinkova [2]" w:date="2022-03-20T20:38:00Z">
        <w:r w:rsidR="006D2151" w:rsidDel="00306C85">
          <w:delText>0</w:delText>
        </w:r>
      </w:del>
    </w:ins>
    <w:ins w:id="349" w:author="Softip" w:date="2023-03-22T11:23:00Z">
      <w:r w:rsidR="00B54446">
        <w:t>2</w:t>
      </w:r>
    </w:ins>
    <w:ins w:id="350" w:author="Zuzana Marcinkova [2]" w:date="2022-03-20T20:38:00Z">
      <w:del w:id="351" w:author="Softip" w:date="2023-03-22T11:23:00Z">
        <w:r w:rsidR="00306C85" w:rsidDel="00B54446">
          <w:delText>1</w:delText>
        </w:r>
      </w:del>
    </w:ins>
  </w:p>
  <w:p w14:paraId="3138B6D7" w14:textId="77777777" w:rsidR="00132E3F" w:rsidRDefault="00132E3F"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8E77B5"/>
    <w:multiLevelType w:val="hybridMultilevel"/>
    <w:tmpl w:val="6F52407E"/>
    <w:lvl w:ilvl="0" w:tplc="6BC62CD6">
      <w:start w:val="3"/>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62F52D1F"/>
    <w:multiLevelType w:val="hybridMultilevel"/>
    <w:tmpl w:val="CFF47546"/>
    <w:lvl w:ilvl="0" w:tplc="8312B18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653413438">
    <w:abstractNumId w:val="19"/>
  </w:num>
  <w:num w:numId="2" w16cid:durableId="223873869">
    <w:abstractNumId w:val="8"/>
  </w:num>
  <w:num w:numId="3" w16cid:durableId="1947958354">
    <w:abstractNumId w:val="14"/>
  </w:num>
  <w:num w:numId="4" w16cid:durableId="17511495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3936587">
    <w:abstractNumId w:val="3"/>
  </w:num>
  <w:num w:numId="6" w16cid:durableId="775291627">
    <w:abstractNumId w:val="0"/>
  </w:num>
  <w:num w:numId="7" w16cid:durableId="42872642">
    <w:abstractNumId w:val="9"/>
  </w:num>
  <w:num w:numId="8" w16cid:durableId="1679187388">
    <w:abstractNumId w:val="4"/>
  </w:num>
  <w:num w:numId="9" w16cid:durableId="11416836">
    <w:abstractNumId w:val="1"/>
  </w:num>
  <w:num w:numId="10" w16cid:durableId="18497080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8921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7081371">
    <w:abstractNumId w:val="13"/>
  </w:num>
  <w:num w:numId="13" w16cid:durableId="27599279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1293031">
    <w:abstractNumId w:val="16"/>
  </w:num>
  <w:num w:numId="15" w16cid:durableId="213420189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9202296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152750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4638032">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5194645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7734744">
    <w:abstractNumId w:val="18"/>
  </w:num>
  <w:num w:numId="21" w16cid:durableId="880439361">
    <w:abstractNumId w:val="17"/>
  </w:num>
  <w:num w:numId="22" w16cid:durableId="875235385">
    <w:abstractNumId w:val="11"/>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amek, Agnieszka">
    <w15:presenceInfo w15:providerId="AD" w15:userId="S-1-5-21-2094927150-201071529-617630493-1160908"/>
  </w15:person>
  <w15:person w15:author="Zuzana Marcinkova">
    <w15:presenceInfo w15:providerId="AD" w15:userId="S::marcinkova_zuzana@vseholding.sk::6cefd9e5-1156-4c2a-af96-378cac989896"/>
  </w15:person>
  <w15:person w15:author="Softip">
    <w15:presenceInfo w15:providerId="None" w15:userId="Softip"/>
  </w15:person>
  <w15:person w15:author="Zuzana Marcinkova [2]">
    <w15:presenceInfo w15:providerId="AD" w15:userId="S::Zuzana.Marcinkova@falck.com::2d8a5470-13d7-448e-8f45-dbde562a73f0"/>
  </w15:person>
  <w15:person w15:author="Marcinková Zuzana">
    <w15:presenceInfo w15:providerId="AD" w15:userId="S-1-5-21-2777029416-1485659706-2523039147-19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4235"/>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E2A"/>
    <w:rsid w:val="000B7F83"/>
    <w:rsid w:val="000C1342"/>
    <w:rsid w:val="000C3965"/>
    <w:rsid w:val="000C559C"/>
    <w:rsid w:val="000C6D1B"/>
    <w:rsid w:val="000D051D"/>
    <w:rsid w:val="000D4339"/>
    <w:rsid w:val="000D6844"/>
    <w:rsid w:val="000D68D2"/>
    <w:rsid w:val="000D7DAD"/>
    <w:rsid w:val="000E123F"/>
    <w:rsid w:val="000E1EAB"/>
    <w:rsid w:val="000E4315"/>
    <w:rsid w:val="000F0E86"/>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2E3F"/>
    <w:rsid w:val="001343A4"/>
    <w:rsid w:val="001354FB"/>
    <w:rsid w:val="00140952"/>
    <w:rsid w:val="00142157"/>
    <w:rsid w:val="001440A4"/>
    <w:rsid w:val="00150CFF"/>
    <w:rsid w:val="00152487"/>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1BCC"/>
    <w:rsid w:val="001B30A4"/>
    <w:rsid w:val="001B5206"/>
    <w:rsid w:val="001B795C"/>
    <w:rsid w:val="001D2B78"/>
    <w:rsid w:val="001D2C69"/>
    <w:rsid w:val="001D2F91"/>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45B76"/>
    <w:rsid w:val="00252434"/>
    <w:rsid w:val="002543B4"/>
    <w:rsid w:val="002551CB"/>
    <w:rsid w:val="00256108"/>
    <w:rsid w:val="00263A53"/>
    <w:rsid w:val="002643ED"/>
    <w:rsid w:val="002647F4"/>
    <w:rsid w:val="00264D66"/>
    <w:rsid w:val="002710BA"/>
    <w:rsid w:val="00271FCD"/>
    <w:rsid w:val="002747FF"/>
    <w:rsid w:val="002761A7"/>
    <w:rsid w:val="00276E90"/>
    <w:rsid w:val="00280586"/>
    <w:rsid w:val="00280F80"/>
    <w:rsid w:val="0028161F"/>
    <w:rsid w:val="0028631C"/>
    <w:rsid w:val="002926EC"/>
    <w:rsid w:val="0029364E"/>
    <w:rsid w:val="002958C6"/>
    <w:rsid w:val="00295DB1"/>
    <w:rsid w:val="002966BD"/>
    <w:rsid w:val="002A472F"/>
    <w:rsid w:val="002A48FC"/>
    <w:rsid w:val="002B1694"/>
    <w:rsid w:val="002C2DC7"/>
    <w:rsid w:val="002C6F9D"/>
    <w:rsid w:val="002D03DC"/>
    <w:rsid w:val="002D055E"/>
    <w:rsid w:val="002D2849"/>
    <w:rsid w:val="002E19BA"/>
    <w:rsid w:val="002E2DB5"/>
    <w:rsid w:val="002E3D80"/>
    <w:rsid w:val="002E5681"/>
    <w:rsid w:val="002E7573"/>
    <w:rsid w:val="002E7E87"/>
    <w:rsid w:val="002F055A"/>
    <w:rsid w:val="002F34E7"/>
    <w:rsid w:val="002F583C"/>
    <w:rsid w:val="002F78A4"/>
    <w:rsid w:val="002F7F37"/>
    <w:rsid w:val="00306504"/>
    <w:rsid w:val="00306C85"/>
    <w:rsid w:val="00310224"/>
    <w:rsid w:val="003104BB"/>
    <w:rsid w:val="0031154A"/>
    <w:rsid w:val="0032199B"/>
    <w:rsid w:val="00321F75"/>
    <w:rsid w:val="00330565"/>
    <w:rsid w:val="00330AB2"/>
    <w:rsid w:val="00332B4B"/>
    <w:rsid w:val="00335109"/>
    <w:rsid w:val="003407DC"/>
    <w:rsid w:val="00343F16"/>
    <w:rsid w:val="00354434"/>
    <w:rsid w:val="00354E22"/>
    <w:rsid w:val="00363B4A"/>
    <w:rsid w:val="00366100"/>
    <w:rsid w:val="003661CA"/>
    <w:rsid w:val="00372B7E"/>
    <w:rsid w:val="0037364A"/>
    <w:rsid w:val="003828BA"/>
    <w:rsid w:val="0038564B"/>
    <w:rsid w:val="00387CFF"/>
    <w:rsid w:val="00391E6D"/>
    <w:rsid w:val="00394CF8"/>
    <w:rsid w:val="003A28A0"/>
    <w:rsid w:val="003A2F3C"/>
    <w:rsid w:val="003A3648"/>
    <w:rsid w:val="003A3754"/>
    <w:rsid w:val="003A3E62"/>
    <w:rsid w:val="003A661C"/>
    <w:rsid w:val="003A6DD6"/>
    <w:rsid w:val="003A7362"/>
    <w:rsid w:val="003B1448"/>
    <w:rsid w:val="003B2D0D"/>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B4D"/>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2590"/>
    <w:rsid w:val="004431DF"/>
    <w:rsid w:val="00447B2C"/>
    <w:rsid w:val="00453985"/>
    <w:rsid w:val="004570ED"/>
    <w:rsid w:val="004654CD"/>
    <w:rsid w:val="00465890"/>
    <w:rsid w:val="00465E18"/>
    <w:rsid w:val="00470542"/>
    <w:rsid w:val="00470A91"/>
    <w:rsid w:val="00472C6D"/>
    <w:rsid w:val="00473947"/>
    <w:rsid w:val="00477E08"/>
    <w:rsid w:val="00480799"/>
    <w:rsid w:val="00480D8B"/>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668E6"/>
    <w:rsid w:val="005703C3"/>
    <w:rsid w:val="00576D18"/>
    <w:rsid w:val="00577700"/>
    <w:rsid w:val="00584733"/>
    <w:rsid w:val="00584EA1"/>
    <w:rsid w:val="00584F0C"/>
    <w:rsid w:val="00585041"/>
    <w:rsid w:val="00590328"/>
    <w:rsid w:val="00590F0A"/>
    <w:rsid w:val="00594311"/>
    <w:rsid w:val="0059698B"/>
    <w:rsid w:val="00596D07"/>
    <w:rsid w:val="0059737D"/>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D20"/>
    <w:rsid w:val="005F2E78"/>
    <w:rsid w:val="00603BE4"/>
    <w:rsid w:val="00604E02"/>
    <w:rsid w:val="00607D6C"/>
    <w:rsid w:val="00610D50"/>
    <w:rsid w:val="00612589"/>
    <w:rsid w:val="00614C42"/>
    <w:rsid w:val="006150D4"/>
    <w:rsid w:val="00615A60"/>
    <w:rsid w:val="006179B4"/>
    <w:rsid w:val="006204AE"/>
    <w:rsid w:val="00621694"/>
    <w:rsid w:val="00626BD5"/>
    <w:rsid w:val="00630717"/>
    <w:rsid w:val="006307C8"/>
    <w:rsid w:val="006343BC"/>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215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0207"/>
    <w:rsid w:val="007E1978"/>
    <w:rsid w:val="007E2CF3"/>
    <w:rsid w:val="007E3ACA"/>
    <w:rsid w:val="007E47AC"/>
    <w:rsid w:val="007E619C"/>
    <w:rsid w:val="007F1711"/>
    <w:rsid w:val="007F2361"/>
    <w:rsid w:val="007F2B64"/>
    <w:rsid w:val="007F6E27"/>
    <w:rsid w:val="007F7D0E"/>
    <w:rsid w:val="008000C6"/>
    <w:rsid w:val="008007EC"/>
    <w:rsid w:val="00801D76"/>
    <w:rsid w:val="00802D05"/>
    <w:rsid w:val="0080344C"/>
    <w:rsid w:val="0081477F"/>
    <w:rsid w:val="008151CD"/>
    <w:rsid w:val="008177C9"/>
    <w:rsid w:val="00817C45"/>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4B45"/>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5A1D"/>
    <w:rsid w:val="008B5C30"/>
    <w:rsid w:val="008B6566"/>
    <w:rsid w:val="008B77F4"/>
    <w:rsid w:val="008C287B"/>
    <w:rsid w:val="008C4F2A"/>
    <w:rsid w:val="008C598A"/>
    <w:rsid w:val="008D2542"/>
    <w:rsid w:val="008D4CF5"/>
    <w:rsid w:val="008D4CF7"/>
    <w:rsid w:val="008E3271"/>
    <w:rsid w:val="008E4966"/>
    <w:rsid w:val="008E4A7A"/>
    <w:rsid w:val="008F0152"/>
    <w:rsid w:val="008F0E54"/>
    <w:rsid w:val="008F103E"/>
    <w:rsid w:val="008F33A6"/>
    <w:rsid w:val="008F4A7C"/>
    <w:rsid w:val="0090028D"/>
    <w:rsid w:val="00900955"/>
    <w:rsid w:val="00902506"/>
    <w:rsid w:val="00904FDA"/>
    <w:rsid w:val="009051D3"/>
    <w:rsid w:val="0091167F"/>
    <w:rsid w:val="00914918"/>
    <w:rsid w:val="00916FF0"/>
    <w:rsid w:val="00920677"/>
    <w:rsid w:val="00923489"/>
    <w:rsid w:val="00932E9E"/>
    <w:rsid w:val="00933086"/>
    <w:rsid w:val="00936F55"/>
    <w:rsid w:val="00937752"/>
    <w:rsid w:val="00941D7F"/>
    <w:rsid w:val="00943923"/>
    <w:rsid w:val="0094772F"/>
    <w:rsid w:val="00950360"/>
    <w:rsid w:val="00951D53"/>
    <w:rsid w:val="009579CD"/>
    <w:rsid w:val="00957CE4"/>
    <w:rsid w:val="00960012"/>
    <w:rsid w:val="0096189C"/>
    <w:rsid w:val="009629A8"/>
    <w:rsid w:val="0096300B"/>
    <w:rsid w:val="00965C8E"/>
    <w:rsid w:val="00966766"/>
    <w:rsid w:val="00974390"/>
    <w:rsid w:val="00976E6D"/>
    <w:rsid w:val="00977DB0"/>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21FC"/>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091A"/>
    <w:rsid w:val="00A55783"/>
    <w:rsid w:val="00A56692"/>
    <w:rsid w:val="00A6041A"/>
    <w:rsid w:val="00A636C0"/>
    <w:rsid w:val="00A72794"/>
    <w:rsid w:val="00A7586B"/>
    <w:rsid w:val="00A852DC"/>
    <w:rsid w:val="00A87675"/>
    <w:rsid w:val="00A9011B"/>
    <w:rsid w:val="00A94FC4"/>
    <w:rsid w:val="00AA01E0"/>
    <w:rsid w:val="00AA1BEB"/>
    <w:rsid w:val="00AA1C46"/>
    <w:rsid w:val="00AA30C3"/>
    <w:rsid w:val="00AA43CE"/>
    <w:rsid w:val="00AA62FA"/>
    <w:rsid w:val="00AA6B6E"/>
    <w:rsid w:val="00AA772E"/>
    <w:rsid w:val="00AB220F"/>
    <w:rsid w:val="00AB5063"/>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0D8E"/>
    <w:rsid w:val="00B03F2A"/>
    <w:rsid w:val="00B068A1"/>
    <w:rsid w:val="00B0734A"/>
    <w:rsid w:val="00B07A2F"/>
    <w:rsid w:val="00B1271B"/>
    <w:rsid w:val="00B131EB"/>
    <w:rsid w:val="00B17212"/>
    <w:rsid w:val="00B22433"/>
    <w:rsid w:val="00B23E54"/>
    <w:rsid w:val="00B2482F"/>
    <w:rsid w:val="00B26F12"/>
    <w:rsid w:val="00B3242B"/>
    <w:rsid w:val="00B33F31"/>
    <w:rsid w:val="00B36520"/>
    <w:rsid w:val="00B40C54"/>
    <w:rsid w:val="00B40F3C"/>
    <w:rsid w:val="00B428BF"/>
    <w:rsid w:val="00B43622"/>
    <w:rsid w:val="00B4459D"/>
    <w:rsid w:val="00B451A4"/>
    <w:rsid w:val="00B475A1"/>
    <w:rsid w:val="00B51F4C"/>
    <w:rsid w:val="00B52CAC"/>
    <w:rsid w:val="00B53B39"/>
    <w:rsid w:val="00B53E59"/>
    <w:rsid w:val="00B54446"/>
    <w:rsid w:val="00B54C9D"/>
    <w:rsid w:val="00B55F78"/>
    <w:rsid w:val="00B561FE"/>
    <w:rsid w:val="00B56377"/>
    <w:rsid w:val="00B604CF"/>
    <w:rsid w:val="00B63B55"/>
    <w:rsid w:val="00B6548F"/>
    <w:rsid w:val="00B66878"/>
    <w:rsid w:val="00B670B9"/>
    <w:rsid w:val="00B7062E"/>
    <w:rsid w:val="00B70EFA"/>
    <w:rsid w:val="00B7225B"/>
    <w:rsid w:val="00B736A9"/>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3948"/>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5F55"/>
    <w:rsid w:val="00CB6134"/>
    <w:rsid w:val="00CC07E5"/>
    <w:rsid w:val="00CC2D00"/>
    <w:rsid w:val="00CC4625"/>
    <w:rsid w:val="00CC77A8"/>
    <w:rsid w:val="00CD0039"/>
    <w:rsid w:val="00CD0350"/>
    <w:rsid w:val="00CD1B3A"/>
    <w:rsid w:val="00CD4672"/>
    <w:rsid w:val="00CD5019"/>
    <w:rsid w:val="00CD6DA2"/>
    <w:rsid w:val="00CD7A43"/>
    <w:rsid w:val="00CE2768"/>
    <w:rsid w:val="00CE343B"/>
    <w:rsid w:val="00CE6287"/>
    <w:rsid w:val="00CE7C26"/>
    <w:rsid w:val="00CF2070"/>
    <w:rsid w:val="00CF3908"/>
    <w:rsid w:val="00CF5897"/>
    <w:rsid w:val="00CF6902"/>
    <w:rsid w:val="00CF7A29"/>
    <w:rsid w:val="00D0021B"/>
    <w:rsid w:val="00D027C4"/>
    <w:rsid w:val="00D03E16"/>
    <w:rsid w:val="00D05278"/>
    <w:rsid w:val="00D06B8A"/>
    <w:rsid w:val="00D10E9B"/>
    <w:rsid w:val="00D11406"/>
    <w:rsid w:val="00D145E3"/>
    <w:rsid w:val="00D1562D"/>
    <w:rsid w:val="00D157BA"/>
    <w:rsid w:val="00D22A1B"/>
    <w:rsid w:val="00D22B64"/>
    <w:rsid w:val="00D230B8"/>
    <w:rsid w:val="00D2560A"/>
    <w:rsid w:val="00D25ED3"/>
    <w:rsid w:val="00D26133"/>
    <w:rsid w:val="00D27DA5"/>
    <w:rsid w:val="00D301EA"/>
    <w:rsid w:val="00D30CF7"/>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0CE8"/>
    <w:rsid w:val="00D71A36"/>
    <w:rsid w:val="00D7273D"/>
    <w:rsid w:val="00D728CA"/>
    <w:rsid w:val="00D74E33"/>
    <w:rsid w:val="00D74E41"/>
    <w:rsid w:val="00D7744D"/>
    <w:rsid w:val="00D80980"/>
    <w:rsid w:val="00D85570"/>
    <w:rsid w:val="00D85BDD"/>
    <w:rsid w:val="00D8678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18F"/>
    <w:rsid w:val="00DE242C"/>
    <w:rsid w:val="00DE29FC"/>
    <w:rsid w:val="00DE40F6"/>
    <w:rsid w:val="00DE5E07"/>
    <w:rsid w:val="00DE7D69"/>
    <w:rsid w:val="00DF0A8B"/>
    <w:rsid w:val="00DF1B3E"/>
    <w:rsid w:val="00DF2172"/>
    <w:rsid w:val="00DF228E"/>
    <w:rsid w:val="00DF3A12"/>
    <w:rsid w:val="00DF4CED"/>
    <w:rsid w:val="00E039FD"/>
    <w:rsid w:val="00E11848"/>
    <w:rsid w:val="00E127D2"/>
    <w:rsid w:val="00E17966"/>
    <w:rsid w:val="00E20BD8"/>
    <w:rsid w:val="00E23991"/>
    <w:rsid w:val="00E239D6"/>
    <w:rsid w:val="00E26668"/>
    <w:rsid w:val="00E26A6C"/>
    <w:rsid w:val="00E301B7"/>
    <w:rsid w:val="00E321A3"/>
    <w:rsid w:val="00E3502B"/>
    <w:rsid w:val="00E36D7A"/>
    <w:rsid w:val="00E40DFC"/>
    <w:rsid w:val="00E419B2"/>
    <w:rsid w:val="00E41CDD"/>
    <w:rsid w:val="00E428E0"/>
    <w:rsid w:val="00E4714A"/>
    <w:rsid w:val="00E51641"/>
    <w:rsid w:val="00E52727"/>
    <w:rsid w:val="00E60086"/>
    <w:rsid w:val="00E60EEA"/>
    <w:rsid w:val="00E650B1"/>
    <w:rsid w:val="00E65E15"/>
    <w:rsid w:val="00E73CB1"/>
    <w:rsid w:val="00E7421C"/>
    <w:rsid w:val="00E825CB"/>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29A5"/>
    <w:rsid w:val="00ED312A"/>
    <w:rsid w:val="00ED3A54"/>
    <w:rsid w:val="00ED48C7"/>
    <w:rsid w:val="00EE084E"/>
    <w:rsid w:val="00EE359A"/>
    <w:rsid w:val="00EE3813"/>
    <w:rsid w:val="00EE4764"/>
    <w:rsid w:val="00EE4A42"/>
    <w:rsid w:val="00EE4F99"/>
    <w:rsid w:val="00EF395A"/>
    <w:rsid w:val="00EF3B4C"/>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345E"/>
    <w:rsid w:val="00F95790"/>
    <w:rsid w:val="00F97804"/>
    <w:rsid w:val="00FA14D4"/>
    <w:rsid w:val="00FA281F"/>
    <w:rsid w:val="00FA29C0"/>
    <w:rsid w:val="00FA3962"/>
    <w:rsid w:val="00FA3971"/>
    <w:rsid w:val="00FA49F7"/>
    <w:rsid w:val="00FA7CCE"/>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F8FA99C9-6A31-4011-8A77-8938DE7C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extvysvetlivky">
    <w:name w:val="endnote text"/>
    <w:basedOn w:val="Normlny"/>
    <w:link w:val="TextvysvetlivkyChar"/>
    <w:semiHidden/>
    <w:unhideWhenUsed/>
    <w:rsid w:val="00D8678D"/>
    <w:rPr>
      <w:sz w:val="20"/>
    </w:rPr>
  </w:style>
  <w:style w:type="character" w:customStyle="1" w:styleId="TextvysvetlivkyChar">
    <w:name w:val="Text vysvetlivky Char"/>
    <w:basedOn w:val="Predvolenpsmoodseku"/>
    <w:link w:val="Textvysvetlivky"/>
    <w:semiHidden/>
    <w:rsid w:val="00D8678D"/>
    <w:rPr>
      <w:rFonts w:ascii="Verdana" w:hAnsi="Verdana"/>
      <w:lang w:eastAsia="en-US"/>
    </w:rPr>
  </w:style>
  <w:style w:type="character" w:styleId="Odkaznavysvetlivku">
    <w:name w:val="endnote reference"/>
    <w:basedOn w:val="Predvolenpsmoodseku"/>
    <w:semiHidden/>
    <w:unhideWhenUsed/>
    <w:rsid w:val="00D867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8080191">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3103951">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Excel_Worksheet.xlsx"/><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5000137300</EngagementID>
  <LogicalEMSServerID>839239884721417863</LogicalEMSServerID>
  <WorkingPaperID>2877164629300003248</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100D6-8343-4D25-9F06-03300FC8D6A2}">
  <ds:schemaRefs>
    <ds:schemaRef ds:uri="http://schemas.microsoft.com/DAEMSEngagementItemInfoXML"/>
  </ds:schemaRefs>
</ds:datastoreItem>
</file>

<file path=customXml/itemProps2.xml><?xml version="1.0" encoding="utf-8"?>
<ds:datastoreItem xmlns:ds="http://schemas.openxmlformats.org/officeDocument/2006/customXml" ds:itemID="{9500378F-A064-4EAE-8C41-97E05079F1D3}">
  <ds:schemaRefs>
    <ds:schemaRef ds:uri="http://schemas.openxmlformats.org/officeDocument/2006/bibliography"/>
  </ds:schemaRefs>
</ds:datastoreItem>
</file>

<file path=customXml/itemProps3.xml><?xml version="1.0" encoding="utf-8"?>
<ds:datastoreItem xmlns:ds="http://schemas.openxmlformats.org/officeDocument/2006/customXml" ds:itemID="{780E7E23-A678-4381-AD8B-343E2A1F2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6039</TotalTime>
  <Pages>6</Pages>
  <Words>2754</Words>
  <Characters>15698</Characters>
  <Application>Microsoft Office Word</Application>
  <DocSecurity>0</DocSecurity>
  <Lines>130</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Softip</cp:lastModifiedBy>
  <cp:revision>4</cp:revision>
  <cp:lastPrinted>2018-01-22T08:40:00Z</cp:lastPrinted>
  <dcterms:created xsi:type="dcterms:W3CDTF">2023-03-21T19:38:00Z</dcterms:created>
  <dcterms:modified xsi:type="dcterms:W3CDTF">2023-03-26T14:01:00Z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