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3B223" w14:textId="77777777" w:rsidR="004A7C5B" w:rsidRPr="00C715CC" w:rsidRDefault="00C9279C" w:rsidP="00B04402">
      <w:pPr>
        <w:pStyle w:val="Nadpis1"/>
      </w:pPr>
      <w:bookmarkStart w:id="0" w:name="_Toc156113559"/>
      <w:r w:rsidRPr="00C715CC">
        <w:t>INFORMÁCIE O ÚČTOVNEJ JEDNOTKE</w:t>
      </w:r>
      <w:bookmarkEnd w:id="0"/>
    </w:p>
    <w:p w14:paraId="4745B837" w14:textId="77777777" w:rsidR="004A7C5B" w:rsidRPr="00C715CC" w:rsidRDefault="004A7C5B">
      <w:pPr>
        <w:rPr>
          <w:szCs w:val="22"/>
          <w:lang w:val="sk-SK"/>
        </w:rPr>
      </w:pPr>
    </w:p>
    <w:p w14:paraId="58B8E51B" w14:textId="77777777" w:rsidR="00807179" w:rsidRPr="00C715CC" w:rsidRDefault="0076757B" w:rsidP="007E70D9">
      <w:pPr>
        <w:pStyle w:val="Nadpis2"/>
        <w:rPr>
          <w:lang w:val="sk-SK"/>
        </w:rPr>
      </w:pPr>
      <w:bookmarkStart w:id="1" w:name="_Toc156113561"/>
      <w:r w:rsidRPr="00C715CC">
        <w:rPr>
          <w:lang w:val="sk-SK"/>
        </w:rPr>
        <w:t xml:space="preserve">Všeobecné informácie o </w:t>
      </w:r>
      <w:r w:rsidR="000B62F5" w:rsidRPr="00C715CC">
        <w:rPr>
          <w:lang w:val="sk-SK"/>
        </w:rPr>
        <w:t>spoločnosti</w:t>
      </w:r>
    </w:p>
    <w:p w14:paraId="483A0F74" w14:textId="77777777" w:rsidR="000A07B6" w:rsidRPr="00C715CC" w:rsidRDefault="00C9279C" w:rsidP="005D70FE">
      <w:pPr>
        <w:pStyle w:val="Zkladntext"/>
        <w:rPr>
          <w:lang w:val="sk-SK"/>
        </w:rPr>
      </w:pPr>
      <w:r w:rsidRPr="00C715CC">
        <w:rPr>
          <w:lang w:val="sk-SK"/>
        </w:rPr>
        <w:tab/>
      </w:r>
      <w:bookmarkEnd w:id="1"/>
    </w:p>
    <w:p w14:paraId="766FBC64" w14:textId="77777777" w:rsidR="005D70FE" w:rsidRPr="00C715CC" w:rsidRDefault="005D70FE" w:rsidP="005D70FE">
      <w:pPr>
        <w:pStyle w:val="Zkladntext"/>
        <w:rPr>
          <w:lang w:val="sk-SK"/>
        </w:rPr>
      </w:pPr>
      <w:r w:rsidRPr="00C715CC">
        <w:rPr>
          <w:lang w:val="sk-SK"/>
        </w:rPr>
        <w:t xml:space="preserve">Názov spoločnosti: </w:t>
      </w:r>
      <w:proofErr w:type="spellStart"/>
      <w:r w:rsidRPr="00C715CC">
        <w:rPr>
          <w:lang w:val="sk-SK"/>
        </w:rPr>
        <w:t>Cemix</w:t>
      </w:r>
      <w:proofErr w:type="spellEnd"/>
      <w:r w:rsidRPr="00C715CC">
        <w:rPr>
          <w:lang w:val="sk-SK"/>
        </w:rPr>
        <w:t>, s.r.o. (ďalej len Spoločnosť)</w:t>
      </w:r>
    </w:p>
    <w:p w14:paraId="379B2DB5" w14:textId="77777777" w:rsidR="005D70FE" w:rsidRPr="00C715CC" w:rsidRDefault="005D70FE" w:rsidP="005D70FE">
      <w:pPr>
        <w:pStyle w:val="Zkladntext"/>
        <w:rPr>
          <w:lang w:val="sk-SK"/>
        </w:rPr>
      </w:pPr>
      <w:r w:rsidRPr="00C715CC">
        <w:rPr>
          <w:lang w:val="sk-SK"/>
        </w:rPr>
        <w:t>Sídlo spoločnosti: Veľké Leváre 1304, 908 73 Veľké Leváre</w:t>
      </w:r>
    </w:p>
    <w:p w14:paraId="57354973" w14:textId="77777777" w:rsidR="005D70FE" w:rsidRPr="00C715CC" w:rsidRDefault="005D70FE">
      <w:pPr>
        <w:rPr>
          <w:szCs w:val="22"/>
          <w:highlight w:val="yellow"/>
          <w:lang w:val="sk-SK"/>
        </w:rPr>
      </w:pPr>
    </w:p>
    <w:p w14:paraId="324FB2AB" w14:textId="77777777" w:rsidR="005D70FE" w:rsidRPr="00C715CC" w:rsidRDefault="005D70FE" w:rsidP="005D70FE">
      <w:pPr>
        <w:pStyle w:val="Zkladntext"/>
        <w:rPr>
          <w:lang w:val="sk-SK"/>
        </w:rPr>
      </w:pPr>
      <w:r w:rsidRPr="00C715CC">
        <w:rPr>
          <w:lang w:val="sk-SK"/>
        </w:rPr>
        <w:t xml:space="preserve">Spoločnosť bola založená 20.03.2001 a do obchodného registra bola zapísaná 25.04.2001 (Obchodný register Okresného súdu Bratislava I, oddiel Sro, vložka 103787/B). </w:t>
      </w:r>
    </w:p>
    <w:p w14:paraId="3686278F" w14:textId="77777777" w:rsidR="005D70FE" w:rsidRPr="00C715CC" w:rsidRDefault="005D70FE">
      <w:pPr>
        <w:rPr>
          <w:szCs w:val="22"/>
          <w:lang w:val="sk-SK"/>
        </w:rPr>
      </w:pPr>
    </w:p>
    <w:p w14:paraId="53A85FD5" w14:textId="77777777" w:rsidR="007F7A11" w:rsidRPr="00C715CC" w:rsidRDefault="007F7A11">
      <w:pPr>
        <w:rPr>
          <w:szCs w:val="22"/>
          <w:lang w:val="sk-SK"/>
        </w:rPr>
      </w:pPr>
    </w:p>
    <w:p w14:paraId="7D7141C5" w14:textId="77777777" w:rsidR="004A7C5B" w:rsidRPr="00C715CC" w:rsidRDefault="00C9279C" w:rsidP="007E70D9">
      <w:pPr>
        <w:pStyle w:val="Nadpis2"/>
        <w:rPr>
          <w:lang w:val="sk-SK"/>
        </w:rPr>
      </w:pPr>
      <w:bookmarkStart w:id="2" w:name="_Toc156113564"/>
      <w:r w:rsidRPr="00C715CC">
        <w:rPr>
          <w:lang w:val="sk-SK"/>
        </w:rPr>
        <w:t xml:space="preserve">Predmet činnosti </w:t>
      </w:r>
      <w:bookmarkEnd w:id="2"/>
      <w:r w:rsidR="00853EFC" w:rsidRPr="00C715CC">
        <w:rPr>
          <w:lang w:val="sk-SK"/>
        </w:rPr>
        <w:t>Spoločnosti</w:t>
      </w:r>
    </w:p>
    <w:p w14:paraId="7CF52922" w14:textId="77777777" w:rsidR="00C117AF" w:rsidRPr="00C715CC" w:rsidRDefault="00C117AF" w:rsidP="00C117AF">
      <w:pPr>
        <w:pStyle w:val="Default"/>
      </w:pPr>
    </w:p>
    <w:p w14:paraId="6438063E" w14:textId="77777777" w:rsidR="005D70FE" w:rsidRPr="00C715CC" w:rsidRDefault="005D70FE" w:rsidP="005D70FE">
      <w:pPr>
        <w:numPr>
          <w:ilvl w:val="0"/>
          <w:numId w:val="39"/>
        </w:numPr>
        <w:rPr>
          <w:szCs w:val="22"/>
          <w:lang w:val="sk-SK"/>
        </w:rPr>
      </w:pPr>
      <w:r w:rsidRPr="00C715CC">
        <w:rPr>
          <w:szCs w:val="22"/>
          <w:lang w:val="sk-SK"/>
        </w:rPr>
        <w:t>Výroba a predaj suchých maltových a omietkových zmesí</w:t>
      </w:r>
    </w:p>
    <w:p w14:paraId="54547354" w14:textId="77777777" w:rsidR="005D70FE" w:rsidRPr="00C715CC" w:rsidRDefault="005D70FE" w:rsidP="005D70FE">
      <w:pPr>
        <w:numPr>
          <w:ilvl w:val="0"/>
          <w:numId w:val="39"/>
        </w:numPr>
        <w:rPr>
          <w:szCs w:val="22"/>
          <w:lang w:val="sk-SK"/>
        </w:rPr>
      </w:pPr>
      <w:r w:rsidRPr="00C715CC">
        <w:rPr>
          <w:szCs w:val="22"/>
          <w:lang w:val="sk-SK"/>
        </w:rPr>
        <w:t>Výroba a predaj organických a anorganických materiálov a chemikálií</w:t>
      </w:r>
    </w:p>
    <w:p w14:paraId="46D9528E" w14:textId="77777777" w:rsidR="005D70FE" w:rsidRPr="00C715CC" w:rsidRDefault="005D70FE" w:rsidP="005D70FE">
      <w:pPr>
        <w:numPr>
          <w:ilvl w:val="0"/>
          <w:numId w:val="39"/>
        </w:numPr>
        <w:rPr>
          <w:szCs w:val="22"/>
          <w:lang w:val="sk-SK"/>
        </w:rPr>
      </w:pPr>
      <w:r w:rsidRPr="00C715CC">
        <w:rPr>
          <w:szCs w:val="22"/>
          <w:lang w:val="sk-SK"/>
        </w:rPr>
        <w:t>Výroba a predaj pastových omietok</w:t>
      </w:r>
    </w:p>
    <w:p w14:paraId="1A40E0CA" w14:textId="77777777" w:rsidR="005D70FE" w:rsidRPr="00C715CC" w:rsidRDefault="005D70FE" w:rsidP="005D70FE">
      <w:pPr>
        <w:numPr>
          <w:ilvl w:val="0"/>
          <w:numId w:val="39"/>
        </w:numPr>
        <w:rPr>
          <w:szCs w:val="22"/>
          <w:lang w:val="sk-SK"/>
        </w:rPr>
      </w:pPr>
      <w:r w:rsidRPr="00C715CC">
        <w:rPr>
          <w:szCs w:val="22"/>
          <w:lang w:val="sk-SK"/>
        </w:rPr>
        <w:t>Triedenie, drvenie, mletie prírodných materiálov</w:t>
      </w:r>
    </w:p>
    <w:p w14:paraId="45FC58A2" w14:textId="77777777" w:rsidR="005D70FE" w:rsidRPr="00C715CC" w:rsidRDefault="005D70FE" w:rsidP="005D70FE">
      <w:pPr>
        <w:numPr>
          <w:ilvl w:val="0"/>
          <w:numId w:val="39"/>
        </w:numPr>
        <w:rPr>
          <w:szCs w:val="22"/>
          <w:lang w:val="sk-SK"/>
        </w:rPr>
      </w:pPr>
      <w:r w:rsidRPr="00C715CC">
        <w:rPr>
          <w:szCs w:val="22"/>
          <w:lang w:val="sk-SK"/>
        </w:rPr>
        <w:t>Obchodná činnosť v rozsahu voľných živností</w:t>
      </w:r>
    </w:p>
    <w:p w14:paraId="7CE121FA" w14:textId="77777777" w:rsidR="005D70FE" w:rsidRPr="00C715CC" w:rsidRDefault="005D70FE" w:rsidP="005D70FE">
      <w:pPr>
        <w:numPr>
          <w:ilvl w:val="0"/>
          <w:numId w:val="39"/>
        </w:numPr>
        <w:rPr>
          <w:szCs w:val="22"/>
          <w:lang w:val="sk-SK"/>
        </w:rPr>
      </w:pPr>
      <w:r w:rsidRPr="00C715CC">
        <w:rPr>
          <w:szCs w:val="22"/>
          <w:lang w:val="sk-SK"/>
        </w:rPr>
        <w:t>Sprostredkovateľská činnosť</w:t>
      </w:r>
    </w:p>
    <w:p w14:paraId="63E17FEF" w14:textId="77777777" w:rsidR="005D70FE" w:rsidRPr="00C715CC" w:rsidRDefault="005D70FE" w:rsidP="005D70FE">
      <w:pPr>
        <w:numPr>
          <w:ilvl w:val="0"/>
          <w:numId w:val="39"/>
        </w:numPr>
        <w:rPr>
          <w:szCs w:val="22"/>
          <w:lang w:val="sk-SK"/>
        </w:rPr>
      </w:pPr>
      <w:r w:rsidRPr="00C715CC">
        <w:rPr>
          <w:szCs w:val="22"/>
          <w:lang w:val="sk-SK"/>
        </w:rPr>
        <w:t>Prenájom strojov, prístrojov a stavebných zariadení</w:t>
      </w:r>
    </w:p>
    <w:p w14:paraId="5CF5E770" w14:textId="77777777" w:rsidR="005D70FE" w:rsidRPr="00C715CC" w:rsidRDefault="005D70FE" w:rsidP="005D70FE">
      <w:pPr>
        <w:numPr>
          <w:ilvl w:val="0"/>
          <w:numId w:val="39"/>
        </w:numPr>
        <w:rPr>
          <w:szCs w:val="22"/>
          <w:lang w:val="sk-SK"/>
        </w:rPr>
      </w:pPr>
      <w:r w:rsidRPr="00C715CC">
        <w:rPr>
          <w:szCs w:val="22"/>
          <w:lang w:val="sk-SK"/>
        </w:rPr>
        <w:t>Podnikateľské poradenstvo v predmete podnikania</w:t>
      </w:r>
    </w:p>
    <w:p w14:paraId="60BC97F1" w14:textId="77777777" w:rsidR="005D70FE" w:rsidRPr="00C715CC" w:rsidRDefault="005D70FE" w:rsidP="005D70FE">
      <w:pPr>
        <w:numPr>
          <w:ilvl w:val="0"/>
          <w:numId w:val="39"/>
        </w:numPr>
        <w:rPr>
          <w:szCs w:val="22"/>
          <w:lang w:val="sk-SK"/>
        </w:rPr>
      </w:pPr>
      <w:r w:rsidRPr="00C715CC">
        <w:rPr>
          <w:szCs w:val="22"/>
          <w:lang w:val="sk-SK"/>
        </w:rPr>
        <w:t>Sprostredkovanie dopravy</w:t>
      </w:r>
    </w:p>
    <w:p w14:paraId="3E1DD3BD" w14:textId="77777777" w:rsidR="005D70FE" w:rsidRPr="00C715CC" w:rsidRDefault="005D70FE" w:rsidP="005D70FE">
      <w:pPr>
        <w:numPr>
          <w:ilvl w:val="0"/>
          <w:numId w:val="39"/>
        </w:numPr>
        <w:rPr>
          <w:szCs w:val="22"/>
          <w:lang w:val="sk-SK"/>
        </w:rPr>
      </w:pPr>
      <w:r w:rsidRPr="00C715CC">
        <w:rPr>
          <w:szCs w:val="22"/>
          <w:lang w:val="sk-SK"/>
        </w:rPr>
        <w:t>Prenájom priemyselného spotrebného tovaru</w:t>
      </w:r>
    </w:p>
    <w:p w14:paraId="1950D5AD" w14:textId="77777777" w:rsidR="005D70FE" w:rsidRPr="00C715CC" w:rsidRDefault="005D70FE" w:rsidP="005D70FE">
      <w:pPr>
        <w:numPr>
          <w:ilvl w:val="0"/>
          <w:numId w:val="39"/>
        </w:numPr>
        <w:rPr>
          <w:szCs w:val="22"/>
          <w:lang w:val="sk-SK"/>
        </w:rPr>
      </w:pPr>
      <w:r w:rsidRPr="00C715CC">
        <w:rPr>
          <w:szCs w:val="22"/>
          <w:lang w:val="sk-SK"/>
        </w:rPr>
        <w:t>Prenájom a leasing motorových vozidiel</w:t>
      </w:r>
    </w:p>
    <w:p w14:paraId="4D22036C" w14:textId="77777777" w:rsidR="005D70FE" w:rsidRPr="00C715CC" w:rsidRDefault="005D70FE" w:rsidP="005D70FE">
      <w:pPr>
        <w:numPr>
          <w:ilvl w:val="0"/>
          <w:numId w:val="39"/>
        </w:numPr>
        <w:rPr>
          <w:szCs w:val="22"/>
          <w:lang w:val="sk-SK"/>
        </w:rPr>
      </w:pPr>
      <w:r w:rsidRPr="00C715CC">
        <w:rPr>
          <w:szCs w:val="22"/>
          <w:lang w:val="sk-SK"/>
        </w:rPr>
        <w:t>Prenájom a leasing dopravných zariadení</w:t>
      </w:r>
    </w:p>
    <w:p w14:paraId="2CEA1B34" w14:textId="77777777" w:rsidR="005D70FE" w:rsidRPr="00C715CC" w:rsidRDefault="005D70FE" w:rsidP="005D70FE">
      <w:pPr>
        <w:numPr>
          <w:ilvl w:val="0"/>
          <w:numId w:val="39"/>
        </w:numPr>
        <w:rPr>
          <w:szCs w:val="22"/>
          <w:lang w:val="sk-SK"/>
        </w:rPr>
      </w:pPr>
      <w:r w:rsidRPr="00C715CC">
        <w:rPr>
          <w:szCs w:val="22"/>
          <w:lang w:val="sk-SK"/>
        </w:rPr>
        <w:t>Reklamné činnosti</w:t>
      </w:r>
    </w:p>
    <w:p w14:paraId="2C2272FB" w14:textId="77777777" w:rsidR="005D70FE" w:rsidRPr="00C715CC" w:rsidRDefault="005D70FE" w:rsidP="005D70FE">
      <w:pPr>
        <w:numPr>
          <w:ilvl w:val="0"/>
          <w:numId w:val="39"/>
        </w:numPr>
        <w:rPr>
          <w:szCs w:val="22"/>
          <w:lang w:val="sk-SK"/>
        </w:rPr>
      </w:pPr>
      <w:r w:rsidRPr="00C715CC">
        <w:rPr>
          <w:szCs w:val="22"/>
          <w:lang w:val="sk-SK"/>
        </w:rPr>
        <w:t>Skladovanie</w:t>
      </w:r>
    </w:p>
    <w:p w14:paraId="40A1DFE6" w14:textId="77777777" w:rsidR="005D70FE" w:rsidRPr="00C715CC" w:rsidRDefault="005D70FE" w:rsidP="005D70FE">
      <w:pPr>
        <w:numPr>
          <w:ilvl w:val="0"/>
          <w:numId w:val="39"/>
        </w:numPr>
        <w:rPr>
          <w:szCs w:val="22"/>
          <w:lang w:val="sk-SK"/>
        </w:rPr>
      </w:pPr>
      <w:r w:rsidRPr="00C715CC">
        <w:rPr>
          <w:szCs w:val="22"/>
          <w:lang w:val="sk-SK"/>
        </w:rPr>
        <w:t>Vedenie účtovníctva</w:t>
      </w:r>
    </w:p>
    <w:p w14:paraId="1D1756CB" w14:textId="77777777" w:rsidR="005D70FE" w:rsidRPr="00C715CC" w:rsidRDefault="005D70FE" w:rsidP="005D70FE">
      <w:pPr>
        <w:numPr>
          <w:ilvl w:val="0"/>
          <w:numId w:val="39"/>
        </w:numPr>
        <w:rPr>
          <w:szCs w:val="22"/>
          <w:lang w:val="sk-SK"/>
        </w:rPr>
      </w:pPr>
      <w:r w:rsidRPr="00C715CC">
        <w:rPr>
          <w:szCs w:val="22"/>
          <w:lang w:val="sk-SK"/>
        </w:rPr>
        <w:t>Administratívne práce</w:t>
      </w:r>
    </w:p>
    <w:p w14:paraId="2369743A" w14:textId="77777777" w:rsidR="005D70FE" w:rsidRPr="00C715CC" w:rsidRDefault="005D70FE" w:rsidP="005D70FE">
      <w:pPr>
        <w:numPr>
          <w:ilvl w:val="0"/>
          <w:numId w:val="39"/>
        </w:numPr>
        <w:rPr>
          <w:szCs w:val="22"/>
          <w:lang w:val="sk-SK"/>
        </w:rPr>
      </w:pPr>
      <w:r w:rsidRPr="00C715CC">
        <w:rPr>
          <w:szCs w:val="22"/>
          <w:lang w:val="sk-SK"/>
        </w:rPr>
        <w:t>Činnosť vykonávaná banským spôsobom</w:t>
      </w:r>
    </w:p>
    <w:p w14:paraId="1F9C9DAE" w14:textId="77777777" w:rsidR="005D70FE" w:rsidRPr="00C715CC" w:rsidRDefault="005D70FE" w:rsidP="005D70FE">
      <w:pPr>
        <w:numPr>
          <w:ilvl w:val="0"/>
          <w:numId w:val="39"/>
        </w:numPr>
        <w:rPr>
          <w:szCs w:val="22"/>
          <w:lang w:val="sk-SK"/>
        </w:rPr>
      </w:pPr>
      <w:r w:rsidRPr="00C715CC">
        <w:rPr>
          <w:szCs w:val="22"/>
          <w:lang w:val="sk-SK"/>
        </w:rPr>
        <w:t>Vykonávanie trhacích prác</w:t>
      </w:r>
    </w:p>
    <w:p w14:paraId="5659D00F" w14:textId="77777777" w:rsidR="00452463" w:rsidRPr="00C715CC" w:rsidRDefault="00452463" w:rsidP="005D70FE">
      <w:pPr>
        <w:rPr>
          <w:highlight w:val="yellow"/>
          <w:lang w:val="sk-SK"/>
        </w:rPr>
      </w:pPr>
      <w:bookmarkStart w:id="3" w:name="_Toc156113566"/>
    </w:p>
    <w:p w14:paraId="4E8FC3F6" w14:textId="77777777" w:rsidR="000B253D" w:rsidRPr="00C715CC" w:rsidRDefault="000B253D" w:rsidP="007E70D9">
      <w:pPr>
        <w:rPr>
          <w:highlight w:val="yellow"/>
          <w:lang w:val="sk-SK"/>
        </w:rPr>
      </w:pPr>
    </w:p>
    <w:p w14:paraId="7C5D9F83" w14:textId="77777777" w:rsidR="008E6F63" w:rsidRPr="00C715CC" w:rsidRDefault="008E6F63" w:rsidP="008E6F63">
      <w:pPr>
        <w:pStyle w:val="Nadpis2"/>
        <w:rPr>
          <w:lang w:val="sk-SK"/>
        </w:rPr>
      </w:pPr>
      <w:r w:rsidRPr="00C715CC">
        <w:rPr>
          <w:lang w:val="sk-SK"/>
        </w:rPr>
        <w:t>Údaje o neobmedzenom ručení</w:t>
      </w:r>
    </w:p>
    <w:p w14:paraId="2EBD5B0E" w14:textId="77777777" w:rsidR="008E6F63" w:rsidRPr="00C715CC" w:rsidRDefault="008E6F63" w:rsidP="008E6F63">
      <w:pPr>
        <w:pStyle w:val="Hlavika"/>
        <w:rPr>
          <w:szCs w:val="22"/>
          <w:lang w:val="sk-SK"/>
        </w:rPr>
      </w:pPr>
    </w:p>
    <w:p w14:paraId="315AE24E" w14:textId="77777777" w:rsidR="008E6F63" w:rsidRPr="00C715CC" w:rsidRDefault="008E6F63" w:rsidP="008E6F63">
      <w:pPr>
        <w:pStyle w:val="Hlavika"/>
        <w:rPr>
          <w:szCs w:val="22"/>
          <w:lang w:val="sk-SK"/>
        </w:rPr>
      </w:pPr>
      <w:r w:rsidRPr="00C715CC">
        <w:rPr>
          <w:szCs w:val="22"/>
          <w:lang w:val="sk-SK"/>
        </w:rPr>
        <w:t>Spoločnosť nie je neobmedzene ručiacim spoločníkom v iných spoločnostiach podľa §56 ods. 5 Obchodného zákonníka.</w:t>
      </w:r>
    </w:p>
    <w:p w14:paraId="06A8A959" w14:textId="77777777" w:rsidR="007F7A11" w:rsidRPr="00C715CC" w:rsidRDefault="007F7A11">
      <w:pPr>
        <w:rPr>
          <w:szCs w:val="22"/>
          <w:lang w:val="sk-SK"/>
        </w:rPr>
      </w:pPr>
    </w:p>
    <w:p w14:paraId="0F757B19" w14:textId="77777777" w:rsidR="00062E4E" w:rsidRPr="00C715CC" w:rsidRDefault="00062E4E">
      <w:pPr>
        <w:rPr>
          <w:szCs w:val="22"/>
          <w:lang w:val="sk-SK"/>
        </w:rPr>
      </w:pPr>
    </w:p>
    <w:p w14:paraId="290037AA" w14:textId="77777777" w:rsidR="008E6F63" w:rsidRPr="00C715CC" w:rsidRDefault="008E6F63" w:rsidP="008E6F63">
      <w:pPr>
        <w:pStyle w:val="Nadpis2"/>
        <w:rPr>
          <w:lang w:val="sk-SK"/>
        </w:rPr>
      </w:pPr>
      <w:r w:rsidRPr="00C715CC">
        <w:rPr>
          <w:lang w:val="sk-SK"/>
        </w:rPr>
        <w:t>Schválenie účtovnej závierky zostavenej za predchádzajúce obdobie</w:t>
      </w:r>
    </w:p>
    <w:p w14:paraId="08643679" w14:textId="77777777" w:rsidR="008E6F63" w:rsidRPr="00C715CC" w:rsidRDefault="008E6F63" w:rsidP="008E6F63">
      <w:pPr>
        <w:rPr>
          <w:b/>
          <w:szCs w:val="22"/>
          <w:lang w:val="sk-SK"/>
        </w:rPr>
      </w:pPr>
    </w:p>
    <w:p w14:paraId="078A7EE7" w14:textId="77777777" w:rsidR="008E6F63" w:rsidRPr="00C715CC" w:rsidRDefault="008E6F63" w:rsidP="008E6F63">
      <w:pPr>
        <w:pStyle w:val="Zkladntext"/>
        <w:numPr>
          <w:ilvl w:val="0"/>
          <w:numId w:val="19"/>
        </w:numPr>
        <w:rPr>
          <w:szCs w:val="22"/>
          <w:lang w:val="sk-SK"/>
        </w:rPr>
      </w:pPr>
      <w:r w:rsidRPr="00C715CC">
        <w:rPr>
          <w:szCs w:val="22"/>
          <w:lang w:val="sk-SK"/>
        </w:rPr>
        <w:t xml:space="preserve">Účtovná závierka bola schválená riadnym </w:t>
      </w:r>
    </w:p>
    <w:p w14:paraId="67330735" w14:textId="77777777" w:rsidR="008E6F63" w:rsidRPr="00C715CC" w:rsidRDefault="008E6F63" w:rsidP="008E6F63">
      <w:pPr>
        <w:pStyle w:val="Zkladntext"/>
        <w:ind w:firstLine="360"/>
        <w:rPr>
          <w:szCs w:val="22"/>
          <w:lang w:val="sk-SK"/>
        </w:rPr>
      </w:pPr>
      <w:r w:rsidRPr="00C715CC">
        <w:rPr>
          <w:szCs w:val="22"/>
          <w:lang w:val="sk-SK"/>
        </w:rPr>
        <w:t xml:space="preserve">valným zhromaždením. </w:t>
      </w:r>
      <w:r w:rsidRPr="00C715CC">
        <w:rPr>
          <w:szCs w:val="22"/>
          <w:lang w:val="sk-SK"/>
        </w:rPr>
        <w:tab/>
      </w:r>
      <w:r w:rsidRPr="00C715CC">
        <w:rPr>
          <w:szCs w:val="22"/>
          <w:lang w:val="sk-SK"/>
        </w:rPr>
        <w:tab/>
      </w:r>
      <w:r w:rsidRPr="00C715CC">
        <w:rPr>
          <w:szCs w:val="22"/>
          <w:lang w:val="sk-SK"/>
        </w:rPr>
        <w:tab/>
      </w:r>
      <w:r w:rsidRPr="00C715CC">
        <w:rPr>
          <w:szCs w:val="22"/>
          <w:lang w:val="sk-SK"/>
        </w:rPr>
        <w:tab/>
      </w:r>
      <w:r w:rsidRPr="00C715CC">
        <w:rPr>
          <w:szCs w:val="22"/>
          <w:lang w:val="sk-SK"/>
        </w:rPr>
        <w:tab/>
      </w:r>
      <w:r w:rsidRPr="00C715CC">
        <w:rPr>
          <w:szCs w:val="22"/>
          <w:lang w:val="sk-SK"/>
        </w:rPr>
        <w:tab/>
      </w:r>
      <w:r w:rsidR="00461EA3" w:rsidRPr="00C715CC">
        <w:rPr>
          <w:szCs w:val="22"/>
          <w:lang w:val="sk-SK"/>
        </w:rPr>
        <w:fldChar w:fldCharType="begin">
          <w:ffData>
            <w:name w:val="Kontrollkästchen5"/>
            <w:enabled/>
            <w:calcOnExit w:val="0"/>
            <w:checkBox>
              <w:sizeAuto/>
              <w:default w:val="1"/>
            </w:checkBox>
          </w:ffData>
        </w:fldChar>
      </w:r>
      <w:bookmarkStart w:id="4" w:name="Kontrollkästchen5"/>
      <w:r w:rsidR="005D70FE" w:rsidRPr="00C715CC">
        <w:rPr>
          <w:szCs w:val="22"/>
          <w:lang w:val="sk-SK"/>
        </w:rPr>
        <w:instrText xml:space="preserve"> FORMCHECKBOX </w:instrText>
      </w:r>
      <w:r w:rsidR="00000000">
        <w:rPr>
          <w:szCs w:val="22"/>
          <w:lang w:val="sk-SK"/>
        </w:rPr>
      </w:r>
      <w:r w:rsidR="00000000">
        <w:rPr>
          <w:szCs w:val="22"/>
          <w:lang w:val="sk-SK"/>
        </w:rPr>
        <w:fldChar w:fldCharType="separate"/>
      </w:r>
      <w:r w:rsidR="00461EA3" w:rsidRPr="00C715CC">
        <w:rPr>
          <w:szCs w:val="22"/>
          <w:lang w:val="sk-SK"/>
        </w:rPr>
        <w:fldChar w:fldCharType="end"/>
      </w:r>
      <w:bookmarkEnd w:id="4"/>
      <w:r w:rsidRPr="00C715CC">
        <w:rPr>
          <w:szCs w:val="22"/>
          <w:lang w:val="sk-SK"/>
        </w:rPr>
        <w:t xml:space="preserve"> ÁNO</w:t>
      </w:r>
      <w:r w:rsidRPr="00C715CC">
        <w:rPr>
          <w:szCs w:val="22"/>
          <w:lang w:val="sk-SK"/>
        </w:rPr>
        <w:tab/>
      </w:r>
      <w:r w:rsidR="00461EA3" w:rsidRPr="00C715CC">
        <w:rPr>
          <w:szCs w:val="22"/>
          <w:lang w:val="sk-SK"/>
        </w:rPr>
        <w:fldChar w:fldCharType="begin">
          <w:ffData>
            <w:name w:val="Kontrollkästchen6"/>
            <w:enabled/>
            <w:calcOnExit w:val="0"/>
            <w:checkBox>
              <w:sizeAuto/>
              <w:default w:val="0"/>
            </w:checkBox>
          </w:ffData>
        </w:fldChar>
      </w:r>
      <w:r w:rsidRPr="00C715CC">
        <w:rPr>
          <w:szCs w:val="22"/>
          <w:lang w:val="sk-SK"/>
        </w:rPr>
        <w:instrText xml:space="preserve"> FORMCHECKBOX </w:instrText>
      </w:r>
      <w:r w:rsidR="00000000">
        <w:rPr>
          <w:szCs w:val="22"/>
          <w:lang w:val="sk-SK"/>
        </w:rPr>
      </w:r>
      <w:r w:rsidR="00000000">
        <w:rPr>
          <w:szCs w:val="22"/>
          <w:lang w:val="sk-SK"/>
        </w:rPr>
        <w:fldChar w:fldCharType="separate"/>
      </w:r>
      <w:r w:rsidR="00461EA3" w:rsidRPr="00C715CC">
        <w:rPr>
          <w:szCs w:val="22"/>
          <w:lang w:val="sk-SK"/>
        </w:rPr>
        <w:fldChar w:fldCharType="end"/>
      </w:r>
      <w:r w:rsidRPr="00C715CC">
        <w:rPr>
          <w:szCs w:val="22"/>
          <w:lang w:val="sk-SK"/>
        </w:rPr>
        <w:t xml:space="preserve"> NIE</w:t>
      </w:r>
    </w:p>
    <w:p w14:paraId="2BA86B4D" w14:textId="77777777" w:rsidR="008E6F63" w:rsidRPr="00C715CC" w:rsidRDefault="008E6F63" w:rsidP="008E6F63">
      <w:pPr>
        <w:pStyle w:val="Zkladntext"/>
        <w:ind w:firstLine="360"/>
        <w:rPr>
          <w:szCs w:val="22"/>
          <w:highlight w:val="yellow"/>
          <w:lang w:val="sk-SK"/>
        </w:rPr>
      </w:pPr>
    </w:p>
    <w:p w14:paraId="772923CA" w14:textId="2B93F46E" w:rsidR="008E6F63" w:rsidRPr="00B72E91" w:rsidRDefault="008E6F63" w:rsidP="008E6F63">
      <w:pPr>
        <w:pStyle w:val="Zkladntext"/>
        <w:rPr>
          <w:szCs w:val="22"/>
          <w:lang w:val="sk-SK"/>
        </w:rPr>
      </w:pPr>
      <w:r w:rsidRPr="00B72E91">
        <w:rPr>
          <w:szCs w:val="22"/>
          <w:lang w:val="sk-SK"/>
        </w:rPr>
        <w:t>Účtovná závierka k 31.12.</w:t>
      </w:r>
      <w:r w:rsidR="00FC0A86">
        <w:rPr>
          <w:szCs w:val="22"/>
          <w:lang w:val="sk-SK"/>
        </w:rPr>
        <w:t>2021</w:t>
      </w:r>
      <w:r w:rsidRPr="00B72E91">
        <w:rPr>
          <w:szCs w:val="22"/>
          <w:lang w:val="sk-SK"/>
        </w:rPr>
        <w:t xml:space="preserve"> za predchádzajúce účtovné obdobie bola schválená uznesením valného zhromaždenia </w:t>
      </w:r>
      <w:r w:rsidRPr="00FC0A86">
        <w:rPr>
          <w:szCs w:val="22"/>
          <w:lang w:val="sk-SK"/>
        </w:rPr>
        <w:t xml:space="preserve">Spoločnosti dňa </w:t>
      </w:r>
      <w:r w:rsidR="00B72E91" w:rsidRPr="00FC0A86">
        <w:rPr>
          <w:szCs w:val="22"/>
          <w:lang w:val="sk-SK"/>
        </w:rPr>
        <w:t>2</w:t>
      </w:r>
      <w:r w:rsidR="00FC0A86" w:rsidRPr="00FC0A86">
        <w:rPr>
          <w:szCs w:val="22"/>
          <w:lang w:val="sk-SK"/>
        </w:rPr>
        <w:t>2</w:t>
      </w:r>
      <w:r w:rsidRPr="00FC0A86">
        <w:rPr>
          <w:szCs w:val="22"/>
          <w:lang w:val="sk-SK"/>
        </w:rPr>
        <w:t>.</w:t>
      </w:r>
      <w:r w:rsidR="00062E4E" w:rsidRPr="00FC0A86">
        <w:rPr>
          <w:szCs w:val="22"/>
          <w:lang w:val="sk-SK"/>
        </w:rPr>
        <w:t>06.</w:t>
      </w:r>
      <w:r w:rsidR="00FC0A86" w:rsidRPr="00FC0A86">
        <w:rPr>
          <w:szCs w:val="22"/>
          <w:lang w:val="sk-SK"/>
        </w:rPr>
        <w:t>2022</w:t>
      </w:r>
      <w:r w:rsidRPr="00FC0A86">
        <w:rPr>
          <w:szCs w:val="22"/>
          <w:lang w:val="sk-SK"/>
        </w:rPr>
        <w:t>.</w:t>
      </w:r>
      <w:r w:rsidRPr="00B72E91">
        <w:rPr>
          <w:szCs w:val="22"/>
          <w:lang w:val="sk-SK"/>
        </w:rPr>
        <w:t xml:space="preserve"> </w:t>
      </w:r>
    </w:p>
    <w:p w14:paraId="004EECC8" w14:textId="77777777" w:rsidR="00602687" w:rsidRPr="00C715CC" w:rsidRDefault="00602687">
      <w:pPr>
        <w:rPr>
          <w:szCs w:val="22"/>
          <w:highlight w:val="yellow"/>
          <w:lang w:val="sk-SK"/>
        </w:rPr>
      </w:pPr>
    </w:p>
    <w:p w14:paraId="6EDE5373" w14:textId="77777777" w:rsidR="00C34596" w:rsidRPr="00C715CC" w:rsidRDefault="00C34596">
      <w:pPr>
        <w:rPr>
          <w:szCs w:val="22"/>
          <w:highlight w:val="yellow"/>
          <w:lang w:val="sk-SK"/>
        </w:rPr>
      </w:pPr>
    </w:p>
    <w:p w14:paraId="623455B8" w14:textId="77777777" w:rsidR="008E6F63" w:rsidRPr="00105BC2" w:rsidRDefault="008E6F63" w:rsidP="008E6F63">
      <w:pPr>
        <w:pStyle w:val="Nadpis2"/>
        <w:rPr>
          <w:lang w:val="sk-SK"/>
        </w:rPr>
      </w:pPr>
      <w:r w:rsidRPr="00105BC2">
        <w:rPr>
          <w:lang w:val="sk-SK"/>
        </w:rPr>
        <w:t>Zverejnenie účtovnej závierky za predchádzajúce účtovné obdobie</w:t>
      </w:r>
    </w:p>
    <w:p w14:paraId="0CC94E23" w14:textId="77777777" w:rsidR="008E6F63" w:rsidRPr="00B72E91" w:rsidRDefault="008E6F63" w:rsidP="008E6F63">
      <w:pPr>
        <w:rPr>
          <w:szCs w:val="22"/>
          <w:lang w:val="sk-SK"/>
        </w:rPr>
      </w:pPr>
    </w:p>
    <w:p w14:paraId="21C74379" w14:textId="318546B1" w:rsidR="008E6F63" w:rsidRPr="00B72E91" w:rsidRDefault="00062E4E" w:rsidP="00602687">
      <w:pPr>
        <w:pStyle w:val="Zkladntext"/>
        <w:rPr>
          <w:szCs w:val="22"/>
          <w:lang w:val="sk-SK"/>
        </w:rPr>
      </w:pPr>
      <w:r w:rsidRPr="00B72E91">
        <w:rPr>
          <w:szCs w:val="22"/>
          <w:lang w:val="sk-SK"/>
        </w:rPr>
        <w:t>Účtovná závierka Spoločnosti</w:t>
      </w:r>
      <w:r w:rsidR="007B14F5" w:rsidRPr="00B72E91">
        <w:rPr>
          <w:szCs w:val="22"/>
          <w:lang w:val="sk-SK"/>
        </w:rPr>
        <w:t xml:space="preserve"> k</w:t>
      </w:r>
      <w:r w:rsidRPr="00B72E91">
        <w:rPr>
          <w:szCs w:val="22"/>
          <w:lang w:val="sk-SK"/>
        </w:rPr>
        <w:t xml:space="preserve"> 31.12.</w:t>
      </w:r>
      <w:r w:rsidR="00FC0A86">
        <w:rPr>
          <w:szCs w:val="22"/>
          <w:lang w:val="sk-SK"/>
        </w:rPr>
        <w:t>2021</w:t>
      </w:r>
      <w:r w:rsidRPr="00B72E91">
        <w:rPr>
          <w:szCs w:val="22"/>
          <w:lang w:val="sk-SK"/>
        </w:rPr>
        <w:t xml:space="preserve"> spolu so</w:t>
      </w:r>
      <w:r w:rsidRPr="00B72E91">
        <w:rPr>
          <w:color w:val="FF0000"/>
          <w:szCs w:val="22"/>
          <w:lang w:val="sk-SK"/>
        </w:rPr>
        <w:t xml:space="preserve"> </w:t>
      </w:r>
      <w:r w:rsidRPr="00B72E91">
        <w:rPr>
          <w:szCs w:val="22"/>
          <w:lang w:val="sk-SK"/>
        </w:rPr>
        <w:t>správou audítora o overení účtovnej závierky k 31.12.</w:t>
      </w:r>
      <w:r w:rsidR="00FC0A86">
        <w:rPr>
          <w:szCs w:val="22"/>
          <w:lang w:val="sk-SK"/>
        </w:rPr>
        <w:t>2021</w:t>
      </w:r>
      <w:r w:rsidRPr="00B72E91">
        <w:rPr>
          <w:szCs w:val="22"/>
          <w:lang w:val="sk-SK"/>
        </w:rPr>
        <w:t xml:space="preserve"> </w:t>
      </w:r>
      <w:r w:rsidR="007B14F5" w:rsidRPr="00B72E91">
        <w:rPr>
          <w:szCs w:val="22"/>
          <w:lang w:val="sk-SK"/>
        </w:rPr>
        <w:t xml:space="preserve">bola uložená do registra účtovných závierok dňa </w:t>
      </w:r>
      <w:r w:rsidR="00C17E9F" w:rsidRPr="00B72E91">
        <w:rPr>
          <w:szCs w:val="22"/>
          <w:lang w:val="sk-SK"/>
        </w:rPr>
        <w:t>2</w:t>
      </w:r>
      <w:r w:rsidR="00FC0A86">
        <w:rPr>
          <w:szCs w:val="22"/>
          <w:lang w:val="sk-SK"/>
        </w:rPr>
        <w:t>9</w:t>
      </w:r>
      <w:r w:rsidR="00C17E9F" w:rsidRPr="00B72E91">
        <w:rPr>
          <w:szCs w:val="22"/>
          <w:lang w:val="sk-SK"/>
        </w:rPr>
        <w:t>.3.</w:t>
      </w:r>
      <w:r w:rsidR="00FC0A86">
        <w:rPr>
          <w:szCs w:val="22"/>
          <w:lang w:val="sk-SK"/>
        </w:rPr>
        <w:t>2022</w:t>
      </w:r>
      <w:r w:rsidR="00EB10A1" w:rsidRPr="00B72E91">
        <w:rPr>
          <w:szCs w:val="22"/>
          <w:lang w:val="sk-SK"/>
        </w:rPr>
        <w:t>.</w:t>
      </w:r>
      <w:r w:rsidR="007B14F5" w:rsidRPr="00B72E91">
        <w:rPr>
          <w:szCs w:val="22"/>
          <w:lang w:val="sk-SK"/>
        </w:rPr>
        <w:t xml:space="preserve"> V</w:t>
      </w:r>
      <w:r w:rsidRPr="00B72E91">
        <w:rPr>
          <w:szCs w:val="22"/>
          <w:lang w:val="sk-SK"/>
        </w:rPr>
        <w:t>ýročn</w:t>
      </w:r>
      <w:r w:rsidR="007B14F5" w:rsidRPr="00B72E91">
        <w:rPr>
          <w:szCs w:val="22"/>
          <w:lang w:val="sk-SK"/>
        </w:rPr>
        <w:t>á</w:t>
      </w:r>
      <w:r w:rsidRPr="00B72E91">
        <w:rPr>
          <w:szCs w:val="22"/>
          <w:lang w:val="sk-SK"/>
        </w:rPr>
        <w:t xml:space="preserve"> </w:t>
      </w:r>
      <w:r w:rsidR="007B14F5" w:rsidRPr="00B72E91">
        <w:rPr>
          <w:szCs w:val="22"/>
          <w:lang w:val="sk-SK"/>
        </w:rPr>
        <w:t>správa s</w:t>
      </w:r>
      <w:r w:rsidRPr="00B72E91">
        <w:rPr>
          <w:szCs w:val="22"/>
          <w:lang w:val="sk-SK"/>
        </w:rPr>
        <w:t xml:space="preserve"> dodatkom správy audítora o overení súladu výročnej správy s účtovnou závierkou bola uložená do registra účtovných závierok dňa </w:t>
      </w:r>
      <w:r w:rsidR="00FC0A86">
        <w:rPr>
          <w:szCs w:val="22"/>
          <w:lang w:val="sk-SK"/>
        </w:rPr>
        <w:t>29</w:t>
      </w:r>
      <w:r w:rsidR="00C17E9F" w:rsidRPr="00B72E91">
        <w:rPr>
          <w:szCs w:val="22"/>
          <w:lang w:val="sk-SK"/>
        </w:rPr>
        <w:t>.06.</w:t>
      </w:r>
      <w:r w:rsidR="00FC0A86">
        <w:rPr>
          <w:szCs w:val="22"/>
          <w:lang w:val="sk-SK"/>
        </w:rPr>
        <w:t>2022</w:t>
      </w:r>
      <w:r w:rsidR="00C17E9F" w:rsidRPr="00B72E91">
        <w:rPr>
          <w:szCs w:val="22"/>
          <w:lang w:val="sk-SK"/>
        </w:rPr>
        <w:t>.</w:t>
      </w:r>
    </w:p>
    <w:p w14:paraId="7474399E" w14:textId="77777777" w:rsidR="007F7A11" w:rsidRPr="00C715CC" w:rsidRDefault="007F7A11" w:rsidP="007F7A11">
      <w:pPr>
        <w:rPr>
          <w:highlight w:val="yellow"/>
          <w:lang w:val="sk-SK"/>
        </w:rPr>
      </w:pPr>
    </w:p>
    <w:p w14:paraId="29D3593D" w14:textId="77777777" w:rsidR="00882FAE" w:rsidRPr="00FC1E70" w:rsidRDefault="00C7488C">
      <w:pPr>
        <w:rPr>
          <w:szCs w:val="22"/>
          <w:lang w:val="sk-SK"/>
        </w:rPr>
      </w:pPr>
      <w:r w:rsidRPr="00FC1E70">
        <w:rPr>
          <w:szCs w:val="22"/>
          <w:lang w:val="sk-SK"/>
        </w:rPr>
        <w:t xml:space="preserve">Účtovná závierka je určená pre používateľov, ktorí majú primerané znalosti o obchodných a ekonomických činnostiach a účtovníctve a ktorí analyzujú tieto informácie s primeranou pozornosťou. </w:t>
      </w:r>
    </w:p>
    <w:p w14:paraId="2C132FEF" w14:textId="77777777" w:rsidR="00C7488C" w:rsidRPr="00FC1E70" w:rsidRDefault="00C7488C">
      <w:pPr>
        <w:rPr>
          <w:szCs w:val="22"/>
          <w:lang w:val="sk-SK"/>
        </w:rPr>
      </w:pPr>
      <w:r w:rsidRPr="00FC1E70">
        <w:rPr>
          <w:szCs w:val="22"/>
          <w:lang w:val="sk-SK"/>
        </w:rPr>
        <w:lastRenderedPageBreak/>
        <w:t>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14:paraId="7722B531" w14:textId="77777777" w:rsidR="00CA54D4" w:rsidRPr="00C715CC" w:rsidRDefault="00CA54D4">
      <w:pPr>
        <w:rPr>
          <w:szCs w:val="22"/>
          <w:highlight w:val="yellow"/>
          <w:lang w:val="sk-SK"/>
        </w:rPr>
      </w:pPr>
    </w:p>
    <w:p w14:paraId="098E230C" w14:textId="77777777" w:rsidR="00882FAE" w:rsidRPr="00FC1E70" w:rsidRDefault="00882FAE">
      <w:pPr>
        <w:rPr>
          <w:szCs w:val="22"/>
          <w:lang w:val="sk-SK"/>
        </w:rPr>
      </w:pPr>
    </w:p>
    <w:p w14:paraId="2CE33BC8" w14:textId="77777777" w:rsidR="008E6F63" w:rsidRPr="00FC1E70" w:rsidRDefault="008E6F63" w:rsidP="008E6F63">
      <w:pPr>
        <w:pStyle w:val="Nadpis2"/>
        <w:rPr>
          <w:lang w:val="sk-SK"/>
        </w:rPr>
      </w:pPr>
      <w:r w:rsidRPr="00FC1E70">
        <w:rPr>
          <w:lang w:val="sk-SK"/>
        </w:rPr>
        <w:t>Právny dôvod zostavenia účtovnej závierky</w:t>
      </w:r>
    </w:p>
    <w:p w14:paraId="247938E1" w14:textId="77777777" w:rsidR="008E6F63" w:rsidRPr="00FC1E70" w:rsidRDefault="008E6F63" w:rsidP="008E6F63">
      <w:pPr>
        <w:rPr>
          <w:szCs w:val="22"/>
          <w:lang w:val="sk-SK"/>
        </w:rPr>
      </w:pPr>
    </w:p>
    <w:p w14:paraId="5987E5AE" w14:textId="77777777" w:rsidR="008E6F63" w:rsidRPr="00FC1E70" w:rsidRDefault="008E6F63" w:rsidP="008E6F63">
      <w:pPr>
        <w:numPr>
          <w:ilvl w:val="0"/>
          <w:numId w:val="6"/>
        </w:numPr>
        <w:rPr>
          <w:szCs w:val="22"/>
          <w:lang w:val="sk-SK"/>
        </w:rPr>
      </w:pPr>
      <w:r w:rsidRPr="00FC1E70">
        <w:rPr>
          <w:szCs w:val="22"/>
          <w:lang w:val="sk-SK"/>
        </w:rPr>
        <w:t xml:space="preserve">Účtovná závierka Spoločnosti je zostavená k poslednému dňu </w:t>
      </w:r>
    </w:p>
    <w:p w14:paraId="4D832B29" w14:textId="77777777" w:rsidR="008E6F63" w:rsidRPr="00FC1E70" w:rsidRDefault="008E6F63" w:rsidP="008E6F63">
      <w:pPr>
        <w:ind w:firstLine="360"/>
        <w:rPr>
          <w:szCs w:val="22"/>
          <w:lang w:val="sk-SK"/>
        </w:rPr>
      </w:pPr>
      <w:r w:rsidRPr="00FC1E70">
        <w:rPr>
          <w:szCs w:val="22"/>
          <w:lang w:val="sk-SK"/>
        </w:rPr>
        <w:t>účtovného obdobia ako riadna účtovná závierka</w:t>
      </w:r>
      <w:r w:rsidRPr="00FC1E70">
        <w:rPr>
          <w:szCs w:val="22"/>
          <w:lang w:val="sk-SK"/>
        </w:rPr>
        <w:tab/>
      </w:r>
    </w:p>
    <w:p w14:paraId="3C1BB3C3" w14:textId="77777777" w:rsidR="008E6F63" w:rsidRPr="00FC1E70" w:rsidRDefault="008E6F63" w:rsidP="008E6F63">
      <w:pPr>
        <w:ind w:firstLine="360"/>
        <w:rPr>
          <w:szCs w:val="22"/>
          <w:lang w:val="sk-SK"/>
        </w:rPr>
      </w:pPr>
      <w:r w:rsidRPr="00FC1E70">
        <w:rPr>
          <w:szCs w:val="22"/>
          <w:lang w:val="sk-SK"/>
        </w:rPr>
        <w:t xml:space="preserve">podľa §17 ods. 6 zákona NR SR č. 431/2002 Z. z. o účtovníctve </w:t>
      </w:r>
    </w:p>
    <w:p w14:paraId="0DCC20F3" w14:textId="14E9AEC3" w:rsidR="008E6F63" w:rsidRPr="00FC1E70" w:rsidRDefault="00062E4E" w:rsidP="008E6F63">
      <w:pPr>
        <w:ind w:firstLine="360"/>
        <w:rPr>
          <w:szCs w:val="22"/>
          <w:lang w:val="sk-SK"/>
        </w:rPr>
      </w:pPr>
      <w:r w:rsidRPr="00FC1E70">
        <w:rPr>
          <w:szCs w:val="22"/>
          <w:lang w:val="sk-SK"/>
        </w:rPr>
        <w:t>za obdobie od 1.1.</w:t>
      </w:r>
      <w:r w:rsidR="00FC0A86">
        <w:rPr>
          <w:szCs w:val="22"/>
          <w:lang w:val="sk-SK"/>
        </w:rPr>
        <w:t>2022</w:t>
      </w:r>
      <w:r w:rsidR="008E6F63" w:rsidRPr="00FC1E70">
        <w:rPr>
          <w:szCs w:val="22"/>
          <w:lang w:val="sk-SK"/>
        </w:rPr>
        <w:t xml:space="preserve"> do 31.12.</w:t>
      </w:r>
      <w:r w:rsidR="00FC0A86">
        <w:rPr>
          <w:szCs w:val="22"/>
          <w:lang w:val="sk-SK"/>
        </w:rPr>
        <w:t>2022</w:t>
      </w:r>
      <w:r w:rsidR="008E6F63" w:rsidRPr="00FC1E70">
        <w:rPr>
          <w:szCs w:val="22"/>
          <w:lang w:val="sk-SK"/>
        </w:rPr>
        <w:tab/>
      </w:r>
      <w:r w:rsidR="008E6F63" w:rsidRPr="00FC1E70">
        <w:rPr>
          <w:szCs w:val="22"/>
          <w:lang w:val="sk-SK"/>
        </w:rPr>
        <w:tab/>
      </w:r>
      <w:r w:rsidR="008E6F63" w:rsidRPr="00FC1E70">
        <w:rPr>
          <w:szCs w:val="22"/>
          <w:lang w:val="sk-SK"/>
        </w:rPr>
        <w:tab/>
      </w:r>
      <w:r w:rsidR="008E6F63" w:rsidRPr="00FC1E70">
        <w:rPr>
          <w:szCs w:val="22"/>
          <w:lang w:val="sk-SK"/>
        </w:rPr>
        <w:tab/>
      </w:r>
      <w:r w:rsidR="00461EA3" w:rsidRPr="00FC1E70">
        <w:rPr>
          <w:szCs w:val="22"/>
          <w:lang w:val="sk-SK"/>
        </w:rPr>
        <w:fldChar w:fldCharType="begin">
          <w:ffData>
            <w:name w:val="Kontrollkästchen1"/>
            <w:enabled/>
            <w:calcOnExit w:val="0"/>
            <w:checkBox>
              <w:sizeAuto/>
              <w:default w:val="1"/>
            </w:checkBox>
          </w:ffData>
        </w:fldChar>
      </w:r>
      <w:bookmarkStart w:id="5" w:name="Kontrollkästchen1"/>
      <w:r w:rsidRPr="00FC1E70">
        <w:rPr>
          <w:szCs w:val="22"/>
          <w:lang w:val="sk-SK"/>
        </w:rPr>
        <w:instrText xml:space="preserve"> FORMCHECKBOX </w:instrText>
      </w:r>
      <w:r w:rsidR="00000000">
        <w:rPr>
          <w:szCs w:val="22"/>
          <w:lang w:val="sk-SK"/>
        </w:rPr>
      </w:r>
      <w:r w:rsidR="00000000">
        <w:rPr>
          <w:szCs w:val="22"/>
          <w:lang w:val="sk-SK"/>
        </w:rPr>
        <w:fldChar w:fldCharType="separate"/>
      </w:r>
      <w:r w:rsidR="00461EA3" w:rsidRPr="00FC1E70">
        <w:rPr>
          <w:szCs w:val="22"/>
          <w:lang w:val="sk-SK"/>
        </w:rPr>
        <w:fldChar w:fldCharType="end"/>
      </w:r>
      <w:bookmarkEnd w:id="5"/>
      <w:r w:rsidR="008E6F63" w:rsidRPr="00FC1E70">
        <w:rPr>
          <w:szCs w:val="22"/>
          <w:lang w:val="sk-SK"/>
        </w:rPr>
        <w:t xml:space="preserve"> ÁNO</w:t>
      </w:r>
      <w:r w:rsidR="008E6F63" w:rsidRPr="00FC1E70">
        <w:rPr>
          <w:szCs w:val="22"/>
          <w:lang w:val="sk-SK"/>
        </w:rPr>
        <w:tab/>
      </w:r>
      <w:r w:rsidR="00461EA3" w:rsidRPr="00FC1E70">
        <w:rPr>
          <w:szCs w:val="22"/>
          <w:lang w:val="sk-SK"/>
        </w:rPr>
        <w:fldChar w:fldCharType="begin">
          <w:ffData>
            <w:name w:val="Kontrollkästchen2"/>
            <w:enabled/>
            <w:calcOnExit w:val="0"/>
            <w:checkBox>
              <w:sizeAuto/>
              <w:default w:val="0"/>
            </w:checkBox>
          </w:ffData>
        </w:fldChar>
      </w:r>
      <w:r w:rsidR="008E6F63" w:rsidRPr="00FC1E70">
        <w:rPr>
          <w:szCs w:val="22"/>
          <w:lang w:val="sk-SK"/>
        </w:rPr>
        <w:instrText xml:space="preserve"> FORMCHECKBOX </w:instrText>
      </w:r>
      <w:r w:rsidR="00000000">
        <w:rPr>
          <w:szCs w:val="22"/>
          <w:lang w:val="sk-SK"/>
        </w:rPr>
      </w:r>
      <w:r w:rsidR="00000000">
        <w:rPr>
          <w:szCs w:val="22"/>
          <w:lang w:val="sk-SK"/>
        </w:rPr>
        <w:fldChar w:fldCharType="separate"/>
      </w:r>
      <w:r w:rsidR="00461EA3" w:rsidRPr="00FC1E70">
        <w:rPr>
          <w:szCs w:val="22"/>
          <w:lang w:val="sk-SK"/>
        </w:rPr>
        <w:fldChar w:fldCharType="end"/>
      </w:r>
      <w:r w:rsidR="008E6F63" w:rsidRPr="00FC1E70">
        <w:rPr>
          <w:szCs w:val="22"/>
          <w:lang w:val="sk-SK"/>
        </w:rPr>
        <w:t xml:space="preserve"> NIE</w:t>
      </w:r>
    </w:p>
    <w:p w14:paraId="6B18CD56" w14:textId="77777777" w:rsidR="008E6F63" w:rsidRPr="00C715CC" w:rsidRDefault="008E6F63" w:rsidP="008E6F63">
      <w:pPr>
        <w:rPr>
          <w:szCs w:val="22"/>
          <w:highlight w:val="yellow"/>
          <w:lang w:val="sk-SK"/>
        </w:rPr>
      </w:pPr>
    </w:p>
    <w:p w14:paraId="318A4BE3" w14:textId="77777777" w:rsidR="00A92920" w:rsidRPr="00C715CC" w:rsidRDefault="00A92920" w:rsidP="00A92920">
      <w:pPr>
        <w:rPr>
          <w:szCs w:val="22"/>
          <w:highlight w:val="yellow"/>
          <w:lang w:val="sk-SK"/>
        </w:rPr>
      </w:pPr>
    </w:p>
    <w:p w14:paraId="218E0FD2" w14:textId="77777777" w:rsidR="00062E4E" w:rsidRPr="00105BC2" w:rsidRDefault="00A92920" w:rsidP="00062E4E">
      <w:pPr>
        <w:pStyle w:val="Nadpis2"/>
        <w:rPr>
          <w:lang w:val="sk-SK"/>
        </w:rPr>
      </w:pPr>
      <w:r w:rsidRPr="00105BC2">
        <w:rPr>
          <w:lang w:val="sk-SK"/>
        </w:rPr>
        <w:t xml:space="preserve">Údaje o skupine </w:t>
      </w:r>
    </w:p>
    <w:p w14:paraId="6201A249" w14:textId="77777777" w:rsidR="00A92920" w:rsidRPr="00105BC2" w:rsidRDefault="00A92920" w:rsidP="00A92920">
      <w:pPr>
        <w:rPr>
          <w:lang w:val="sk-SK"/>
        </w:rPr>
      </w:pPr>
    </w:p>
    <w:p w14:paraId="73BBB0CB" w14:textId="77777777" w:rsidR="00A92920" w:rsidRPr="00105BC2" w:rsidRDefault="00062E4E" w:rsidP="00A92920">
      <w:pPr>
        <w:tabs>
          <w:tab w:val="right" w:pos="8506"/>
        </w:tabs>
        <w:jc w:val="center"/>
        <w:rPr>
          <w:szCs w:val="22"/>
          <w:lang w:val="sk-SK"/>
        </w:rPr>
      </w:pPr>
      <w:r w:rsidRPr="00105BC2">
        <w:rPr>
          <w:szCs w:val="22"/>
          <w:lang w:val="sk-SK"/>
        </w:rPr>
        <w:object w:dxaOrig="9578" w:dyaOrig="1747" w14:anchorId="1491A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4pt;height:93.6pt" o:ole="">
            <v:imagedata r:id="rId8" o:title=""/>
          </v:shape>
          <o:OLEObject Type="Embed" ProgID="Excel.Sheet.12" ShapeID="_x0000_i1025" DrawAspect="Content" ObjectID="_1741412170" r:id="rId9"/>
        </w:object>
      </w:r>
    </w:p>
    <w:p w14:paraId="027A59A1" w14:textId="77777777" w:rsidR="009C0D81" w:rsidRPr="00C715CC" w:rsidRDefault="009C0D81" w:rsidP="00062E4E">
      <w:pPr>
        <w:pStyle w:val="Zkladntext"/>
        <w:rPr>
          <w:szCs w:val="22"/>
          <w:highlight w:val="yellow"/>
          <w:lang w:val="sk-SK"/>
        </w:rPr>
      </w:pPr>
    </w:p>
    <w:p w14:paraId="2ACD2EF6" w14:textId="77777777" w:rsidR="00062E4E" w:rsidRPr="00105BC2" w:rsidRDefault="00062E4E" w:rsidP="00062E4E">
      <w:pPr>
        <w:pStyle w:val="Zkladntext"/>
        <w:rPr>
          <w:szCs w:val="22"/>
          <w:lang w:val="sk-SK"/>
        </w:rPr>
      </w:pPr>
      <w:r w:rsidRPr="00105BC2">
        <w:rPr>
          <w:szCs w:val="22"/>
          <w:lang w:val="sk-SK"/>
        </w:rPr>
        <w:t xml:space="preserve">Spoločnosť sa zahŕňa do konsolidovanej účtovnej závierky spoločnosti LB </w:t>
      </w:r>
      <w:proofErr w:type="spellStart"/>
      <w:r w:rsidRPr="00105BC2">
        <w:rPr>
          <w:szCs w:val="22"/>
          <w:lang w:val="sk-SK"/>
        </w:rPr>
        <w:t>Cemix</w:t>
      </w:r>
      <w:proofErr w:type="spellEnd"/>
      <w:r w:rsidRPr="00105BC2">
        <w:rPr>
          <w:szCs w:val="22"/>
          <w:lang w:val="sk-SK"/>
        </w:rPr>
        <w:t xml:space="preserve">, s.r.o., </w:t>
      </w:r>
      <w:proofErr w:type="spellStart"/>
      <w:r w:rsidRPr="00105BC2">
        <w:rPr>
          <w:szCs w:val="22"/>
          <w:lang w:val="sk-SK"/>
        </w:rPr>
        <w:t>Borovany</w:t>
      </w:r>
      <w:proofErr w:type="spellEnd"/>
      <w:r w:rsidRPr="00105BC2">
        <w:rPr>
          <w:i/>
          <w:szCs w:val="22"/>
          <w:lang w:val="sk-SK"/>
        </w:rPr>
        <w:t xml:space="preserve">, </w:t>
      </w:r>
      <w:r w:rsidRPr="00105BC2">
        <w:rPr>
          <w:szCs w:val="22"/>
          <w:lang w:val="sk-SK"/>
        </w:rPr>
        <w:t xml:space="preserve">a konsolidovanej účtovnej závierky spoločnosti </w:t>
      </w:r>
      <w:proofErr w:type="spellStart"/>
      <w:r w:rsidRPr="00105BC2">
        <w:rPr>
          <w:szCs w:val="22"/>
          <w:lang w:val="sk-SK"/>
        </w:rPr>
        <w:t>Lasselsberger</w:t>
      </w:r>
      <w:proofErr w:type="spellEnd"/>
      <w:r w:rsidRPr="00105BC2">
        <w:rPr>
          <w:szCs w:val="22"/>
          <w:lang w:val="sk-SK"/>
        </w:rPr>
        <w:t xml:space="preserve"> GmbH, </w:t>
      </w:r>
      <w:proofErr w:type="spellStart"/>
      <w:r w:rsidRPr="00105BC2">
        <w:rPr>
          <w:szCs w:val="22"/>
          <w:lang w:val="sk-SK"/>
        </w:rPr>
        <w:t>Pöchlarn</w:t>
      </w:r>
      <w:proofErr w:type="spellEnd"/>
      <w:r w:rsidRPr="00105BC2">
        <w:rPr>
          <w:szCs w:val="22"/>
          <w:lang w:val="sk-SK"/>
        </w:rPr>
        <w:t>,</w:t>
      </w:r>
      <w:r w:rsidRPr="00105BC2">
        <w:rPr>
          <w:i/>
          <w:szCs w:val="22"/>
          <w:lang w:val="sk-SK"/>
        </w:rPr>
        <w:t xml:space="preserve"> </w:t>
      </w:r>
      <w:r w:rsidRPr="00105BC2">
        <w:rPr>
          <w:szCs w:val="22"/>
          <w:lang w:val="sk-SK"/>
        </w:rPr>
        <w:t>ktorá je súčasťou</w:t>
      </w:r>
      <w:r w:rsidRPr="00105BC2">
        <w:rPr>
          <w:i/>
          <w:szCs w:val="22"/>
          <w:lang w:val="sk-SK"/>
        </w:rPr>
        <w:t xml:space="preserve"> </w:t>
      </w:r>
      <w:r w:rsidRPr="00105BC2">
        <w:rPr>
          <w:szCs w:val="22"/>
          <w:lang w:val="sk-SK"/>
        </w:rPr>
        <w:t xml:space="preserve"> konsolidovanej účtovnej závierky koncernu </w:t>
      </w:r>
      <w:proofErr w:type="spellStart"/>
      <w:r w:rsidRPr="00105BC2">
        <w:rPr>
          <w:szCs w:val="22"/>
          <w:lang w:val="sk-SK"/>
        </w:rPr>
        <w:t>Lasselsberger</w:t>
      </w:r>
      <w:proofErr w:type="spellEnd"/>
      <w:r w:rsidRPr="00105BC2">
        <w:rPr>
          <w:szCs w:val="22"/>
          <w:lang w:val="sk-SK"/>
        </w:rPr>
        <w:t xml:space="preserve">. Konsolidovanú účtovnú závierku koncernu </w:t>
      </w:r>
      <w:proofErr w:type="spellStart"/>
      <w:r w:rsidRPr="00105BC2">
        <w:rPr>
          <w:szCs w:val="22"/>
          <w:lang w:val="sk-SK"/>
        </w:rPr>
        <w:t>Lasselsberger</w:t>
      </w:r>
      <w:proofErr w:type="spellEnd"/>
      <w:r w:rsidRPr="00105BC2">
        <w:rPr>
          <w:i/>
          <w:szCs w:val="22"/>
          <w:lang w:val="sk-SK"/>
        </w:rPr>
        <w:t xml:space="preserve"> </w:t>
      </w:r>
      <w:r w:rsidRPr="00105BC2">
        <w:rPr>
          <w:szCs w:val="22"/>
          <w:lang w:val="sk-SK"/>
        </w:rPr>
        <w:t xml:space="preserve"> zostavuje spoločnosť </w:t>
      </w:r>
      <w:proofErr w:type="spellStart"/>
      <w:r w:rsidRPr="00105BC2">
        <w:rPr>
          <w:szCs w:val="22"/>
          <w:lang w:val="sk-SK"/>
        </w:rPr>
        <w:t>Lasselsberger</w:t>
      </w:r>
      <w:proofErr w:type="spellEnd"/>
      <w:r w:rsidRPr="00105BC2">
        <w:rPr>
          <w:szCs w:val="22"/>
          <w:lang w:val="sk-SK"/>
        </w:rPr>
        <w:t xml:space="preserve"> GmbH, </w:t>
      </w:r>
      <w:proofErr w:type="spellStart"/>
      <w:r w:rsidRPr="00105BC2">
        <w:rPr>
          <w:szCs w:val="22"/>
          <w:lang w:val="sk-SK"/>
        </w:rPr>
        <w:t>Pöchlarn</w:t>
      </w:r>
      <w:proofErr w:type="spellEnd"/>
      <w:r w:rsidRPr="00105BC2">
        <w:rPr>
          <w:szCs w:val="22"/>
          <w:lang w:val="sk-SK"/>
        </w:rPr>
        <w:t xml:space="preserve">. </w:t>
      </w:r>
    </w:p>
    <w:p w14:paraId="1C8F5310" w14:textId="77777777" w:rsidR="00062E4E" w:rsidRPr="00C715CC" w:rsidRDefault="00062E4E" w:rsidP="00062E4E">
      <w:pPr>
        <w:pStyle w:val="Zkladntext"/>
        <w:rPr>
          <w:szCs w:val="22"/>
          <w:highlight w:val="yellow"/>
          <w:lang w:val="sk-SK"/>
        </w:rPr>
      </w:pPr>
    </w:p>
    <w:p w14:paraId="41724010" w14:textId="77777777" w:rsidR="000B253D" w:rsidRPr="00C715CC" w:rsidRDefault="000B253D">
      <w:pPr>
        <w:rPr>
          <w:rFonts w:cs="TimesNewRomanPSMT"/>
          <w:szCs w:val="22"/>
          <w:highlight w:val="yellow"/>
          <w:lang w:val="sk-SK"/>
        </w:rPr>
      </w:pPr>
    </w:p>
    <w:p w14:paraId="571088F1" w14:textId="77777777" w:rsidR="008666A2" w:rsidRPr="00493ED1" w:rsidRDefault="00760E6B" w:rsidP="007E70D9">
      <w:pPr>
        <w:pStyle w:val="Nadpis2"/>
        <w:rPr>
          <w:lang w:val="sk-SK"/>
        </w:rPr>
      </w:pPr>
      <w:r w:rsidRPr="00493ED1">
        <w:rPr>
          <w:lang w:val="sk-SK"/>
        </w:rPr>
        <w:t>P</w:t>
      </w:r>
      <w:r w:rsidR="00C9279C" w:rsidRPr="00493ED1">
        <w:rPr>
          <w:lang w:val="sk-SK"/>
        </w:rPr>
        <w:t xml:space="preserve">očet zamestnancov </w:t>
      </w:r>
    </w:p>
    <w:p w14:paraId="30626B4E" w14:textId="77777777" w:rsidR="00760E6B" w:rsidRPr="00493ED1" w:rsidRDefault="00760E6B" w:rsidP="00760E6B">
      <w:pPr>
        <w:rPr>
          <w:lang w:val="sk-SK"/>
        </w:rPr>
      </w:pPr>
    </w:p>
    <w:p w14:paraId="4ABB5C70" w14:textId="77777777" w:rsidR="00C34596" w:rsidRPr="00493ED1" w:rsidRDefault="00C34596" w:rsidP="00760E6B">
      <w:pPr>
        <w:rPr>
          <w:lang w:val="sk-SK"/>
        </w:rPr>
      </w:pPr>
    </w:p>
    <w:p w14:paraId="10D60B02" w14:textId="77777777" w:rsidR="00DA17CE" w:rsidRPr="00493ED1" w:rsidRDefault="00760E6B" w:rsidP="002A24B9">
      <w:pPr>
        <w:rPr>
          <w:lang w:val="sk-SK"/>
        </w:rPr>
      </w:pPr>
      <w:r w:rsidRPr="00493ED1">
        <w:rPr>
          <w:lang w:val="sk-SK"/>
        </w:rPr>
        <w:t>Údaje o počte zamestnancov za bežné účtovné obdobie a bezprostredne predchádzajúce účtovné obdobie sú uvedené v nasledujúcom prehľade:</w:t>
      </w:r>
    </w:p>
    <w:p w14:paraId="7E7108CA" w14:textId="77777777" w:rsidR="00DA17CE" w:rsidRPr="00493ED1" w:rsidRDefault="00DA17CE" w:rsidP="00DA17CE">
      <w:pPr>
        <w:rPr>
          <w:color w:val="FF0000"/>
          <w:lang w:val="sk-SK"/>
        </w:rPr>
      </w:pPr>
    </w:p>
    <w:bookmarkStart w:id="6" w:name="_MON_1389446571"/>
    <w:bookmarkStart w:id="7" w:name="_MON_1387786460"/>
    <w:bookmarkStart w:id="8" w:name="_MON_1392032936"/>
    <w:bookmarkStart w:id="9" w:name="_MON_1387959668"/>
    <w:bookmarkStart w:id="10" w:name="_MON_1387959685"/>
    <w:bookmarkStart w:id="11" w:name="_MON_1387959698"/>
    <w:bookmarkStart w:id="12" w:name="_MON_1388472446"/>
    <w:bookmarkStart w:id="13" w:name="_MON_1388472483"/>
    <w:bookmarkStart w:id="14" w:name="_MON_1388581986"/>
    <w:bookmarkStart w:id="15" w:name="_MON_1388834051"/>
    <w:bookmarkStart w:id="16" w:name="_MON_1388840452"/>
    <w:bookmarkEnd w:id="6"/>
    <w:bookmarkEnd w:id="7"/>
    <w:bookmarkEnd w:id="8"/>
    <w:bookmarkEnd w:id="9"/>
    <w:bookmarkEnd w:id="10"/>
    <w:bookmarkEnd w:id="11"/>
    <w:bookmarkEnd w:id="12"/>
    <w:bookmarkEnd w:id="13"/>
    <w:bookmarkEnd w:id="14"/>
    <w:bookmarkEnd w:id="15"/>
    <w:bookmarkEnd w:id="16"/>
    <w:bookmarkStart w:id="17" w:name="_MON_1389446438"/>
    <w:bookmarkEnd w:id="17"/>
    <w:p w14:paraId="516B2F02" w14:textId="01D85441" w:rsidR="00452463" w:rsidRPr="00493ED1" w:rsidRDefault="0099054F" w:rsidP="00B04402">
      <w:pPr>
        <w:rPr>
          <w:color w:val="FF0000"/>
          <w:lang w:val="sk-SK"/>
        </w:rPr>
      </w:pPr>
      <w:r w:rsidRPr="00493ED1">
        <w:rPr>
          <w:color w:val="FF0000"/>
          <w:lang w:val="sk-SK"/>
        </w:rPr>
        <w:object w:dxaOrig="9514" w:dyaOrig="1747" w14:anchorId="33F487C5">
          <v:shape id="_x0000_i1026" type="#_x0000_t75" style="width:453.6pt;height:86.4pt" o:ole="">
            <v:imagedata r:id="rId10" o:title=""/>
          </v:shape>
          <o:OLEObject Type="Embed" ProgID="Excel.Sheet.12" ShapeID="_x0000_i1026" DrawAspect="Content" ObjectID="_1741412171" r:id="rId11"/>
        </w:object>
      </w:r>
    </w:p>
    <w:p w14:paraId="17F742DC" w14:textId="77777777" w:rsidR="00392CCA" w:rsidRPr="00493ED1" w:rsidRDefault="00392CCA">
      <w:pPr>
        <w:rPr>
          <w:i/>
          <w:color w:val="FF0000"/>
          <w:szCs w:val="22"/>
          <w:lang w:val="sk-SK"/>
        </w:rPr>
      </w:pPr>
    </w:p>
    <w:p w14:paraId="03CCB151" w14:textId="77777777" w:rsidR="00C34596" w:rsidRPr="00C715CC" w:rsidRDefault="00C34596">
      <w:pPr>
        <w:rPr>
          <w:i/>
          <w:color w:val="FF0000"/>
          <w:szCs w:val="22"/>
          <w:highlight w:val="yellow"/>
          <w:lang w:val="sk-SK"/>
        </w:rPr>
      </w:pPr>
    </w:p>
    <w:p w14:paraId="5EBB172A" w14:textId="77777777" w:rsidR="00C34596" w:rsidRPr="00C715CC" w:rsidRDefault="00C34596">
      <w:pPr>
        <w:rPr>
          <w:szCs w:val="22"/>
          <w:highlight w:val="yellow"/>
          <w:lang w:val="sk-SK"/>
        </w:rPr>
      </w:pPr>
    </w:p>
    <w:p w14:paraId="4A747C93" w14:textId="77777777" w:rsidR="004765F4" w:rsidRPr="00C715CC" w:rsidRDefault="004765F4">
      <w:pPr>
        <w:rPr>
          <w:szCs w:val="22"/>
          <w:highlight w:val="yellow"/>
          <w:lang w:val="sk-SK"/>
        </w:rPr>
      </w:pPr>
    </w:p>
    <w:p w14:paraId="71DBF6D4" w14:textId="77777777" w:rsidR="004765F4" w:rsidRPr="00C715CC" w:rsidRDefault="004765F4">
      <w:pPr>
        <w:rPr>
          <w:szCs w:val="22"/>
          <w:highlight w:val="yellow"/>
          <w:lang w:val="sk-SK"/>
        </w:rPr>
      </w:pPr>
    </w:p>
    <w:p w14:paraId="1E9924A5" w14:textId="77777777" w:rsidR="004765F4" w:rsidRPr="00C715CC" w:rsidRDefault="004765F4">
      <w:pPr>
        <w:rPr>
          <w:szCs w:val="22"/>
          <w:highlight w:val="yellow"/>
          <w:lang w:val="sk-SK"/>
        </w:rPr>
      </w:pPr>
    </w:p>
    <w:p w14:paraId="741F8AB5" w14:textId="77777777" w:rsidR="004765F4" w:rsidRPr="00C715CC" w:rsidRDefault="004765F4">
      <w:pPr>
        <w:rPr>
          <w:szCs w:val="22"/>
          <w:highlight w:val="yellow"/>
          <w:lang w:val="sk-SK"/>
        </w:rPr>
      </w:pPr>
    </w:p>
    <w:p w14:paraId="79192781" w14:textId="77777777" w:rsidR="004765F4" w:rsidRPr="00C715CC" w:rsidRDefault="004765F4">
      <w:pPr>
        <w:rPr>
          <w:szCs w:val="22"/>
          <w:highlight w:val="yellow"/>
          <w:lang w:val="sk-SK"/>
        </w:rPr>
      </w:pPr>
    </w:p>
    <w:p w14:paraId="550D737A" w14:textId="77777777" w:rsidR="004765F4" w:rsidRPr="00C715CC" w:rsidRDefault="004765F4">
      <w:pPr>
        <w:rPr>
          <w:szCs w:val="22"/>
          <w:highlight w:val="yellow"/>
          <w:lang w:val="sk-SK"/>
        </w:rPr>
      </w:pPr>
    </w:p>
    <w:p w14:paraId="0013F3A7" w14:textId="77777777" w:rsidR="004765F4" w:rsidRPr="00C715CC" w:rsidRDefault="004765F4">
      <w:pPr>
        <w:rPr>
          <w:szCs w:val="22"/>
          <w:highlight w:val="yellow"/>
          <w:lang w:val="sk-SK"/>
        </w:rPr>
      </w:pPr>
    </w:p>
    <w:p w14:paraId="18770977" w14:textId="77777777" w:rsidR="004765F4" w:rsidRPr="00C715CC" w:rsidRDefault="004765F4">
      <w:pPr>
        <w:rPr>
          <w:szCs w:val="22"/>
          <w:highlight w:val="yellow"/>
          <w:lang w:val="sk-SK"/>
        </w:rPr>
      </w:pPr>
    </w:p>
    <w:p w14:paraId="29B2CBC3" w14:textId="77777777" w:rsidR="004765F4" w:rsidRPr="00C715CC" w:rsidRDefault="004765F4">
      <w:pPr>
        <w:rPr>
          <w:szCs w:val="22"/>
          <w:highlight w:val="yellow"/>
          <w:lang w:val="sk-SK"/>
        </w:rPr>
      </w:pPr>
    </w:p>
    <w:p w14:paraId="4B3FBB72" w14:textId="77777777" w:rsidR="00A92920" w:rsidRPr="00C715CC" w:rsidRDefault="00A92920">
      <w:pPr>
        <w:rPr>
          <w:szCs w:val="22"/>
          <w:highlight w:val="yellow"/>
          <w:lang w:val="sk-SK"/>
        </w:rPr>
      </w:pPr>
    </w:p>
    <w:p w14:paraId="6706D03D" w14:textId="77777777" w:rsidR="0063232E" w:rsidRPr="00C715CC" w:rsidRDefault="0063232E">
      <w:pPr>
        <w:rPr>
          <w:szCs w:val="22"/>
          <w:highlight w:val="yellow"/>
          <w:lang w:val="sk-SK"/>
        </w:rPr>
      </w:pPr>
    </w:p>
    <w:p w14:paraId="0B6FAD79" w14:textId="77777777" w:rsidR="0063232E" w:rsidRPr="00C715CC" w:rsidRDefault="0063232E">
      <w:pPr>
        <w:rPr>
          <w:szCs w:val="22"/>
          <w:highlight w:val="yellow"/>
          <w:lang w:val="sk-SK"/>
        </w:rPr>
      </w:pPr>
    </w:p>
    <w:p w14:paraId="565EB15B" w14:textId="77777777" w:rsidR="00602687" w:rsidRPr="00C715CC" w:rsidRDefault="00602687">
      <w:pPr>
        <w:rPr>
          <w:szCs w:val="22"/>
          <w:highlight w:val="yellow"/>
          <w:lang w:val="sk-SK"/>
        </w:rPr>
      </w:pPr>
    </w:p>
    <w:p w14:paraId="786A93AC" w14:textId="77777777" w:rsidR="004A7C5B" w:rsidRPr="00381324" w:rsidRDefault="00C9279C" w:rsidP="00B04402">
      <w:pPr>
        <w:pStyle w:val="Nadpis1"/>
      </w:pPr>
      <w:bookmarkStart w:id="18" w:name="_MON_1392030640"/>
      <w:bookmarkStart w:id="19" w:name="_Toc156113574"/>
      <w:bookmarkEnd w:id="3"/>
      <w:bookmarkEnd w:id="18"/>
      <w:r w:rsidRPr="00381324">
        <w:t>INFORMÁCE O</w:t>
      </w:r>
      <w:r w:rsidR="00913341" w:rsidRPr="00381324">
        <w:t xml:space="preserve"> PRIJATÝCH </w:t>
      </w:r>
      <w:r w:rsidRPr="00381324">
        <w:t xml:space="preserve">ÚČTOVNÝCH </w:t>
      </w:r>
      <w:bookmarkEnd w:id="19"/>
      <w:r w:rsidR="00C34596" w:rsidRPr="00381324">
        <w:t>POSTUPOCH</w:t>
      </w:r>
    </w:p>
    <w:p w14:paraId="2BB02FB6" w14:textId="77777777" w:rsidR="0003268B" w:rsidRPr="00381324" w:rsidRDefault="0003268B">
      <w:pPr>
        <w:rPr>
          <w:szCs w:val="22"/>
          <w:lang w:val="sk-SK"/>
        </w:rPr>
      </w:pPr>
    </w:p>
    <w:p w14:paraId="21232745" w14:textId="77777777" w:rsidR="004A7C5B" w:rsidRPr="00381324" w:rsidRDefault="00C9279C" w:rsidP="007E70D9">
      <w:pPr>
        <w:pStyle w:val="Nadpis2"/>
        <w:rPr>
          <w:lang w:val="sk-SK"/>
        </w:rPr>
      </w:pPr>
      <w:bookmarkStart w:id="20" w:name="_Toc156113575"/>
      <w:r w:rsidRPr="00381324">
        <w:rPr>
          <w:lang w:val="sk-SK"/>
        </w:rPr>
        <w:t>Východiská pre zostavenie účtovnej závierky</w:t>
      </w:r>
      <w:bookmarkEnd w:id="20"/>
    </w:p>
    <w:p w14:paraId="5CA646D9" w14:textId="77777777" w:rsidR="004A7C5B" w:rsidRPr="00381324" w:rsidRDefault="004A7C5B">
      <w:pPr>
        <w:pStyle w:val="Hlavika"/>
        <w:rPr>
          <w:szCs w:val="22"/>
          <w:lang w:val="sk-SK"/>
        </w:rPr>
      </w:pPr>
    </w:p>
    <w:p w14:paraId="71F8E94A" w14:textId="744F594F" w:rsidR="007F7F77" w:rsidRPr="00381324" w:rsidRDefault="007F7F77" w:rsidP="007F7F77">
      <w:pPr>
        <w:rPr>
          <w:szCs w:val="22"/>
          <w:lang w:val="sk-SK"/>
        </w:rPr>
      </w:pPr>
      <w:r w:rsidRPr="00381324">
        <w:rPr>
          <w:szCs w:val="22"/>
          <w:lang w:val="sk-SK"/>
        </w:rPr>
        <w:t>Účtovná závierka bola zostavená za predpokladu, že Spoločnosť bude nepretržite pokračovať vo svojej činnosti.</w:t>
      </w:r>
    </w:p>
    <w:p w14:paraId="23220F48" w14:textId="587CD456" w:rsidR="00A83F52" w:rsidRPr="00A16177" w:rsidRDefault="00A83F52" w:rsidP="007F7F77">
      <w:pPr>
        <w:rPr>
          <w:szCs w:val="22"/>
          <w:highlight w:val="green"/>
          <w:lang w:val="sk-SK"/>
        </w:rPr>
      </w:pPr>
    </w:p>
    <w:p w14:paraId="04ED3BAD" w14:textId="353FDC25" w:rsidR="0037298C" w:rsidRPr="0081712A" w:rsidRDefault="0037298C" w:rsidP="0037298C">
      <w:pPr>
        <w:rPr>
          <w:szCs w:val="22"/>
          <w:lang w:val="sk-SK"/>
        </w:rPr>
      </w:pPr>
      <w:bookmarkStart w:id="21" w:name="_Hlk66189775"/>
      <w:r w:rsidRPr="00381324">
        <w:rPr>
          <w:szCs w:val="22"/>
          <w:lang w:val="sk-SK"/>
        </w:rPr>
        <w:t xml:space="preserve">Spoločnosť vykázala v roku </w:t>
      </w:r>
      <w:r w:rsidR="00FC0A86" w:rsidRPr="00381324">
        <w:rPr>
          <w:szCs w:val="22"/>
          <w:lang w:val="sk-SK"/>
        </w:rPr>
        <w:t>2022</w:t>
      </w:r>
      <w:r w:rsidRPr="00381324">
        <w:rPr>
          <w:szCs w:val="22"/>
          <w:lang w:val="sk-SK"/>
        </w:rPr>
        <w:t xml:space="preserve"> stratu vo výške </w:t>
      </w:r>
      <w:r w:rsidR="00E67F31" w:rsidRPr="00381324">
        <w:rPr>
          <w:szCs w:val="22"/>
          <w:lang w:val="sk-SK"/>
        </w:rPr>
        <w:t>4</w:t>
      </w:r>
      <w:r w:rsidR="00381324" w:rsidRPr="00381324">
        <w:rPr>
          <w:szCs w:val="22"/>
          <w:lang w:val="sk-SK"/>
        </w:rPr>
        <w:t>70</w:t>
      </w:r>
      <w:r w:rsidR="00980156" w:rsidRPr="00381324">
        <w:rPr>
          <w:szCs w:val="22"/>
          <w:lang w:val="sk-SK"/>
        </w:rPr>
        <w:t>.</w:t>
      </w:r>
      <w:r w:rsidR="00381324" w:rsidRPr="00381324">
        <w:rPr>
          <w:szCs w:val="22"/>
          <w:lang w:val="sk-SK"/>
        </w:rPr>
        <w:t>297</w:t>
      </w:r>
      <w:r w:rsidRPr="00381324">
        <w:rPr>
          <w:szCs w:val="22"/>
          <w:lang w:val="sk-SK"/>
        </w:rPr>
        <w:t xml:space="preserve"> EUR a k 31. decembru </w:t>
      </w:r>
      <w:r w:rsidR="00FC0A86" w:rsidRPr="00381324">
        <w:rPr>
          <w:szCs w:val="22"/>
          <w:lang w:val="sk-SK"/>
        </w:rPr>
        <w:t>2022</w:t>
      </w:r>
      <w:r w:rsidRPr="00381324">
        <w:rPr>
          <w:szCs w:val="22"/>
          <w:lang w:val="sk-SK"/>
        </w:rPr>
        <w:t xml:space="preserve"> krátkodob</w:t>
      </w:r>
      <w:r w:rsidR="00A15ED8">
        <w:rPr>
          <w:szCs w:val="22"/>
          <w:lang w:val="sk-SK"/>
        </w:rPr>
        <w:t>ý majetok</w:t>
      </w:r>
      <w:r w:rsidRPr="00A31BCF">
        <w:rPr>
          <w:szCs w:val="22"/>
          <w:lang w:val="sk-SK"/>
        </w:rPr>
        <w:t xml:space="preserve"> prevyšuj</w:t>
      </w:r>
      <w:r w:rsidR="00A15ED8">
        <w:rPr>
          <w:szCs w:val="22"/>
          <w:lang w:val="sk-SK"/>
        </w:rPr>
        <w:t>e</w:t>
      </w:r>
      <w:r w:rsidRPr="00A31BCF">
        <w:rPr>
          <w:szCs w:val="22"/>
          <w:lang w:val="sk-SK"/>
        </w:rPr>
        <w:t xml:space="preserve"> krátkodob</w:t>
      </w:r>
      <w:r w:rsidR="00A15ED8">
        <w:rPr>
          <w:szCs w:val="22"/>
          <w:lang w:val="sk-SK"/>
        </w:rPr>
        <w:t>é</w:t>
      </w:r>
      <w:r w:rsidRPr="00A31BCF">
        <w:rPr>
          <w:szCs w:val="22"/>
          <w:lang w:val="sk-SK"/>
        </w:rPr>
        <w:t xml:space="preserve"> </w:t>
      </w:r>
      <w:r w:rsidR="00A15ED8">
        <w:rPr>
          <w:szCs w:val="22"/>
          <w:lang w:val="sk-SK"/>
        </w:rPr>
        <w:t>záväzky</w:t>
      </w:r>
      <w:r w:rsidRPr="00A31BCF">
        <w:rPr>
          <w:szCs w:val="22"/>
          <w:lang w:val="sk-SK"/>
        </w:rPr>
        <w:t xml:space="preserve"> Spoločnosti o</w:t>
      </w:r>
      <w:r w:rsidR="00A15ED8">
        <w:rPr>
          <w:szCs w:val="22"/>
          <w:lang w:val="sk-SK"/>
        </w:rPr>
        <w:t> 160.156</w:t>
      </w:r>
      <w:r w:rsidRPr="00A31BCF">
        <w:rPr>
          <w:szCs w:val="22"/>
          <w:lang w:val="sk-SK"/>
        </w:rPr>
        <w:t xml:space="preserve"> EUR (krátkodobé záväzky vrátané krátkodobých rezerv, krátkodobých finančných výpomocí a bežných úverov sú  vo výške </w:t>
      </w:r>
      <w:r w:rsidR="00A15ED8">
        <w:rPr>
          <w:szCs w:val="22"/>
          <w:lang w:val="sk-SK"/>
        </w:rPr>
        <w:t>2</w:t>
      </w:r>
      <w:r w:rsidR="00980156" w:rsidRPr="00A31BCF">
        <w:rPr>
          <w:szCs w:val="22"/>
          <w:lang w:val="sk-SK"/>
        </w:rPr>
        <w:t>.</w:t>
      </w:r>
      <w:r w:rsidR="00A15ED8">
        <w:rPr>
          <w:szCs w:val="22"/>
          <w:lang w:val="sk-SK"/>
        </w:rPr>
        <w:t>316</w:t>
      </w:r>
      <w:r w:rsidR="00980156" w:rsidRPr="00A31BCF">
        <w:rPr>
          <w:szCs w:val="22"/>
          <w:lang w:val="sk-SK"/>
        </w:rPr>
        <w:t>.</w:t>
      </w:r>
      <w:r w:rsidR="00A31BCF" w:rsidRPr="00A31BCF">
        <w:rPr>
          <w:szCs w:val="22"/>
          <w:lang w:val="sk-SK"/>
        </w:rPr>
        <w:t>489</w:t>
      </w:r>
      <w:r w:rsidR="00980156" w:rsidRPr="00A31BCF">
        <w:rPr>
          <w:szCs w:val="22"/>
          <w:lang w:val="sk-SK"/>
        </w:rPr>
        <w:t xml:space="preserve"> </w:t>
      </w:r>
      <w:r w:rsidRPr="00A31BCF">
        <w:rPr>
          <w:szCs w:val="22"/>
          <w:lang w:val="sk-SK"/>
        </w:rPr>
        <w:t xml:space="preserve">EUR </w:t>
      </w:r>
      <w:r w:rsidRPr="0099054F">
        <w:rPr>
          <w:szCs w:val="22"/>
          <w:lang w:val="sk-SK"/>
        </w:rPr>
        <w:t xml:space="preserve">a obežný majetok vrátane krátkodobej časti časového rozlíšenia vo výške </w:t>
      </w:r>
      <w:r w:rsidR="006C5E8E" w:rsidRPr="0099054F">
        <w:rPr>
          <w:szCs w:val="22"/>
          <w:lang w:val="sk-SK"/>
        </w:rPr>
        <w:t>2</w:t>
      </w:r>
      <w:r w:rsidRPr="0099054F">
        <w:rPr>
          <w:szCs w:val="22"/>
          <w:lang w:val="sk-SK"/>
        </w:rPr>
        <w:t>.</w:t>
      </w:r>
      <w:r w:rsidR="00FA347D" w:rsidRPr="0099054F">
        <w:rPr>
          <w:szCs w:val="22"/>
          <w:lang w:val="sk-SK"/>
        </w:rPr>
        <w:t>47</w:t>
      </w:r>
      <w:r w:rsidR="0099054F" w:rsidRPr="0099054F">
        <w:rPr>
          <w:szCs w:val="22"/>
          <w:lang w:val="sk-SK"/>
        </w:rPr>
        <w:t>6</w:t>
      </w:r>
      <w:r w:rsidRPr="0099054F">
        <w:rPr>
          <w:szCs w:val="22"/>
          <w:lang w:val="sk-SK"/>
        </w:rPr>
        <w:t>.</w:t>
      </w:r>
      <w:r w:rsidR="0099054F" w:rsidRPr="0099054F">
        <w:rPr>
          <w:szCs w:val="22"/>
          <w:lang w:val="sk-SK"/>
        </w:rPr>
        <w:t>645</w:t>
      </w:r>
      <w:r w:rsidRPr="0099054F">
        <w:rPr>
          <w:szCs w:val="22"/>
          <w:lang w:val="sk-SK"/>
        </w:rPr>
        <w:t xml:space="preserve"> EUR). Súčasťou </w:t>
      </w:r>
      <w:r w:rsidRPr="0081712A">
        <w:rPr>
          <w:szCs w:val="22"/>
          <w:lang w:val="sk-SK"/>
        </w:rPr>
        <w:t>krátkodobých záväzkov sú aj záväzky voči spriazneným osobám vo výške 1.</w:t>
      </w:r>
      <w:r w:rsidR="00A15ED8">
        <w:rPr>
          <w:szCs w:val="22"/>
          <w:lang w:val="sk-SK"/>
        </w:rPr>
        <w:t>0</w:t>
      </w:r>
      <w:r w:rsidR="0081712A" w:rsidRPr="0081712A">
        <w:rPr>
          <w:szCs w:val="22"/>
          <w:lang w:val="sk-SK"/>
        </w:rPr>
        <w:t>17</w:t>
      </w:r>
      <w:r w:rsidR="00FF0BC0" w:rsidRPr="0081712A">
        <w:rPr>
          <w:szCs w:val="22"/>
          <w:lang w:val="sk-SK"/>
        </w:rPr>
        <w:t>.</w:t>
      </w:r>
      <w:r w:rsidR="0081712A" w:rsidRPr="0081712A">
        <w:rPr>
          <w:szCs w:val="22"/>
          <w:lang w:val="sk-SK"/>
        </w:rPr>
        <w:t>548</w:t>
      </w:r>
      <w:r w:rsidRPr="0081712A">
        <w:rPr>
          <w:szCs w:val="22"/>
          <w:lang w:val="sk-SK"/>
        </w:rPr>
        <w:t xml:space="preserve"> EUR. </w:t>
      </w:r>
    </w:p>
    <w:bookmarkEnd w:id="21"/>
    <w:p w14:paraId="1C170A9B" w14:textId="5BA56DD6" w:rsidR="0037298C" w:rsidRPr="00A71DE2" w:rsidRDefault="0037298C" w:rsidP="0037298C">
      <w:pPr>
        <w:rPr>
          <w:szCs w:val="22"/>
          <w:lang w:val="sk-SK"/>
        </w:rPr>
      </w:pPr>
      <w:r w:rsidRPr="00381324">
        <w:rPr>
          <w:szCs w:val="22"/>
          <w:lang w:val="sk-SK"/>
        </w:rPr>
        <w:t xml:space="preserve">Výška vlastného imania je </w:t>
      </w:r>
      <w:r w:rsidR="00381324" w:rsidRPr="00381324">
        <w:rPr>
          <w:szCs w:val="22"/>
          <w:lang w:val="sk-SK"/>
        </w:rPr>
        <w:t xml:space="preserve">-129.127 EUR </w:t>
      </w:r>
      <w:r w:rsidRPr="00381324">
        <w:rPr>
          <w:szCs w:val="22"/>
          <w:lang w:val="sk-SK"/>
        </w:rPr>
        <w:t>k 31.12.20</w:t>
      </w:r>
      <w:r w:rsidR="00381324" w:rsidRPr="00381324">
        <w:rPr>
          <w:szCs w:val="22"/>
          <w:lang w:val="sk-SK"/>
        </w:rPr>
        <w:t>22</w:t>
      </w:r>
      <w:r w:rsidRPr="00A71DE2">
        <w:rPr>
          <w:szCs w:val="22"/>
          <w:lang w:val="sk-SK"/>
        </w:rPr>
        <w:t xml:space="preserve">. Záväzky sú v hodnote </w:t>
      </w:r>
      <w:r w:rsidR="00A71DE2" w:rsidRPr="00A71DE2">
        <w:rPr>
          <w:szCs w:val="22"/>
          <w:lang w:val="sk-SK"/>
        </w:rPr>
        <w:t xml:space="preserve">10.176.391 </w:t>
      </w:r>
      <w:r w:rsidRPr="00A71DE2">
        <w:rPr>
          <w:szCs w:val="22"/>
          <w:lang w:val="sk-SK"/>
        </w:rPr>
        <w:t>EUR. Spoločnosť sa v dôsledku tohto nízkeho pomeru medzi vlastným imaním a záväzkami charakterizuje ako spoločnosť v kríze.</w:t>
      </w:r>
    </w:p>
    <w:p w14:paraId="47EADCCE" w14:textId="20E54119" w:rsidR="00A83F52" w:rsidRPr="009529AF" w:rsidRDefault="0037298C" w:rsidP="0037298C">
      <w:pPr>
        <w:rPr>
          <w:szCs w:val="22"/>
          <w:lang w:val="sk-SK"/>
        </w:rPr>
      </w:pPr>
      <w:r w:rsidRPr="009529AF">
        <w:rPr>
          <w:szCs w:val="22"/>
          <w:lang w:val="sk-SK"/>
        </w:rPr>
        <w:t>Spoločnosti však bolo poskytnuté vyhlásenie</w:t>
      </w:r>
      <w:r w:rsidR="00DC7CB9" w:rsidRPr="009529AF">
        <w:rPr>
          <w:szCs w:val="22"/>
          <w:lang w:val="sk-SK"/>
        </w:rPr>
        <w:t xml:space="preserve"> Spolo</w:t>
      </w:r>
      <w:r w:rsidR="00DC7CB9" w:rsidRPr="00054555">
        <w:rPr>
          <w:szCs w:val="22"/>
          <w:lang w:val="sk-SK"/>
        </w:rPr>
        <w:t>čníka</w:t>
      </w:r>
      <w:r w:rsidRPr="009529AF">
        <w:rPr>
          <w:szCs w:val="22"/>
          <w:lang w:val="sk-SK"/>
        </w:rPr>
        <w:t>, že bud</w:t>
      </w:r>
      <w:r w:rsidR="00DC7CB9" w:rsidRPr="009529AF">
        <w:rPr>
          <w:szCs w:val="22"/>
          <w:lang w:val="sk-SK"/>
        </w:rPr>
        <w:t>e</w:t>
      </w:r>
      <w:r w:rsidRPr="009529AF">
        <w:rPr>
          <w:szCs w:val="22"/>
          <w:lang w:val="sk-SK"/>
        </w:rPr>
        <w:t xml:space="preserve"> Spoločnosť podporovať v potrebnom rozsahu v jej ďalšej podnikateľskej činnosti po dobu 14 mesiacov od podpísania vyhlásenia dňa </w:t>
      </w:r>
      <w:r w:rsidR="009529AF" w:rsidRPr="009529AF">
        <w:rPr>
          <w:szCs w:val="22"/>
          <w:lang w:val="sk-SK"/>
        </w:rPr>
        <w:t>01</w:t>
      </w:r>
      <w:r w:rsidRPr="009529AF">
        <w:rPr>
          <w:szCs w:val="22"/>
          <w:lang w:val="sk-SK"/>
        </w:rPr>
        <w:t>.</w:t>
      </w:r>
      <w:r w:rsidR="00FC1E70" w:rsidRPr="009529AF">
        <w:rPr>
          <w:szCs w:val="22"/>
          <w:lang w:val="sk-SK"/>
        </w:rPr>
        <w:t>2</w:t>
      </w:r>
      <w:r w:rsidRPr="009529AF">
        <w:rPr>
          <w:szCs w:val="22"/>
          <w:lang w:val="sk-SK"/>
        </w:rPr>
        <w:t>.</w:t>
      </w:r>
      <w:r w:rsidR="00421522" w:rsidRPr="009529AF">
        <w:rPr>
          <w:szCs w:val="22"/>
          <w:lang w:val="sk-SK"/>
        </w:rPr>
        <w:t>202</w:t>
      </w:r>
      <w:r w:rsidR="009529AF">
        <w:rPr>
          <w:szCs w:val="22"/>
          <w:lang w:val="sk-SK"/>
        </w:rPr>
        <w:t>3</w:t>
      </w:r>
      <w:r w:rsidRPr="009529AF">
        <w:rPr>
          <w:szCs w:val="22"/>
          <w:lang w:val="sk-SK"/>
        </w:rPr>
        <w:t>.</w:t>
      </w:r>
    </w:p>
    <w:p w14:paraId="751AC2C0" w14:textId="4ED5A16E" w:rsidR="008D2C79" w:rsidRPr="00A16177" w:rsidRDefault="008D2C79" w:rsidP="00106FA1">
      <w:pPr>
        <w:rPr>
          <w:szCs w:val="22"/>
          <w:highlight w:val="green"/>
          <w:lang w:val="sk-SK"/>
        </w:rPr>
      </w:pPr>
    </w:p>
    <w:p w14:paraId="1D93487E" w14:textId="77777777" w:rsidR="00106FA1" w:rsidRPr="00A16177" w:rsidRDefault="00C9279C" w:rsidP="007E70D9">
      <w:pPr>
        <w:pStyle w:val="Nadpis2"/>
        <w:rPr>
          <w:lang w:val="sk-SK"/>
        </w:rPr>
      </w:pPr>
      <w:r w:rsidRPr="00A16177">
        <w:rPr>
          <w:lang w:val="sk-SK"/>
        </w:rPr>
        <w:t xml:space="preserve">Účtovné zásady a účtovné metódy </w:t>
      </w:r>
    </w:p>
    <w:p w14:paraId="3650D9F3" w14:textId="77777777" w:rsidR="00106FA1" w:rsidRPr="00A16177" w:rsidRDefault="00106FA1" w:rsidP="00106FA1">
      <w:pPr>
        <w:pStyle w:val="Hlavika"/>
        <w:rPr>
          <w:szCs w:val="22"/>
          <w:lang w:val="sk-SK"/>
        </w:rPr>
      </w:pPr>
    </w:p>
    <w:p w14:paraId="56C60064" w14:textId="77777777" w:rsidR="00106FA1" w:rsidRPr="00A16177" w:rsidRDefault="00C9279C" w:rsidP="00106FA1">
      <w:pPr>
        <w:pStyle w:val="Zkladntext"/>
        <w:rPr>
          <w:szCs w:val="22"/>
          <w:lang w:val="sk-SK"/>
        </w:rPr>
      </w:pPr>
      <w:r w:rsidRPr="00A16177">
        <w:rPr>
          <w:szCs w:val="22"/>
          <w:lang w:val="sk-SK"/>
        </w:rPr>
        <w:t xml:space="preserve">Spoločnosť uplatnila účtovné zásady a účtovné metódy v súlade s platnými účtovnými predpismi. </w:t>
      </w:r>
    </w:p>
    <w:p w14:paraId="0509D040" w14:textId="77777777" w:rsidR="00106FA1" w:rsidRPr="00A16177" w:rsidRDefault="00106FA1" w:rsidP="00106FA1">
      <w:pPr>
        <w:pStyle w:val="Zkladntext"/>
        <w:rPr>
          <w:szCs w:val="22"/>
          <w:lang w:val="sk-SK"/>
        </w:rPr>
      </w:pPr>
    </w:p>
    <w:p w14:paraId="6486EB82" w14:textId="77777777" w:rsidR="00247400" w:rsidRPr="00A16177" w:rsidRDefault="00247400" w:rsidP="0048327D">
      <w:pPr>
        <w:pStyle w:val="odstavec"/>
      </w:pPr>
      <w:r w:rsidRPr="00A16177">
        <w:t>Spoločnosť vedie účtovníctvo na základe dodržania časovej a vecnej súvislosti nákladov a výnosov. Za základ sa berú všetky náklady a výnosy, ktoré sa vzťahujú na účtovné obdobie bez ohľadu na dátum ich platenia.</w:t>
      </w:r>
    </w:p>
    <w:p w14:paraId="2705C646" w14:textId="77777777" w:rsidR="00247400" w:rsidRPr="00A16177" w:rsidRDefault="00247400" w:rsidP="0048327D">
      <w:pPr>
        <w:pStyle w:val="odstavec"/>
      </w:pPr>
    </w:p>
    <w:p w14:paraId="2394426C" w14:textId="77777777" w:rsidR="00106FA1" w:rsidRPr="00A16177" w:rsidRDefault="00C9279C" w:rsidP="00AB73AB">
      <w:pPr>
        <w:pStyle w:val="Zkladntext"/>
        <w:rPr>
          <w:szCs w:val="22"/>
          <w:lang w:val="sk-SK"/>
        </w:rPr>
      </w:pPr>
      <w:r w:rsidRPr="00A16177">
        <w:rPr>
          <w:szCs w:val="22"/>
          <w:lang w:val="sk-SK"/>
        </w:rPr>
        <w:t>Účtovné metódy a všeobecné účtovné zásady boli účtovnou jednotkou konzistentne aplikované</w:t>
      </w:r>
      <w:r w:rsidR="00AB73AB" w:rsidRPr="00A16177">
        <w:rPr>
          <w:szCs w:val="22"/>
          <w:lang w:val="sk-SK"/>
        </w:rPr>
        <w:t>.</w:t>
      </w:r>
    </w:p>
    <w:p w14:paraId="09C4FEA8" w14:textId="77777777" w:rsidR="00C34596" w:rsidRPr="00A16177" w:rsidRDefault="00C34596" w:rsidP="00AB73AB">
      <w:pPr>
        <w:pStyle w:val="Zkladntext"/>
        <w:rPr>
          <w:szCs w:val="22"/>
          <w:lang w:val="sk-SK"/>
        </w:rPr>
      </w:pPr>
    </w:p>
    <w:p w14:paraId="656A2934" w14:textId="77777777" w:rsidR="00C34596" w:rsidRPr="00A16177" w:rsidRDefault="00C34596" w:rsidP="00AB73AB">
      <w:pPr>
        <w:pStyle w:val="Zkladntext"/>
        <w:rPr>
          <w:szCs w:val="22"/>
          <w:highlight w:val="green"/>
          <w:lang w:val="sk-SK"/>
        </w:rPr>
      </w:pPr>
    </w:p>
    <w:p w14:paraId="34BB963E" w14:textId="77777777" w:rsidR="00C64C64" w:rsidRPr="00A16177" w:rsidRDefault="00C64C64" w:rsidP="007E70D9">
      <w:pPr>
        <w:pStyle w:val="Nadpis2"/>
        <w:rPr>
          <w:lang w:val="sk-SK"/>
        </w:rPr>
      </w:pPr>
      <w:bookmarkStart w:id="22" w:name="_Toc156113576"/>
      <w:r w:rsidRPr="00A16177">
        <w:rPr>
          <w:lang w:val="sk-SK"/>
        </w:rPr>
        <w:t>Zmeny oproti predchádzajúcemu účtovnému obdobiu</w:t>
      </w:r>
    </w:p>
    <w:bookmarkEnd w:id="22"/>
    <w:p w14:paraId="1B7FA703" w14:textId="77777777" w:rsidR="009476FF" w:rsidRPr="00A16177" w:rsidRDefault="009476FF">
      <w:pPr>
        <w:rPr>
          <w:szCs w:val="22"/>
          <w:lang w:val="sk-SK"/>
        </w:rPr>
      </w:pPr>
    </w:p>
    <w:bookmarkStart w:id="23" w:name="_MON_1392030767"/>
    <w:bookmarkEnd w:id="23"/>
    <w:p w14:paraId="0B36D371" w14:textId="77777777" w:rsidR="009476FF" w:rsidRPr="00A16177" w:rsidRDefault="007B14F5">
      <w:pPr>
        <w:rPr>
          <w:szCs w:val="22"/>
          <w:lang w:val="sk-SK"/>
        </w:rPr>
      </w:pPr>
      <w:r w:rsidRPr="00A16177">
        <w:rPr>
          <w:szCs w:val="22"/>
          <w:lang w:val="sk-SK"/>
        </w:rPr>
        <w:object w:dxaOrig="9473" w:dyaOrig="2735" w14:anchorId="47095D71">
          <v:shape id="_x0000_i1027" type="#_x0000_t75" style="width:475.2pt;height:2in" o:ole="">
            <v:imagedata r:id="rId12" o:title=""/>
          </v:shape>
          <o:OLEObject Type="Embed" ProgID="Excel.Sheet.12" ShapeID="_x0000_i1027" DrawAspect="Content" ObjectID="_1741412172" r:id="rId13"/>
        </w:object>
      </w:r>
    </w:p>
    <w:p w14:paraId="515A561D" w14:textId="15E653AF" w:rsidR="004765F4" w:rsidRPr="00A16177" w:rsidRDefault="004765F4" w:rsidP="00454356">
      <w:pPr>
        <w:rPr>
          <w:szCs w:val="22"/>
          <w:lang w:val="sk-SK"/>
        </w:rPr>
      </w:pPr>
    </w:p>
    <w:p w14:paraId="40250D75" w14:textId="054C7CC7" w:rsidR="00DC130B" w:rsidRPr="00A16177" w:rsidRDefault="00DC130B" w:rsidP="00DA5810">
      <w:pPr>
        <w:pStyle w:val="Nadpis2"/>
        <w:rPr>
          <w:lang w:val="sk-SK"/>
        </w:rPr>
      </w:pPr>
      <w:r w:rsidRPr="00A16177">
        <w:rPr>
          <w:lang w:val="sk-SK"/>
        </w:rPr>
        <w:t>Použitie odhadov a úsudkov</w:t>
      </w:r>
    </w:p>
    <w:p w14:paraId="4EC68A73" w14:textId="69C5F946" w:rsidR="00DC130B" w:rsidRPr="00A16177" w:rsidRDefault="00DC130B" w:rsidP="00454356">
      <w:pPr>
        <w:rPr>
          <w:szCs w:val="22"/>
          <w:lang w:val="sk-SK"/>
        </w:rPr>
      </w:pPr>
    </w:p>
    <w:p w14:paraId="0CFAC366" w14:textId="77777777" w:rsidR="00DC130B" w:rsidRPr="00A16177" w:rsidRDefault="00DC130B" w:rsidP="00DC130B">
      <w:pPr>
        <w:rPr>
          <w:szCs w:val="22"/>
          <w:lang w:val="sk-SK"/>
        </w:rPr>
      </w:pPr>
      <w:r w:rsidRPr="00A16177">
        <w:rPr>
          <w:szCs w:val="22"/>
          <w:lang w:val="sk-SK"/>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0B26CEBD" w14:textId="77777777" w:rsidR="00DC130B" w:rsidRPr="00A16177" w:rsidRDefault="00DC130B" w:rsidP="00DC130B">
      <w:pPr>
        <w:rPr>
          <w:szCs w:val="22"/>
          <w:lang w:val="sk-SK"/>
        </w:rPr>
      </w:pPr>
    </w:p>
    <w:p w14:paraId="6AD5E25A" w14:textId="77777777" w:rsidR="00DC130B" w:rsidRPr="00A16177" w:rsidRDefault="00DC130B" w:rsidP="00DC130B">
      <w:pPr>
        <w:rPr>
          <w:szCs w:val="22"/>
          <w:lang w:val="sk-SK"/>
        </w:rPr>
      </w:pPr>
      <w:r w:rsidRPr="00A16177">
        <w:rPr>
          <w:szCs w:val="22"/>
          <w:lang w:val="sk-SK"/>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2A5991A7" w14:textId="77777777" w:rsidR="00DC130B" w:rsidRPr="00A16177" w:rsidRDefault="00DC130B" w:rsidP="00DC130B">
      <w:pPr>
        <w:rPr>
          <w:szCs w:val="22"/>
          <w:lang w:val="sk-SK"/>
        </w:rPr>
      </w:pPr>
    </w:p>
    <w:p w14:paraId="6AF8DE06" w14:textId="4935905B" w:rsidR="00DC130B" w:rsidRPr="00A16177" w:rsidRDefault="00DC130B" w:rsidP="00DC130B">
      <w:pPr>
        <w:rPr>
          <w:szCs w:val="22"/>
          <w:lang w:val="sk-SK"/>
        </w:rPr>
      </w:pPr>
      <w:r w:rsidRPr="00A16177">
        <w:rPr>
          <w:szCs w:val="22"/>
          <w:lang w:val="sk-SK"/>
        </w:rPr>
        <w:t>Spoločnosť   neidentifikovala   takú    neistotu  v   odhadoch  a  predpokladoch, pri  ktorej  by  existovalo signifikantné riziko, že by mohla viesť k ich významnej úprave v nasledujúcom účtovnom období.</w:t>
      </w:r>
    </w:p>
    <w:p w14:paraId="0F88CD4E" w14:textId="5F36B687" w:rsidR="00DC130B" w:rsidRPr="00A16177" w:rsidRDefault="00DC130B" w:rsidP="00454356">
      <w:pPr>
        <w:rPr>
          <w:szCs w:val="22"/>
          <w:lang w:val="sk-SK"/>
        </w:rPr>
      </w:pPr>
    </w:p>
    <w:p w14:paraId="11A67BFE" w14:textId="77777777" w:rsidR="00454356" w:rsidRPr="00A16177" w:rsidRDefault="00454356" w:rsidP="00454356">
      <w:pPr>
        <w:pStyle w:val="Nadpis2"/>
        <w:rPr>
          <w:lang w:val="sk-SK"/>
        </w:rPr>
      </w:pPr>
      <w:r w:rsidRPr="00A16177">
        <w:rPr>
          <w:lang w:val="sk-SK"/>
        </w:rPr>
        <w:lastRenderedPageBreak/>
        <w:t>Informácie o významných transakciách neuvádzaných v súvahe</w:t>
      </w:r>
    </w:p>
    <w:p w14:paraId="3AEF7081" w14:textId="77777777" w:rsidR="00454356" w:rsidRPr="00A16177" w:rsidRDefault="00454356" w:rsidP="00454356">
      <w:pPr>
        <w:rPr>
          <w:szCs w:val="22"/>
          <w:lang w:val="sk-SK"/>
        </w:rPr>
      </w:pPr>
    </w:p>
    <w:p w14:paraId="0EBBC54E" w14:textId="77777777" w:rsidR="009476FF" w:rsidRPr="00A16177" w:rsidRDefault="009063C7" w:rsidP="00454356">
      <w:pPr>
        <w:rPr>
          <w:szCs w:val="22"/>
          <w:lang w:val="sk-SK"/>
        </w:rPr>
      </w:pPr>
      <w:r w:rsidRPr="00A16177">
        <w:rPr>
          <w:szCs w:val="22"/>
          <w:lang w:val="sk-SK"/>
        </w:rPr>
        <w:t xml:space="preserve">V bežnom účtovnom období neboli realizované transakcie, ktoré </w:t>
      </w:r>
      <w:r w:rsidR="0017232F" w:rsidRPr="00A16177">
        <w:rPr>
          <w:szCs w:val="22"/>
          <w:lang w:val="sk-SK"/>
        </w:rPr>
        <w:t xml:space="preserve">sa neuvádzajú v súvahe a ktoré </w:t>
      </w:r>
      <w:r w:rsidRPr="00A16177">
        <w:rPr>
          <w:szCs w:val="22"/>
          <w:lang w:val="sk-SK"/>
        </w:rPr>
        <w:t>by m</w:t>
      </w:r>
      <w:r w:rsidR="0017232F" w:rsidRPr="00A16177">
        <w:rPr>
          <w:szCs w:val="22"/>
          <w:lang w:val="sk-SK"/>
        </w:rPr>
        <w:t>oh</w:t>
      </w:r>
      <w:r w:rsidRPr="00A16177">
        <w:rPr>
          <w:szCs w:val="22"/>
          <w:lang w:val="sk-SK"/>
        </w:rPr>
        <w:t>li</w:t>
      </w:r>
      <w:r w:rsidR="0017232F" w:rsidRPr="00A16177">
        <w:rPr>
          <w:szCs w:val="22"/>
          <w:lang w:val="sk-SK"/>
        </w:rPr>
        <w:t xml:space="preserve"> mať</w:t>
      </w:r>
      <w:r w:rsidRPr="00A16177">
        <w:rPr>
          <w:szCs w:val="22"/>
          <w:lang w:val="sk-SK"/>
        </w:rPr>
        <w:t xml:space="preserve"> významný vplyv na posúdenie finančnej situáciu Spoločnosti. </w:t>
      </w:r>
    </w:p>
    <w:p w14:paraId="548CFCE7" w14:textId="77777777" w:rsidR="00900E34" w:rsidRPr="00A16177" w:rsidRDefault="00900E34">
      <w:pPr>
        <w:rPr>
          <w:szCs w:val="22"/>
          <w:lang w:val="sk-SK"/>
        </w:rPr>
      </w:pPr>
    </w:p>
    <w:p w14:paraId="3FCF1344" w14:textId="77777777" w:rsidR="002E58D1" w:rsidRPr="00A16177" w:rsidRDefault="002E58D1">
      <w:pPr>
        <w:rPr>
          <w:szCs w:val="22"/>
          <w:lang w:val="sk-SK"/>
        </w:rPr>
      </w:pPr>
    </w:p>
    <w:p w14:paraId="06230062" w14:textId="77777777" w:rsidR="004A7C5B" w:rsidRPr="00697D26" w:rsidRDefault="00C9279C" w:rsidP="007E70D9">
      <w:pPr>
        <w:pStyle w:val="Nadpis2"/>
        <w:rPr>
          <w:lang w:val="sk-SK"/>
        </w:rPr>
      </w:pPr>
      <w:bookmarkStart w:id="24" w:name="_Toc156113578"/>
      <w:r w:rsidRPr="00697D26">
        <w:rPr>
          <w:lang w:val="sk-SK"/>
        </w:rPr>
        <w:t xml:space="preserve">Spôsob </w:t>
      </w:r>
      <w:r w:rsidR="00A849F5" w:rsidRPr="00697D26">
        <w:rPr>
          <w:lang w:val="sk-SK"/>
        </w:rPr>
        <w:t xml:space="preserve">a určenie </w:t>
      </w:r>
      <w:r w:rsidRPr="00697D26">
        <w:rPr>
          <w:lang w:val="sk-SK"/>
        </w:rPr>
        <w:t>ocenenia jednotlivých položiek majetku a záväzkov</w:t>
      </w:r>
      <w:bookmarkEnd w:id="24"/>
    </w:p>
    <w:p w14:paraId="07D25991" w14:textId="77777777" w:rsidR="00DA17CE" w:rsidRPr="00697D26" w:rsidRDefault="00DA17CE" w:rsidP="00DA17CE">
      <w:pPr>
        <w:rPr>
          <w:szCs w:val="22"/>
          <w:lang w:val="sk-SK"/>
        </w:rPr>
      </w:pPr>
    </w:p>
    <w:p w14:paraId="2BC2B85D" w14:textId="77777777" w:rsidR="006C66D0" w:rsidRPr="00697D26" w:rsidRDefault="006C66D0" w:rsidP="007E70D9">
      <w:pPr>
        <w:pStyle w:val="Nadpis3"/>
      </w:pPr>
      <w:bookmarkStart w:id="25" w:name="_Toc156113579"/>
      <w:r w:rsidRPr="00697D26">
        <w:t>Dlhodobý nehmotný majetok a dlhodobý hmotný majetok</w:t>
      </w:r>
    </w:p>
    <w:p w14:paraId="68279376" w14:textId="77777777" w:rsidR="006C66D0" w:rsidRPr="00697D26" w:rsidRDefault="006C66D0" w:rsidP="006C66D0">
      <w:pPr>
        <w:autoSpaceDE w:val="0"/>
        <w:autoSpaceDN w:val="0"/>
        <w:adjustRightInd w:val="0"/>
        <w:rPr>
          <w:rFonts w:cs="TimesNewRomanPSMT"/>
          <w:szCs w:val="22"/>
          <w:lang w:val="sk-SK"/>
        </w:rPr>
      </w:pPr>
    </w:p>
    <w:p w14:paraId="5151013D" w14:textId="77777777" w:rsidR="006C66D0" w:rsidRPr="00D64818" w:rsidRDefault="006C66D0" w:rsidP="006C66D0">
      <w:pPr>
        <w:autoSpaceDE w:val="0"/>
        <w:autoSpaceDN w:val="0"/>
        <w:adjustRightInd w:val="0"/>
        <w:rPr>
          <w:rFonts w:cs="TimesNewRomanPSMT"/>
          <w:szCs w:val="22"/>
          <w:lang w:val="sk-SK"/>
        </w:rPr>
      </w:pPr>
      <w:r w:rsidRPr="00D64818">
        <w:rPr>
          <w:rFonts w:cs="TimesNewRomanPSMT"/>
          <w:szCs w:val="22"/>
          <w:lang w:val="sk-SK"/>
        </w:rPr>
        <w:t>Dlhodobý majetok nakupovaný sa oceňuje obstarávacou cenou, ktorá zahŕňa cenu obstarania a náklady súvisiace s obstaraním (clo, prepravu, montáž, poistné a pod.).</w:t>
      </w:r>
    </w:p>
    <w:p w14:paraId="2BA9662A" w14:textId="77777777" w:rsidR="006C66D0" w:rsidRPr="00D64818" w:rsidRDefault="006C66D0" w:rsidP="006C66D0">
      <w:pPr>
        <w:autoSpaceDE w:val="0"/>
        <w:autoSpaceDN w:val="0"/>
        <w:adjustRightInd w:val="0"/>
        <w:rPr>
          <w:rFonts w:cs="TimesNewRomanPSMT"/>
          <w:szCs w:val="22"/>
          <w:lang w:val="sk-SK"/>
        </w:rPr>
      </w:pPr>
    </w:p>
    <w:p w14:paraId="1CC12D68" w14:textId="77777777" w:rsidR="006C66D0" w:rsidRPr="00D64818" w:rsidRDefault="00D92D4C" w:rsidP="0048327D">
      <w:pPr>
        <w:pStyle w:val="odstavec"/>
      </w:pPr>
      <w:r w:rsidRPr="00D64818">
        <w:t>Súčasťou obstarávacej ceny dlhodobého hmotného majetku od 1. januára 2003 nie sú úroky z cudzích zdrojov ani realizované kurzové rozdiely, ktoré vznikli do momentu uvedenia dlhodobého majetku do používania.</w:t>
      </w:r>
    </w:p>
    <w:p w14:paraId="39F7A195" w14:textId="77777777" w:rsidR="00D92D4C" w:rsidRPr="00D64818" w:rsidRDefault="00D92D4C" w:rsidP="0048327D">
      <w:pPr>
        <w:pStyle w:val="odstavec"/>
      </w:pPr>
    </w:p>
    <w:p w14:paraId="6BFEB0CF" w14:textId="77777777" w:rsidR="006C66D0" w:rsidRPr="00D64818" w:rsidRDefault="006C66D0" w:rsidP="006C66D0">
      <w:pPr>
        <w:autoSpaceDE w:val="0"/>
        <w:autoSpaceDN w:val="0"/>
        <w:adjustRightInd w:val="0"/>
        <w:rPr>
          <w:rFonts w:cs="TimesNewRoman"/>
          <w:szCs w:val="22"/>
          <w:lang w:val="sk-SK"/>
        </w:rPr>
      </w:pPr>
      <w:r w:rsidRPr="00D64818">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24D1F3AE" w14:textId="77777777" w:rsidR="006C66D0" w:rsidRPr="00D64818" w:rsidRDefault="006C66D0" w:rsidP="006C66D0">
      <w:pPr>
        <w:autoSpaceDE w:val="0"/>
        <w:autoSpaceDN w:val="0"/>
        <w:adjustRightInd w:val="0"/>
        <w:rPr>
          <w:rFonts w:cs="TimesNewRomanPSMT"/>
          <w:szCs w:val="22"/>
          <w:lang w:val="sk-SK"/>
        </w:rPr>
      </w:pPr>
    </w:p>
    <w:p w14:paraId="257E2511" w14:textId="77777777" w:rsidR="006C66D0" w:rsidRPr="00D64818" w:rsidRDefault="006C66D0" w:rsidP="006C66D0">
      <w:pPr>
        <w:autoSpaceDE w:val="0"/>
        <w:autoSpaceDN w:val="0"/>
        <w:adjustRightInd w:val="0"/>
        <w:rPr>
          <w:rFonts w:cs="TimesNewRomanPSMT"/>
          <w:szCs w:val="22"/>
          <w:lang w:val="sk-SK"/>
        </w:rPr>
      </w:pPr>
      <w:r w:rsidRPr="00D64818">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7360C242" w14:textId="77777777" w:rsidR="007B14F5" w:rsidRPr="00D64818" w:rsidRDefault="007B14F5" w:rsidP="006C66D0">
      <w:pPr>
        <w:autoSpaceDE w:val="0"/>
        <w:autoSpaceDN w:val="0"/>
        <w:adjustRightInd w:val="0"/>
        <w:rPr>
          <w:rFonts w:cs="TimesNewRomanPSMT"/>
          <w:szCs w:val="22"/>
          <w:lang w:val="sk-SK"/>
        </w:rPr>
      </w:pPr>
    </w:p>
    <w:p w14:paraId="620949F2" w14:textId="77777777" w:rsidR="00887331" w:rsidRPr="00D64818" w:rsidRDefault="00887331" w:rsidP="0048327D">
      <w:pPr>
        <w:pStyle w:val="odstavec"/>
      </w:pPr>
      <w:r w:rsidRPr="00D64818">
        <w:t>Dlhodobý majetok nadobudnutý bezodplatne sa oceňuje reprodukčnou obstarávacou cenou, čo je cena, za ktorú by sa majetok obstaral v čase, keď sa o ňom účtuje.</w:t>
      </w:r>
    </w:p>
    <w:p w14:paraId="1966BF61" w14:textId="77777777" w:rsidR="00887331" w:rsidRPr="00D64818" w:rsidRDefault="00887331" w:rsidP="0048327D">
      <w:pPr>
        <w:pStyle w:val="odstavec"/>
      </w:pPr>
    </w:p>
    <w:p w14:paraId="15C8A663" w14:textId="77777777" w:rsidR="00887331" w:rsidRPr="00D64818" w:rsidRDefault="00887331" w:rsidP="0048327D">
      <w:pPr>
        <w:pStyle w:val="odstavec"/>
      </w:pPr>
      <w:r w:rsidRPr="00D64818">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DA3D5A4" w14:textId="77777777" w:rsidR="00887331" w:rsidRPr="00D64818" w:rsidRDefault="00887331" w:rsidP="0048327D">
      <w:pPr>
        <w:pStyle w:val="odstavec"/>
      </w:pPr>
    </w:p>
    <w:p w14:paraId="2147DED4" w14:textId="77777777" w:rsidR="00887331" w:rsidRPr="00D64818" w:rsidRDefault="00887331" w:rsidP="00887331">
      <w:pPr>
        <w:autoSpaceDE w:val="0"/>
        <w:autoSpaceDN w:val="0"/>
        <w:adjustRightInd w:val="0"/>
        <w:rPr>
          <w:szCs w:val="22"/>
          <w:lang w:val="sk-SK"/>
        </w:rPr>
      </w:pPr>
      <w:r w:rsidRPr="00D64818">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5D3C3438" w14:textId="77777777" w:rsidR="00887331" w:rsidRPr="00A16177" w:rsidRDefault="00887331" w:rsidP="00887331">
      <w:pPr>
        <w:autoSpaceDE w:val="0"/>
        <w:autoSpaceDN w:val="0"/>
        <w:adjustRightInd w:val="0"/>
        <w:rPr>
          <w:rFonts w:cs="TimesNewRomanPSMT"/>
          <w:szCs w:val="22"/>
          <w:highlight w:val="green"/>
          <w:lang w:val="sk-SK"/>
        </w:rPr>
      </w:pPr>
    </w:p>
    <w:p w14:paraId="69AC33F0" w14:textId="77777777" w:rsidR="00887331" w:rsidRPr="00697D26" w:rsidRDefault="00887331" w:rsidP="0048327D">
      <w:pPr>
        <w:pStyle w:val="odstavec"/>
      </w:pPr>
      <w:r w:rsidRPr="00697D26">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0E517819" w14:textId="77777777" w:rsidR="00887331" w:rsidRPr="00697D26" w:rsidRDefault="00887331" w:rsidP="00887331">
      <w:pPr>
        <w:autoSpaceDE w:val="0"/>
        <w:autoSpaceDN w:val="0"/>
        <w:adjustRightInd w:val="0"/>
        <w:rPr>
          <w:rFonts w:cs="TimesNewRomanPSMT"/>
          <w:szCs w:val="22"/>
          <w:lang w:val="sk-SK"/>
        </w:rPr>
      </w:pPr>
    </w:p>
    <w:p w14:paraId="66791EDC" w14:textId="77777777" w:rsidR="003765F7" w:rsidRPr="00697D26" w:rsidRDefault="006C66D0" w:rsidP="006C66D0">
      <w:pPr>
        <w:autoSpaceDE w:val="0"/>
        <w:autoSpaceDN w:val="0"/>
        <w:adjustRightInd w:val="0"/>
        <w:rPr>
          <w:rFonts w:cs="TimesNewRomanPSMT"/>
          <w:szCs w:val="22"/>
          <w:lang w:val="sk-SK"/>
        </w:rPr>
      </w:pPr>
      <w:r w:rsidRPr="00697D26">
        <w:rPr>
          <w:rFonts w:cs="TimesNewRomanPSMT"/>
          <w:szCs w:val="22"/>
          <w:lang w:val="sk-SK"/>
        </w:rPr>
        <w:t>Náklady na výskum sa neaktivujú, účtujú sa do nákladov účtovného obdobia, v ktorom vznikli. Náklady na vývoj</w:t>
      </w:r>
      <w:r w:rsidR="005F3C75" w:rsidRPr="00697D26">
        <w:rPr>
          <w:rFonts w:cs="TimesNewRomanPSMT"/>
          <w:szCs w:val="22"/>
          <w:lang w:val="sk-SK"/>
        </w:rPr>
        <w:t xml:space="preserve"> </w:t>
      </w:r>
      <w:r w:rsidRPr="00697D26">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FA1DE93" w14:textId="77777777" w:rsidR="002E58D1" w:rsidRPr="00697D26" w:rsidRDefault="002E58D1" w:rsidP="006C66D0">
      <w:pPr>
        <w:autoSpaceDE w:val="0"/>
        <w:autoSpaceDN w:val="0"/>
        <w:adjustRightInd w:val="0"/>
        <w:rPr>
          <w:rFonts w:cs="TimesNewRomanPSMT"/>
          <w:szCs w:val="22"/>
          <w:lang w:val="sk-SK"/>
        </w:rPr>
      </w:pPr>
    </w:p>
    <w:p w14:paraId="0FE48286" w14:textId="5EC52164" w:rsidR="006C66D0" w:rsidRDefault="006C66D0" w:rsidP="006C66D0">
      <w:pPr>
        <w:autoSpaceDE w:val="0"/>
        <w:autoSpaceDN w:val="0"/>
        <w:adjustRightInd w:val="0"/>
        <w:rPr>
          <w:rFonts w:cs="TimesNewRomanPSMT"/>
          <w:szCs w:val="22"/>
          <w:lang w:val="sk-SK"/>
        </w:rPr>
      </w:pPr>
      <w:r w:rsidRPr="00697D26">
        <w:rPr>
          <w:rFonts w:cs="TimesNewRomanPSMT"/>
          <w:szCs w:val="22"/>
          <w:lang w:val="sk-SK"/>
        </w:rPr>
        <w:t>Aktivované náklady na vývoj sa odpisujú počas maximálne 5 rokov, a to v tých účtovných obdobiach, v</w:t>
      </w:r>
      <w:r w:rsidR="005F3C75" w:rsidRPr="00697D26">
        <w:rPr>
          <w:rFonts w:cs="TimesNewRomanPSMT"/>
          <w:szCs w:val="22"/>
          <w:lang w:val="sk-SK"/>
        </w:rPr>
        <w:t> </w:t>
      </w:r>
      <w:r w:rsidRPr="00697D26">
        <w:rPr>
          <w:rFonts w:cs="TimesNewRomanPSMT"/>
          <w:szCs w:val="22"/>
          <w:lang w:val="sk-SK"/>
        </w:rPr>
        <w:t>ktorých</w:t>
      </w:r>
      <w:r w:rsidR="005F3C75" w:rsidRPr="00697D26">
        <w:rPr>
          <w:rFonts w:cs="TimesNewRomanPSMT"/>
          <w:szCs w:val="22"/>
          <w:lang w:val="sk-SK"/>
        </w:rPr>
        <w:t xml:space="preserve"> </w:t>
      </w:r>
      <w:r w:rsidRPr="00697D26">
        <w:rPr>
          <w:rFonts w:cs="TimesNewRomanPSMT"/>
          <w:szCs w:val="22"/>
          <w:lang w:val="sk-SK"/>
        </w:rPr>
        <w:t>sa očakáva predaj produktu alebo využívanie procesu. Ak sa zníži ich hodnota, odpisujú sa na sumu, ktorá je</w:t>
      </w:r>
      <w:r w:rsidR="005F3C75" w:rsidRPr="00697D26">
        <w:rPr>
          <w:rFonts w:cs="TimesNewRomanPSMT"/>
          <w:szCs w:val="22"/>
          <w:lang w:val="sk-SK"/>
        </w:rPr>
        <w:t xml:space="preserve"> </w:t>
      </w:r>
      <w:r w:rsidRPr="00697D26">
        <w:rPr>
          <w:rFonts w:cs="TimesNewRomanPSMT"/>
          <w:szCs w:val="22"/>
          <w:lang w:val="sk-SK"/>
        </w:rPr>
        <w:t>pravdepodobná, že sa získa späť z budúcich ekonomických úžitkov.</w:t>
      </w:r>
    </w:p>
    <w:p w14:paraId="4B9EF03D" w14:textId="77777777" w:rsidR="00697D26" w:rsidRPr="00697D26" w:rsidRDefault="00697D26" w:rsidP="006C66D0">
      <w:pPr>
        <w:autoSpaceDE w:val="0"/>
        <w:autoSpaceDN w:val="0"/>
        <w:adjustRightInd w:val="0"/>
        <w:rPr>
          <w:rFonts w:cs="TimesNewRomanPSMT"/>
          <w:szCs w:val="22"/>
          <w:lang w:val="sk-SK"/>
        </w:rPr>
      </w:pPr>
    </w:p>
    <w:p w14:paraId="3F9E930A" w14:textId="77777777" w:rsidR="006C66D0" w:rsidRPr="00697D26" w:rsidRDefault="006C66D0" w:rsidP="00E2586A">
      <w:pPr>
        <w:pStyle w:val="Nadpis3"/>
      </w:pPr>
      <w:r w:rsidRPr="00697D26">
        <w:t>Spôsob zostavenia odpisového plánu (účtovné odpisy)</w:t>
      </w:r>
    </w:p>
    <w:p w14:paraId="417BAA12" w14:textId="77777777" w:rsidR="006C66D0" w:rsidRPr="00697D26" w:rsidRDefault="006C66D0" w:rsidP="006C66D0">
      <w:pPr>
        <w:pStyle w:val="Zkladntext"/>
        <w:rPr>
          <w:szCs w:val="22"/>
          <w:lang w:val="sk-SK"/>
        </w:rPr>
      </w:pPr>
    </w:p>
    <w:p w14:paraId="4038514D" w14:textId="77777777" w:rsidR="006C66D0" w:rsidRPr="00697D26" w:rsidRDefault="006C66D0" w:rsidP="006C66D0">
      <w:pPr>
        <w:autoSpaceDE w:val="0"/>
        <w:autoSpaceDN w:val="0"/>
        <w:adjustRightInd w:val="0"/>
        <w:rPr>
          <w:rFonts w:cs="TimesNewRomanPSMT"/>
          <w:szCs w:val="22"/>
          <w:lang w:val="sk-SK"/>
        </w:rPr>
      </w:pPr>
      <w:r w:rsidRPr="00697D26">
        <w:rPr>
          <w:rFonts w:cs="TimesNewRomanPSMT"/>
          <w:szCs w:val="22"/>
          <w:lang w:val="sk-SK"/>
        </w:rPr>
        <w:t>Predpokladaná doba používania, metóda odpisovania a odpisová sadzba dlhodobého majetku sú uvedené v nasledujúcej tabuľke:</w:t>
      </w:r>
    </w:p>
    <w:p w14:paraId="4B93CBDE" w14:textId="77777777" w:rsidR="006C66D0" w:rsidRPr="00697D26" w:rsidRDefault="006C66D0" w:rsidP="006C66D0">
      <w:pPr>
        <w:autoSpaceDE w:val="0"/>
        <w:autoSpaceDN w:val="0"/>
        <w:adjustRightInd w:val="0"/>
        <w:rPr>
          <w:szCs w:val="22"/>
          <w:lang w:val="sk-SK"/>
        </w:rPr>
      </w:pPr>
    </w:p>
    <w:bookmarkStart w:id="26" w:name="_MON_1392032960"/>
    <w:bookmarkStart w:id="27" w:name="_MON_1393587404"/>
    <w:bookmarkStart w:id="28" w:name="_MON_1393587430"/>
    <w:bookmarkEnd w:id="26"/>
    <w:bookmarkEnd w:id="27"/>
    <w:bookmarkEnd w:id="28"/>
    <w:bookmarkStart w:id="29" w:name="_MON_1392030803"/>
    <w:bookmarkEnd w:id="29"/>
    <w:p w14:paraId="0000D5C6" w14:textId="77777777" w:rsidR="006C66D0" w:rsidRPr="00A16177" w:rsidRDefault="0063232E" w:rsidP="006C66D0">
      <w:pPr>
        <w:pStyle w:val="Zkladntext"/>
        <w:jc w:val="center"/>
        <w:rPr>
          <w:szCs w:val="22"/>
          <w:highlight w:val="green"/>
          <w:lang w:val="sk-SK"/>
        </w:rPr>
      </w:pPr>
      <w:r w:rsidRPr="00697D26">
        <w:rPr>
          <w:szCs w:val="22"/>
          <w:lang w:val="sk-SK"/>
        </w:rPr>
        <w:object w:dxaOrig="9071" w:dyaOrig="3894" w14:anchorId="4D529FD3">
          <v:shape id="_x0000_i1028" type="#_x0000_t75" style="width:453.6pt;height:194.4pt" o:ole="">
            <v:imagedata r:id="rId14" o:title=""/>
          </v:shape>
          <o:OLEObject Type="Embed" ProgID="Excel.Sheet.12" ShapeID="_x0000_i1028" DrawAspect="Content" ObjectID="_1741412173" r:id="rId15"/>
        </w:object>
      </w:r>
    </w:p>
    <w:p w14:paraId="3B15C367" w14:textId="77777777" w:rsidR="0003268B" w:rsidRPr="00A16177" w:rsidRDefault="0003268B" w:rsidP="006C66D0">
      <w:pPr>
        <w:pStyle w:val="Zkladntext"/>
        <w:jc w:val="center"/>
        <w:rPr>
          <w:szCs w:val="22"/>
          <w:highlight w:val="green"/>
          <w:lang w:val="sk-SK"/>
        </w:rPr>
      </w:pPr>
    </w:p>
    <w:p w14:paraId="4CF62248" w14:textId="77777777" w:rsidR="002E58D1" w:rsidRPr="00A16177" w:rsidRDefault="002E58D1" w:rsidP="006C66D0">
      <w:pPr>
        <w:pStyle w:val="Zkladntext"/>
        <w:jc w:val="center"/>
        <w:rPr>
          <w:szCs w:val="22"/>
          <w:highlight w:val="green"/>
          <w:lang w:val="sk-SK"/>
        </w:rPr>
      </w:pPr>
    </w:p>
    <w:p w14:paraId="198DFFF2" w14:textId="77777777" w:rsidR="006C66D0" w:rsidRPr="00697D26" w:rsidRDefault="006C66D0" w:rsidP="007E70D9">
      <w:pPr>
        <w:pStyle w:val="Nadpis3"/>
      </w:pPr>
      <w:r w:rsidRPr="00697D26">
        <w:t>Odpisy dlhodobého nehmotného majetku vychádzajú:</w:t>
      </w:r>
    </w:p>
    <w:p w14:paraId="77A0ADF1" w14:textId="77777777" w:rsidR="005F3C75" w:rsidRPr="00697D26" w:rsidRDefault="005F3C75" w:rsidP="005F3C75">
      <w:pPr>
        <w:pStyle w:val="Normlnysozarkami"/>
        <w:rPr>
          <w:lang w:val="sk-SK"/>
        </w:rPr>
      </w:pPr>
    </w:p>
    <w:p w14:paraId="6A3DFE3E" w14:textId="77777777" w:rsidR="006C66D0" w:rsidRPr="00697D26" w:rsidRDefault="006C66D0" w:rsidP="00B41D19">
      <w:pPr>
        <w:numPr>
          <w:ilvl w:val="0"/>
          <w:numId w:val="17"/>
        </w:numPr>
        <w:rPr>
          <w:szCs w:val="22"/>
          <w:lang w:val="sk-SK"/>
        </w:rPr>
      </w:pPr>
      <w:r w:rsidRPr="00697D26">
        <w:rPr>
          <w:szCs w:val="22"/>
          <w:lang w:val="sk-SK"/>
        </w:rPr>
        <w:t xml:space="preserve"> z predpokladanej doby používania a predpokladaného priebehu</w:t>
      </w:r>
    </w:p>
    <w:p w14:paraId="674F8EED" w14:textId="77777777" w:rsidR="006C66D0" w:rsidRPr="00697D26" w:rsidRDefault="006C66D0" w:rsidP="005F3C75">
      <w:pPr>
        <w:tabs>
          <w:tab w:val="right" w:pos="8505"/>
        </w:tabs>
        <w:ind w:firstLine="360"/>
        <w:rPr>
          <w:szCs w:val="22"/>
          <w:lang w:val="sk-SK"/>
        </w:rPr>
      </w:pPr>
      <w:r w:rsidRPr="00697D26">
        <w:rPr>
          <w:szCs w:val="22"/>
          <w:lang w:val="sk-SK"/>
        </w:rPr>
        <w:t>jeho opotrebenia</w:t>
      </w:r>
      <w:r w:rsidRPr="00697D26">
        <w:rPr>
          <w:szCs w:val="22"/>
          <w:lang w:val="sk-SK"/>
        </w:rPr>
        <w:tab/>
      </w:r>
      <w:r w:rsidR="00461EA3" w:rsidRPr="00697D26">
        <w:rPr>
          <w:szCs w:val="22"/>
          <w:lang w:val="sk-SK"/>
        </w:rPr>
        <w:fldChar w:fldCharType="begin">
          <w:ffData>
            <w:name w:val=""/>
            <w:enabled/>
            <w:calcOnExit w:val="0"/>
            <w:checkBox>
              <w:size w:val="20"/>
              <w:default w:val="1"/>
            </w:checkBox>
          </w:ffData>
        </w:fldChar>
      </w:r>
      <w:r w:rsidR="0063232E" w:rsidRPr="00697D26">
        <w:rPr>
          <w:szCs w:val="22"/>
          <w:lang w:val="sk-SK"/>
        </w:rPr>
        <w:instrText xml:space="preserve"> FORMCHECKBOX </w:instrText>
      </w:r>
      <w:r w:rsidR="00000000">
        <w:rPr>
          <w:szCs w:val="22"/>
          <w:lang w:val="sk-SK"/>
        </w:rPr>
      </w:r>
      <w:r w:rsidR="00000000">
        <w:rPr>
          <w:szCs w:val="22"/>
          <w:lang w:val="sk-SK"/>
        </w:rPr>
        <w:fldChar w:fldCharType="separate"/>
      </w:r>
      <w:r w:rsidR="00461EA3" w:rsidRPr="00697D26">
        <w:rPr>
          <w:szCs w:val="22"/>
          <w:lang w:val="sk-SK"/>
        </w:rPr>
        <w:fldChar w:fldCharType="end"/>
      </w:r>
    </w:p>
    <w:p w14:paraId="722B0458" w14:textId="77777777" w:rsidR="006C66D0" w:rsidRPr="00697D26" w:rsidRDefault="005E16A6" w:rsidP="00B41D19">
      <w:pPr>
        <w:numPr>
          <w:ilvl w:val="0"/>
          <w:numId w:val="18"/>
        </w:numPr>
        <w:tabs>
          <w:tab w:val="right" w:pos="8505"/>
        </w:tabs>
        <w:rPr>
          <w:szCs w:val="22"/>
          <w:lang w:val="sk-SK"/>
        </w:rPr>
      </w:pPr>
      <w:r w:rsidRPr="00697D26">
        <w:rPr>
          <w:szCs w:val="22"/>
          <w:lang w:val="sk-SK"/>
        </w:rPr>
        <w:t>inak</w:t>
      </w:r>
      <w:r w:rsidR="006C66D0" w:rsidRPr="00697D26">
        <w:rPr>
          <w:szCs w:val="22"/>
          <w:lang w:val="sk-SK"/>
        </w:rPr>
        <w:tab/>
      </w:r>
      <w:r w:rsidR="00461EA3" w:rsidRPr="00697D26">
        <w:rPr>
          <w:szCs w:val="22"/>
          <w:lang w:val="sk-SK"/>
        </w:rPr>
        <w:fldChar w:fldCharType="begin">
          <w:ffData>
            <w:name w:val=""/>
            <w:enabled/>
            <w:calcOnExit w:val="0"/>
            <w:checkBox>
              <w:size w:val="20"/>
              <w:default w:val="0"/>
            </w:checkBox>
          </w:ffData>
        </w:fldChar>
      </w:r>
      <w:r w:rsidR="006C66D0" w:rsidRPr="00697D26">
        <w:rPr>
          <w:szCs w:val="22"/>
          <w:lang w:val="sk-SK"/>
        </w:rPr>
        <w:instrText xml:space="preserve"> FORMCHECKBOX </w:instrText>
      </w:r>
      <w:r w:rsidR="00000000">
        <w:rPr>
          <w:szCs w:val="22"/>
          <w:lang w:val="sk-SK"/>
        </w:rPr>
      </w:r>
      <w:r w:rsidR="00000000">
        <w:rPr>
          <w:szCs w:val="22"/>
          <w:lang w:val="sk-SK"/>
        </w:rPr>
        <w:fldChar w:fldCharType="separate"/>
      </w:r>
      <w:r w:rsidR="00461EA3" w:rsidRPr="00697D26">
        <w:rPr>
          <w:szCs w:val="22"/>
          <w:lang w:val="sk-SK"/>
        </w:rPr>
        <w:fldChar w:fldCharType="end"/>
      </w:r>
    </w:p>
    <w:p w14:paraId="77529389" w14:textId="77777777" w:rsidR="006C66D0" w:rsidRPr="00697D26" w:rsidRDefault="006C66D0" w:rsidP="006C66D0">
      <w:pPr>
        <w:pStyle w:val="Hlavika"/>
        <w:rPr>
          <w:szCs w:val="22"/>
          <w:lang w:val="sk-SK"/>
        </w:rPr>
      </w:pPr>
    </w:p>
    <w:p w14:paraId="387200CC" w14:textId="77777777" w:rsidR="007F7A11" w:rsidRPr="00697D26" w:rsidRDefault="009063C7">
      <w:pPr>
        <w:autoSpaceDE w:val="0"/>
        <w:autoSpaceDN w:val="0"/>
        <w:adjustRightInd w:val="0"/>
        <w:rPr>
          <w:rFonts w:cs="TimesNewRomanPSMT"/>
          <w:b/>
          <w:szCs w:val="22"/>
        </w:rPr>
      </w:pPr>
      <w:r w:rsidRPr="00697D26">
        <w:rPr>
          <w:rFonts w:cs="TimesNewRomanPSMT"/>
          <w:szCs w:val="22"/>
          <w:lang w:val="sk-SK"/>
        </w:rPr>
        <w:t>Odpisovať sa začína:</w:t>
      </w:r>
    </w:p>
    <w:p w14:paraId="08956416" w14:textId="77777777" w:rsidR="006C66D0" w:rsidRPr="00697D26" w:rsidRDefault="006C66D0" w:rsidP="00B41D19">
      <w:pPr>
        <w:numPr>
          <w:ilvl w:val="0"/>
          <w:numId w:val="18"/>
        </w:numPr>
        <w:tabs>
          <w:tab w:val="right" w:pos="8505"/>
        </w:tabs>
        <w:rPr>
          <w:szCs w:val="22"/>
          <w:lang w:val="sk-SK"/>
        </w:rPr>
      </w:pPr>
      <w:r w:rsidRPr="00697D26">
        <w:rPr>
          <w:szCs w:val="22"/>
          <w:lang w:val="sk-SK"/>
        </w:rPr>
        <w:t xml:space="preserve">prvým dňom </w:t>
      </w:r>
      <w:r w:rsidR="002F6801" w:rsidRPr="00697D26">
        <w:rPr>
          <w:szCs w:val="22"/>
          <w:lang w:val="sk-SK"/>
        </w:rPr>
        <w:t>mesiaca nasledujúcom po mesiaci</w:t>
      </w:r>
      <w:r w:rsidRPr="00697D26">
        <w:rPr>
          <w:szCs w:val="22"/>
          <w:lang w:val="sk-SK"/>
        </w:rPr>
        <w:t>, kedy bol majetok uvedený</w:t>
      </w:r>
    </w:p>
    <w:p w14:paraId="662D4887" w14:textId="77777777" w:rsidR="006C66D0" w:rsidRPr="00697D26" w:rsidRDefault="006C66D0" w:rsidP="006C66D0">
      <w:pPr>
        <w:tabs>
          <w:tab w:val="right" w:pos="8505"/>
        </w:tabs>
        <w:ind w:left="426" w:hanging="426"/>
        <w:rPr>
          <w:szCs w:val="22"/>
          <w:lang w:val="sk-SK"/>
        </w:rPr>
      </w:pPr>
      <w:r w:rsidRPr="00697D26">
        <w:rPr>
          <w:szCs w:val="22"/>
          <w:lang w:val="sk-SK"/>
        </w:rPr>
        <w:tab/>
        <w:t>do používania</w:t>
      </w:r>
      <w:r w:rsidRPr="00697D26">
        <w:rPr>
          <w:szCs w:val="22"/>
          <w:lang w:val="sk-SK"/>
        </w:rPr>
        <w:tab/>
      </w:r>
      <w:r w:rsidR="00461EA3" w:rsidRPr="00697D26">
        <w:rPr>
          <w:szCs w:val="22"/>
          <w:lang w:val="sk-SK"/>
        </w:rPr>
        <w:fldChar w:fldCharType="begin">
          <w:ffData>
            <w:name w:val=""/>
            <w:enabled/>
            <w:calcOnExit w:val="0"/>
            <w:checkBox>
              <w:size w:val="20"/>
              <w:default w:val="0"/>
            </w:checkBox>
          </w:ffData>
        </w:fldChar>
      </w:r>
      <w:r w:rsidRPr="00697D26">
        <w:rPr>
          <w:szCs w:val="22"/>
          <w:lang w:val="sk-SK"/>
        </w:rPr>
        <w:instrText xml:space="preserve"> FORMCHECKBOX </w:instrText>
      </w:r>
      <w:r w:rsidR="00000000">
        <w:rPr>
          <w:szCs w:val="22"/>
          <w:lang w:val="sk-SK"/>
        </w:rPr>
      </w:r>
      <w:r w:rsidR="00000000">
        <w:rPr>
          <w:szCs w:val="22"/>
          <w:lang w:val="sk-SK"/>
        </w:rPr>
        <w:fldChar w:fldCharType="separate"/>
      </w:r>
      <w:r w:rsidR="00461EA3" w:rsidRPr="00697D26">
        <w:rPr>
          <w:szCs w:val="22"/>
          <w:lang w:val="sk-SK"/>
        </w:rPr>
        <w:fldChar w:fldCharType="end"/>
      </w:r>
    </w:p>
    <w:p w14:paraId="72444725" w14:textId="77777777" w:rsidR="006C66D0" w:rsidRPr="00697D26" w:rsidRDefault="006C66D0" w:rsidP="00B41D19">
      <w:pPr>
        <w:numPr>
          <w:ilvl w:val="0"/>
          <w:numId w:val="18"/>
        </w:numPr>
        <w:tabs>
          <w:tab w:val="right" w:pos="8505"/>
        </w:tabs>
        <w:rPr>
          <w:szCs w:val="22"/>
          <w:lang w:val="sk-SK"/>
        </w:rPr>
      </w:pPr>
      <w:r w:rsidRPr="00697D26">
        <w:rPr>
          <w:szCs w:val="22"/>
          <w:lang w:val="sk-SK"/>
        </w:rPr>
        <w:t>prvým dňom mesiaca, v ktorom bol majetok uvedený do používania</w:t>
      </w:r>
      <w:r w:rsidRPr="00697D26">
        <w:rPr>
          <w:szCs w:val="22"/>
          <w:lang w:val="sk-SK"/>
        </w:rPr>
        <w:tab/>
      </w:r>
      <w:r w:rsidR="00461EA3" w:rsidRPr="00697D26">
        <w:rPr>
          <w:szCs w:val="22"/>
          <w:lang w:val="sk-SK"/>
        </w:rPr>
        <w:fldChar w:fldCharType="begin">
          <w:ffData>
            <w:name w:val=""/>
            <w:enabled/>
            <w:calcOnExit w:val="0"/>
            <w:checkBox>
              <w:size w:val="20"/>
              <w:default w:val="1"/>
            </w:checkBox>
          </w:ffData>
        </w:fldChar>
      </w:r>
      <w:r w:rsidR="0063232E" w:rsidRPr="00697D26">
        <w:rPr>
          <w:szCs w:val="22"/>
          <w:lang w:val="sk-SK"/>
        </w:rPr>
        <w:instrText xml:space="preserve"> FORMCHECKBOX </w:instrText>
      </w:r>
      <w:r w:rsidR="00000000">
        <w:rPr>
          <w:szCs w:val="22"/>
          <w:lang w:val="sk-SK"/>
        </w:rPr>
      </w:r>
      <w:r w:rsidR="00000000">
        <w:rPr>
          <w:szCs w:val="22"/>
          <w:lang w:val="sk-SK"/>
        </w:rPr>
        <w:fldChar w:fldCharType="separate"/>
      </w:r>
      <w:r w:rsidR="00461EA3" w:rsidRPr="00697D26">
        <w:rPr>
          <w:szCs w:val="22"/>
          <w:lang w:val="sk-SK"/>
        </w:rPr>
        <w:fldChar w:fldCharType="end"/>
      </w:r>
    </w:p>
    <w:p w14:paraId="406A4A0E" w14:textId="77777777" w:rsidR="00107650" w:rsidRPr="00697D26" w:rsidRDefault="00107650" w:rsidP="00107650">
      <w:pPr>
        <w:numPr>
          <w:ilvl w:val="0"/>
          <w:numId w:val="18"/>
        </w:numPr>
        <w:tabs>
          <w:tab w:val="right" w:pos="8505"/>
        </w:tabs>
        <w:rPr>
          <w:szCs w:val="22"/>
          <w:lang w:val="sk-SK"/>
        </w:rPr>
      </w:pPr>
      <w:r w:rsidRPr="00697D26">
        <w:rPr>
          <w:szCs w:val="22"/>
          <w:lang w:val="sk-SK"/>
        </w:rPr>
        <w:t xml:space="preserve">inak </w:t>
      </w:r>
      <w:r w:rsidRPr="00697D26">
        <w:rPr>
          <w:szCs w:val="22"/>
          <w:lang w:val="sk-SK"/>
        </w:rPr>
        <w:tab/>
      </w:r>
      <w:r w:rsidR="00461EA3" w:rsidRPr="00697D26">
        <w:rPr>
          <w:szCs w:val="22"/>
          <w:lang w:val="sk-SK"/>
        </w:rPr>
        <w:fldChar w:fldCharType="begin">
          <w:ffData>
            <w:name w:val=""/>
            <w:enabled/>
            <w:calcOnExit w:val="0"/>
            <w:checkBox>
              <w:size w:val="20"/>
              <w:default w:val="0"/>
            </w:checkBox>
          </w:ffData>
        </w:fldChar>
      </w:r>
      <w:r w:rsidRPr="00697D26">
        <w:rPr>
          <w:szCs w:val="22"/>
          <w:lang w:val="sk-SK"/>
        </w:rPr>
        <w:instrText xml:space="preserve"> FORMCHECKBOX </w:instrText>
      </w:r>
      <w:r w:rsidR="00000000">
        <w:rPr>
          <w:szCs w:val="22"/>
          <w:lang w:val="sk-SK"/>
        </w:rPr>
      </w:r>
      <w:r w:rsidR="00000000">
        <w:rPr>
          <w:szCs w:val="22"/>
          <w:lang w:val="sk-SK"/>
        </w:rPr>
        <w:fldChar w:fldCharType="separate"/>
      </w:r>
      <w:r w:rsidR="00461EA3" w:rsidRPr="00697D26">
        <w:rPr>
          <w:szCs w:val="22"/>
          <w:lang w:val="sk-SK"/>
        </w:rPr>
        <w:fldChar w:fldCharType="end"/>
      </w:r>
    </w:p>
    <w:p w14:paraId="48A7DF6A" w14:textId="77777777" w:rsidR="00107650" w:rsidRPr="00A16177" w:rsidRDefault="00107650" w:rsidP="00107650">
      <w:pPr>
        <w:rPr>
          <w:szCs w:val="22"/>
          <w:highlight w:val="green"/>
          <w:lang w:val="sk-SK"/>
        </w:rPr>
      </w:pPr>
    </w:p>
    <w:p w14:paraId="6B32C7A9" w14:textId="77777777" w:rsidR="006C66D0" w:rsidRPr="00A16177" w:rsidRDefault="006C66D0" w:rsidP="006C66D0">
      <w:pPr>
        <w:rPr>
          <w:szCs w:val="22"/>
          <w:highlight w:val="green"/>
          <w:lang w:val="sk-SK"/>
        </w:rPr>
      </w:pPr>
    </w:p>
    <w:p w14:paraId="16229CA7" w14:textId="77777777" w:rsidR="006C66D0" w:rsidRPr="00015CA8" w:rsidRDefault="006C66D0" w:rsidP="006C66D0">
      <w:pPr>
        <w:rPr>
          <w:szCs w:val="22"/>
          <w:lang w:val="sk-SK"/>
        </w:rPr>
      </w:pPr>
      <w:r w:rsidRPr="00015CA8">
        <w:rPr>
          <w:rFonts w:cs="TimesNewRomanPSMT"/>
          <w:szCs w:val="22"/>
          <w:lang w:val="sk-SK"/>
        </w:rPr>
        <w:t>Drobný dlhodobý nehmotný majetok, ktorého obstarávacia cena (resp. vlastné náklady) je 2 400 EUR a nižšia, sa odpisuje jednorazovo pri uvedení do používania.</w:t>
      </w:r>
    </w:p>
    <w:p w14:paraId="48E068B1" w14:textId="77777777" w:rsidR="006C66D0" w:rsidRPr="00015CA8" w:rsidRDefault="006C66D0" w:rsidP="006C66D0">
      <w:pPr>
        <w:rPr>
          <w:szCs w:val="22"/>
          <w:lang w:val="sk-SK"/>
        </w:rPr>
      </w:pPr>
    </w:p>
    <w:p w14:paraId="641D26B7" w14:textId="77777777" w:rsidR="006C66D0" w:rsidRPr="00015CA8" w:rsidRDefault="006C66D0" w:rsidP="006C66D0">
      <w:pPr>
        <w:autoSpaceDE w:val="0"/>
        <w:autoSpaceDN w:val="0"/>
        <w:adjustRightInd w:val="0"/>
        <w:rPr>
          <w:szCs w:val="22"/>
          <w:lang w:val="sk-SK"/>
        </w:rPr>
      </w:pPr>
      <w:r w:rsidRPr="00015CA8">
        <w:rPr>
          <w:szCs w:val="22"/>
          <w:lang w:val="sk-SK"/>
        </w:rPr>
        <w:t>Účtovné a daňové odpisy dlhodobého nehmotného majetku sa rovnajú.</w:t>
      </w:r>
    </w:p>
    <w:p w14:paraId="4D632135" w14:textId="77777777" w:rsidR="006C66D0" w:rsidRPr="00A16177" w:rsidRDefault="006C66D0" w:rsidP="006C66D0">
      <w:pPr>
        <w:autoSpaceDE w:val="0"/>
        <w:autoSpaceDN w:val="0"/>
        <w:adjustRightInd w:val="0"/>
        <w:rPr>
          <w:szCs w:val="22"/>
          <w:highlight w:val="green"/>
          <w:lang w:val="sk-SK"/>
        </w:rPr>
      </w:pPr>
    </w:p>
    <w:p w14:paraId="6EFDC937" w14:textId="77777777" w:rsidR="0003268B" w:rsidRPr="00A16177" w:rsidRDefault="0003268B" w:rsidP="006C66D0">
      <w:pPr>
        <w:autoSpaceDE w:val="0"/>
        <w:autoSpaceDN w:val="0"/>
        <w:adjustRightInd w:val="0"/>
        <w:rPr>
          <w:szCs w:val="22"/>
          <w:highlight w:val="green"/>
          <w:lang w:val="sk-SK"/>
        </w:rPr>
      </w:pPr>
    </w:p>
    <w:p w14:paraId="191D3074" w14:textId="77777777" w:rsidR="006C66D0" w:rsidRPr="005600E7" w:rsidRDefault="006C66D0" w:rsidP="007E70D9">
      <w:pPr>
        <w:pStyle w:val="Nadpis3"/>
      </w:pPr>
      <w:r w:rsidRPr="005600E7">
        <w:t>Odpisy dlhodobého hmotného majetku vychádzajú:</w:t>
      </w:r>
    </w:p>
    <w:p w14:paraId="0FD89428" w14:textId="77777777" w:rsidR="0003268B" w:rsidRPr="005600E7" w:rsidRDefault="0003268B" w:rsidP="0003268B">
      <w:pPr>
        <w:pStyle w:val="Normlnysozarkami"/>
        <w:rPr>
          <w:lang w:val="sk-SK"/>
        </w:rPr>
      </w:pPr>
    </w:p>
    <w:p w14:paraId="02B876FC" w14:textId="77777777" w:rsidR="006C66D0" w:rsidRPr="005600E7" w:rsidRDefault="006C66D0" w:rsidP="00B41D19">
      <w:pPr>
        <w:numPr>
          <w:ilvl w:val="0"/>
          <w:numId w:val="17"/>
        </w:numPr>
        <w:rPr>
          <w:szCs w:val="22"/>
          <w:lang w:val="sk-SK"/>
        </w:rPr>
      </w:pPr>
      <w:r w:rsidRPr="005600E7">
        <w:rPr>
          <w:szCs w:val="22"/>
          <w:lang w:val="sk-SK"/>
        </w:rPr>
        <w:t>z predpokladanej doby používania a predpokladaného priebehu</w:t>
      </w:r>
    </w:p>
    <w:p w14:paraId="79B95AB7" w14:textId="77777777" w:rsidR="006C66D0" w:rsidRPr="005600E7" w:rsidRDefault="006C66D0" w:rsidP="006C66D0">
      <w:pPr>
        <w:tabs>
          <w:tab w:val="right" w:pos="8505"/>
        </w:tabs>
        <w:ind w:firstLine="360"/>
        <w:rPr>
          <w:b/>
          <w:szCs w:val="22"/>
          <w:lang w:val="sk-SK"/>
        </w:rPr>
      </w:pPr>
      <w:r w:rsidRPr="005600E7">
        <w:rPr>
          <w:szCs w:val="22"/>
          <w:lang w:val="sk-SK"/>
        </w:rPr>
        <w:t>jeho opotrebenia</w:t>
      </w:r>
      <w:r w:rsidRPr="005600E7">
        <w:rPr>
          <w:szCs w:val="22"/>
          <w:lang w:val="sk-SK"/>
        </w:rPr>
        <w:tab/>
      </w:r>
      <w:r w:rsidR="00461EA3" w:rsidRPr="005600E7">
        <w:rPr>
          <w:szCs w:val="22"/>
          <w:lang w:val="sk-SK"/>
        </w:rPr>
        <w:fldChar w:fldCharType="begin">
          <w:ffData>
            <w:name w:val=""/>
            <w:enabled/>
            <w:calcOnExit w:val="0"/>
            <w:checkBox>
              <w:size w:val="20"/>
              <w:default w:val="1"/>
            </w:checkBox>
          </w:ffData>
        </w:fldChar>
      </w:r>
      <w:r w:rsidR="0063232E" w:rsidRPr="005600E7">
        <w:rPr>
          <w:szCs w:val="22"/>
          <w:lang w:val="sk-SK"/>
        </w:rPr>
        <w:instrText xml:space="preserve"> FORMCHECKBOX </w:instrText>
      </w:r>
      <w:r w:rsidR="00000000">
        <w:rPr>
          <w:szCs w:val="22"/>
          <w:lang w:val="sk-SK"/>
        </w:rPr>
      </w:r>
      <w:r w:rsidR="00000000">
        <w:rPr>
          <w:szCs w:val="22"/>
          <w:lang w:val="sk-SK"/>
        </w:rPr>
        <w:fldChar w:fldCharType="separate"/>
      </w:r>
      <w:r w:rsidR="00461EA3" w:rsidRPr="005600E7">
        <w:rPr>
          <w:szCs w:val="22"/>
          <w:lang w:val="sk-SK"/>
        </w:rPr>
        <w:fldChar w:fldCharType="end"/>
      </w:r>
    </w:p>
    <w:p w14:paraId="56DA0F06" w14:textId="77777777" w:rsidR="006C66D0" w:rsidRPr="005600E7" w:rsidRDefault="006C66D0" w:rsidP="00B41D19">
      <w:pPr>
        <w:numPr>
          <w:ilvl w:val="0"/>
          <w:numId w:val="18"/>
        </w:numPr>
        <w:tabs>
          <w:tab w:val="right" w:pos="8505"/>
        </w:tabs>
        <w:rPr>
          <w:szCs w:val="22"/>
          <w:lang w:val="sk-SK"/>
        </w:rPr>
      </w:pPr>
      <w:r w:rsidRPr="005600E7">
        <w:rPr>
          <w:szCs w:val="22"/>
          <w:lang w:val="sk-SK"/>
        </w:rPr>
        <w:t>z doby odpisovania stanovenej zákonom o dani z príjmov</w:t>
      </w:r>
      <w:r w:rsidRPr="005600E7">
        <w:rPr>
          <w:szCs w:val="22"/>
          <w:lang w:val="sk-SK"/>
        </w:rPr>
        <w:tab/>
      </w:r>
      <w:r w:rsidR="00461EA3" w:rsidRPr="005600E7">
        <w:rPr>
          <w:szCs w:val="22"/>
          <w:lang w:val="sk-SK"/>
        </w:rPr>
        <w:fldChar w:fldCharType="begin">
          <w:ffData>
            <w:name w:val=""/>
            <w:enabled/>
            <w:calcOnExit w:val="0"/>
            <w:checkBox>
              <w:size w:val="20"/>
              <w:default w:val="0"/>
            </w:checkBox>
          </w:ffData>
        </w:fldChar>
      </w:r>
      <w:r w:rsidRPr="005600E7">
        <w:rPr>
          <w:szCs w:val="22"/>
          <w:lang w:val="sk-SK"/>
        </w:rPr>
        <w:instrText xml:space="preserve"> FORMCHECKBOX </w:instrText>
      </w:r>
      <w:r w:rsidR="00000000">
        <w:rPr>
          <w:szCs w:val="22"/>
          <w:lang w:val="sk-SK"/>
        </w:rPr>
      </w:r>
      <w:r w:rsidR="00000000">
        <w:rPr>
          <w:szCs w:val="22"/>
          <w:lang w:val="sk-SK"/>
        </w:rPr>
        <w:fldChar w:fldCharType="separate"/>
      </w:r>
      <w:r w:rsidR="00461EA3" w:rsidRPr="005600E7">
        <w:rPr>
          <w:szCs w:val="22"/>
          <w:lang w:val="sk-SK"/>
        </w:rPr>
        <w:fldChar w:fldCharType="end"/>
      </w:r>
    </w:p>
    <w:p w14:paraId="067F435B" w14:textId="77777777" w:rsidR="006C66D0" w:rsidRPr="005600E7" w:rsidRDefault="006C66D0" w:rsidP="006C66D0">
      <w:pPr>
        <w:pStyle w:val="Hlavika"/>
        <w:rPr>
          <w:szCs w:val="22"/>
          <w:lang w:val="sk-SK"/>
        </w:rPr>
      </w:pPr>
    </w:p>
    <w:p w14:paraId="5B47BC4B" w14:textId="77777777" w:rsidR="007F7A11" w:rsidRPr="005600E7" w:rsidRDefault="009063C7">
      <w:pPr>
        <w:autoSpaceDE w:val="0"/>
        <w:autoSpaceDN w:val="0"/>
        <w:adjustRightInd w:val="0"/>
        <w:rPr>
          <w:rFonts w:cs="TimesNewRomanPSMT"/>
          <w:b/>
          <w:szCs w:val="22"/>
        </w:rPr>
      </w:pPr>
      <w:r w:rsidRPr="005600E7">
        <w:rPr>
          <w:rFonts w:cs="TimesNewRomanPSMT"/>
          <w:szCs w:val="22"/>
          <w:lang w:val="sk-SK"/>
        </w:rPr>
        <w:t>Odpisovať sa začína:</w:t>
      </w:r>
    </w:p>
    <w:p w14:paraId="6A0F78F6" w14:textId="77777777" w:rsidR="006C66D0" w:rsidRPr="005600E7" w:rsidRDefault="006C66D0" w:rsidP="00B41D19">
      <w:pPr>
        <w:numPr>
          <w:ilvl w:val="0"/>
          <w:numId w:val="18"/>
        </w:numPr>
        <w:tabs>
          <w:tab w:val="right" w:pos="8505"/>
        </w:tabs>
        <w:rPr>
          <w:szCs w:val="22"/>
          <w:lang w:val="sk-SK"/>
        </w:rPr>
      </w:pPr>
      <w:r w:rsidRPr="005600E7">
        <w:rPr>
          <w:szCs w:val="22"/>
          <w:lang w:val="sk-SK"/>
        </w:rPr>
        <w:t>prvým dňom</w:t>
      </w:r>
      <w:r w:rsidR="002F6801" w:rsidRPr="005600E7">
        <w:rPr>
          <w:szCs w:val="22"/>
          <w:lang w:val="sk-SK"/>
        </w:rPr>
        <w:t xml:space="preserve"> mesiaca nasledujúcom</w:t>
      </w:r>
      <w:r w:rsidRPr="005600E7">
        <w:rPr>
          <w:szCs w:val="22"/>
          <w:lang w:val="sk-SK"/>
        </w:rPr>
        <w:t xml:space="preserve"> </w:t>
      </w:r>
      <w:r w:rsidR="002F6801" w:rsidRPr="005600E7">
        <w:rPr>
          <w:szCs w:val="22"/>
          <w:lang w:val="sk-SK"/>
        </w:rPr>
        <w:t>po mesiaci</w:t>
      </w:r>
      <w:r w:rsidRPr="005600E7">
        <w:rPr>
          <w:szCs w:val="22"/>
          <w:lang w:val="sk-SK"/>
        </w:rPr>
        <w:t>, kedy bol majetok uvedený</w:t>
      </w:r>
    </w:p>
    <w:p w14:paraId="6EA06EE6" w14:textId="77777777" w:rsidR="006C66D0" w:rsidRPr="005600E7" w:rsidRDefault="006C66D0" w:rsidP="006C66D0">
      <w:pPr>
        <w:tabs>
          <w:tab w:val="right" w:pos="8505"/>
        </w:tabs>
        <w:ind w:left="426" w:hanging="426"/>
        <w:rPr>
          <w:szCs w:val="22"/>
          <w:lang w:val="sk-SK"/>
        </w:rPr>
      </w:pPr>
      <w:r w:rsidRPr="005600E7">
        <w:rPr>
          <w:szCs w:val="22"/>
          <w:lang w:val="sk-SK"/>
        </w:rPr>
        <w:tab/>
        <w:t>do používania</w:t>
      </w:r>
      <w:r w:rsidRPr="005600E7">
        <w:rPr>
          <w:szCs w:val="22"/>
          <w:lang w:val="sk-SK"/>
        </w:rPr>
        <w:tab/>
      </w:r>
      <w:r w:rsidR="00461EA3" w:rsidRPr="005600E7">
        <w:rPr>
          <w:szCs w:val="22"/>
          <w:lang w:val="sk-SK"/>
        </w:rPr>
        <w:fldChar w:fldCharType="begin">
          <w:ffData>
            <w:name w:val=""/>
            <w:enabled/>
            <w:calcOnExit w:val="0"/>
            <w:checkBox>
              <w:size w:val="20"/>
              <w:default w:val="0"/>
            </w:checkBox>
          </w:ffData>
        </w:fldChar>
      </w:r>
      <w:r w:rsidRPr="005600E7">
        <w:rPr>
          <w:szCs w:val="22"/>
          <w:lang w:val="sk-SK"/>
        </w:rPr>
        <w:instrText xml:space="preserve"> FORMCHECKBOX </w:instrText>
      </w:r>
      <w:r w:rsidR="00000000">
        <w:rPr>
          <w:szCs w:val="22"/>
          <w:lang w:val="sk-SK"/>
        </w:rPr>
      </w:r>
      <w:r w:rsidR="00000000">
        <w:rPr>
          <w:szCs w:val="22"/>
          <w:lang w:val="sk-SK"/>
        </w:rPr>
        <w:fldChar w:fldCharType="separate"/>
      </w:r>
      <w:r w:rsidR="00461EA3" w:rsidRPr="005600E7">
        <w:rPr>
          <w:szCs w:val="22"/>
          <w:lang w:val="sk-SK"/>
        </w:rPr>
        <w:fldChar w:fldCharType="end"/>
      </w:r>
    </w:p>
    <w:p w14:paraId="1BCB5F39" w14:textId="77777777" w:rsidR="006C66D0" w:rsidRPr="005600E7" w:rsidRDefault="006C66D0" w:rsidP="00B41D19">
      <w:pPr>
        <w:numPr>
          <w:ilvl w:val="0"/>
          <w:numId w:val="18"/>
        </w:numPr>
        <w:tabs>
          <w:tab w:val="right" w:pos="8505"/>
        </w:tabs>
        <w:rPr>
          <w:szCs w:val="22"/>
          <w:lang w:val="sk-SK"/>
        </w:rPr>
      </w:pPr>
      <w:r w:rsidRPr="005600E7">
        <w:rPr>
          <w:szCs w:val="22"/>
          <w:lang w:val="sk-SK"/>
        </w:rPr>
        <w:t>prvým dňom mesiaca, v ktorom bol majetok uvedený do používania</w:t>
      </w:r>
      <w:r w:rsidRPr="005600E7">
        <w:rPr>
          <w:szCs w:val="22"/>
          <w:lang w:val="sk-SK"/>
        </w:rPr>
        <w:tab/>
      </w:r>
      <w:r w:rsidR="00461EA3" w:rsidRPr="005600E7">
        <w:rPr>
          <w:szCs w:val="22"/>
          <w:lang w:val="sk-SK"/>
        </w:rPr>
        <w:fldChar w:fldCharType="begin">
          <w:ffData>
            <w:name w:val=""/>
            <w:enabled/>
            <w:calcOnExit w:val="0"/>
            <w:checkBox>
              <w:size w:val="20"/>
              <w:default w:val="1"/>
            </w:checkBox>
          </w:ffData>
        </w:fldChar>
      </w:r>
      <w:r w:rsidR="0063232E" w:rsidRPr="005600E7">
        <w:rPr>
          <w:szCs w:val="22"/>
          <w:lang w:val="sk-SK"/>
        </w:rPr>
        <w:instrText xml:space="preserve"> FORMCHECKBOX </w:instrText>
      </w:r>
      <w:r w:rsidR="00000000">
        <w:rPr>
          <w:szCs w:val="22"/>
          <w:lang w:val="sk-SK"/>
        </w:rPr>
      </w:r>
      <w:r w:rsidR="00000000">
        <w:rPr>
          <w:szCs w:val="22"/>
          <w:lang w:val="sk-SK"/>
        </w:rPr>
        <w:fldChar w:fldCharType="separate"/>
      </w:r>
      <w:r w:rsidR="00461EA3" w:rsidRPr="005600E7">
        <w:rPr>
          <w:szCs w:val="22"/>
          <w:lang w:val="sk-SK"/>
        </w:rPr>
        <w:fldChar w:fldCharType="end"/>
      </w:r>
    </w:p>
    <w:p w14:paraId="6410D650" w14:textId="77777777" w:rsidR="006C66D0" w:rsidRPr="005600E7" w:rsidRDefault="0063232E" w:rsidP="00B41D19">
      <w:pPr>
        <w:numPr>
          <w:ilvl w:val="0"/>
          <w:numId w:val="18"/>
        </w:numPr>
        <w:tabs>
          <w:tab w:val="right" w:pos="8505"/>
        </w:tabs>
        <w:rPr>
          <w:szCs w:val="22"/>
          <w:lang w:val="sk-SK"/>
        </w:rPr>
      </w:pPr>
      <w:r w:rsidRPr="005600E7">
        <w:rPr>
          <w:szCs w:val="22"/>
          <w:lang w:val="sk-SK"/>
        </w:rPr>
        <w:t>inak</w:t>
      </w:r>
      <w:r w:rsidR="006C66D0" w:rsidRPr="005600E7">
        <w:rPr>
          <w:szCs w:val="22"/>
          <w:lang w:val="sk-SK"/>
        </w:rPr>
        <w:tab/>
      </w:r>
      <w:r w:rsidR="00461EA3" w:rsidRPr="005600E7">
        <w:rPr>
          <w:szCs w:val="22"/>
          <w:lang w:val="sk-SK"/>
        </w:rPr>
        <w:fldChar w:fldCharType="begin">
          <w:ffData>
            <w:name w:val=""/>
            <w:enabled/>
            <w:calcOnExit w:val="0"/>
            <w:checkBox>
              <w:size w:val="20"/>
              <w:default w:val="0"/>
            </w:checkBox>
          </w:ffData>
        </w:fldChar>
      </w:r>
      <w:r w:rsidR="006C66D0" w:rsidRPr="005600E7">
        <w:rPr>
          <w:szCs w:val="22"/>
          <w:lang w:val="sk-SK"/>
        </w:rPr>
        <w:instrText xml:space="preserve"> FORMCHECKBOX </w:instrText>
      </w:r>
      <w:r w:rsidR="00000000">
        <w:rPr>
          <w:szCs w:val="22"/>
          <w:lang w:val="sk-SK"/>
        </w:rPr>
      </w:r>
      <w:r w:rsidR="00000000">
        <w:rPr>
          <w:szCs w:val="22"/>
          <w:lang w:val="sk-SK"/>
        </w:rPr>
        <w:fldChar w:fldCharType="separate"/>
      </w:r>
      <w:r w:rsidR="00461EA3" w:rsidRPr="005600E7">
        <w:rPr>
          <w:szCs w:val="22"/>
          <w:lang w:val="sk-SK"/>
        </w:rPr>
        <w:fldChar w:fldCharType="end"/>
      </w:r>
    </w:p>
    <w:p w14:paraId="74FA9546" w14:textId="77777777" w:rsidR="006C66D0" w:rsidRPr="005600E7" w:rsidRDefault="006C66D0" w:rsidP="006C66D0">
      <w:pPr>
        <w:rPr>
          <w:szCs w:val="22"/>
          <w:lang w:val="sk-SK"/>
        </w:rPr>
      </w:pPr>
    </w:p>
    <w:p w14:paraId="4C3D92F1" w14:textId="77777777" w:rsidR="006C66D0" w:rsidRPr="005600E7" w:rsidRDefault="006C66D0" w:rsidP="006C66D0">
      <w:pPr>
        <w:autoSpaceDE w:val="0"/>
        <w:autoSpaceDN w:val="0"/>
        <w:adjustRightInd w:val="0"/>
        <w:rPr>
          <w:rFonts w:cs="TimesNewRomanPSMT"/>
          <w:szCs w:val="22"/>
          <w:lang w:val="sk-SK"/>
        </w:rPr>
      </w:pPr>
      <w:r w:rsidRPr="005600E7">
        <w:rPr>
          <w:rFonts w:cs="TimesNewRomanPSMT"/>
          <w:szCs w:val="22"/>
          <w:lang w:val="sk-SK"/>
        </w:rPr>
        <w:t>Drobný dlhodobý hmotný majetok, ktorého obstarávacia cena (resp. vlastné náklady) je 1 700 EUR a nižšia, sa odpisuje jednorazovo pri uvedení do používania. Pozemky sa neodpisujú.</w:t>
      </w:r>
    </w:p>
    <w:p w14:paraId="713B12C5" w14:textId="77777777" w:rsidR="006C66D0" w:rsidRPr="00A16177" w:rsidRDefault="006C66D0" w:rsidP="006C66D0">
      <w:pPr>
        <w:pStyle w:val="Hlavika"/>
        <w:rPr>
          <w:szCs w:val="22"/>
          <w:highlight w:val="green"/>
          <w:lang w:val="sk-SK"/>
        </w:rPr>
      </w:pPr>
    </w:p>
    <w:p w14:paraId="024C0D00" w14:textId="77777777" w:rsidR="00887331" w:rsidRPr="005600E7" w:rsidRDefault="00887331" w:rsidP="0048327D">
      <w:pPr>
        <w:pStyle w:val="odstavec"/>
      </w:pPr>
      <w:r w:rsidRPr="005600E7">
        <w:t>Hodnota obstarávaného dlhodobého hmotného majetku, ktorý sa používa, sa zníži o opravnú položku vo výške zodpovedajúcej opotrebeniu.</w:t>
      </w:r>
    </w:p>
    <w:p w14:paraId="3A9B6F2C" w14:textId="77777777" w:rsidR="00887331" w:rsidRPr="005600E7" w:rsidRDefault="00887331" w:rsidP="0048327D">
      <w:pPr>
        <w:pStyle w:val="odstavec"/>
      </w:pPr>
      <w:r w:rsidRPr="005600E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804D156" w14:textId="77777777" w:rsidR="006C66D0" w:rsidRPr="005600E7" w:rsidRDefault="006C66D0" w:rsidP="006C66D0">
      <w:pPr>
        <w:autoSpaceDE w:val="0"/>
        <w:autoSpaceDN w:val="0"/>
        <w:adjustRightInd w:val="0"/>
        <w:rPr>
          <w:rFonts w:cs="TimesNewRomanPS-BoldMT"/>
          <w:b/>
          <w:bCs/>
          <w:szCs w:val="22"/>
          <w:lang w:val="sk-SK"/>
        </w:rPr>
      </w:pPr>
    </w:p>
    <w:p w14:paraId="6BDFC5BA" w14:textId="77777777" w:rsidR="004B4C8A" w:rsidRPr="00B7170A" w:rsidRDefault="004B4C8A" w:rsidP="004B4C8A">
      <w:pPr>
        <w:autoSpaceDE w:val="0"/>
        <w:autoSpaceDN w:val="0"/>
        <w:adjustRightInd w:val="0"/>
        <w:rPr>
          <w:rFonts w:cs="TimesNewRomanPSMT"/>
          <w:szCs w:val="22"/>
          <w:lang w:val="sk-SK"/>
        </w:rPr>
      </w:pPr>
      <w:r w:rsidRPr="00B7170A">
        <w:rPr>
          <w:rFonts w:cs="TimesNewRomanPSMT"/>
          <w:szCs w:val="22"/>
          <w:lang w:val="sk-SK"/>
        </w:rPr>
        <w:lastRenderedPageBreak/>
        <w:t>Opravná položka sa tvorí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02B16995" w14:textId="77777777" w:rsidR="004B4C8A" w:rsidRPr="00B7170A" w:rsidRDefault="004B4C8A" w:rsidP="004B4C8A">
      <w:pPr>
        <w:autoSpaceDE w:val="0"/>
        <w:autoSpaceDN w:val="0"/>
        <w:adjustRightInd w:val="0"/>
        <w:rPr>
          <w:rFonts w:cs="TimesNewRomanPSMT"/>
          <w:szCs w:val="22"/>
          <w:lang w:val="sk-SK"/>
        </w:rPr>
      </w:pPr>
    </w:p>
    <w:p w14:paraId="6B2C3A17" w14:textId="77777777" w:rsidR="004B4C8A" w:rsidRPr="00B7170A" w:rsidRDefault="004B4C8A" w:rsidP="006C66D0">
      <w:pPr>
        <w:autoSpaceDE w:val="0"/>
        <w:autoSpaceDN w:val="0"/>
        <w:adjustRightInd w:val="0"/>
        <w:rPr>
          <w:rFonts w:cs="TimesNewRomanPSMT"/>
          <w:szCs w:val="22"/>
          <w:lang w:val="sk-SK"/>
        </w:rPr>
      </w:pPr>
      <w:r w:rsidRPr="00B7170A">
        <w:rPr>
          <w:rFonts w:cs="TimesNewRomanPSMT"/>
          <w:szCs w:val="22"/>
          <w:lang w:val="sk-SK"/>
        </w:rPr>
        <w:t>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 Opravná položka k neodpisovanému dlhodobému majetku sa tvorí, ak predpokladané budúce ekonomické úžitky z tohto majetku sú nižšie ako jeho ocenenie v účtovníctve. Ocenením neodpisovaného dlhodobého majetku v účtovníctve sa rozumie ocenenie po zohľadnení už vytvorenej opravnej položky.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1ABD70B5" w14:textId="77777777" w:rsidR="00887331" w:rsidRPr="00B7170A" w:rsidRDefault="00887331" w:rsidP="0048327D">
      <w:pPr>
        <w:pStyle w:val="odstavec"/>
      </w:pPr>
    </w:p>
    <w:p w14:paraId="3C028CD6" w14:textId="77777777" w:rsidR="00882FAE" w:rsidRPr="00B7170A" w:rsidRDefault="00882FAE" w:rsidP="00095AB3">
      <w:pPr>
        <w:autoSpaceDE w:val="0"/>
        <w:autoSpaceDN w:val="0"/>
        <w:adjustRightInd w:val="0"/>
        <w:rPr>
          <w:rFonts w:cs="TimesNewRomanPSMT"/>
          <w:szCs w:val="22"/>
          <w:lang w:val="sk-SK"/>
        </w:rPr>
      </w:pPr>
    </w:p>
    <w:p w14:paraId="48E1C076" w14:textId="77777777" w:rsidR="006C66D0" w:rsidRPr="00B7170A" w:rsidRDefault="006C66D0" w:rsidP="00095AB3">
      <w:pPr>
        <w:pStyle w:val="Nadpis3"/>
      </w:pPr>
      <w:r w:rsidRPr="00B7170A">
        <w:t>Zásoby</w:t>
      </w:r>
    </w:p>
    <w:p w14:paraId="17A15D17" w14:textId="77777777" w:rsidR="00887331" w:rsidRPr="00B7170A" w:rsidRDefault="00887331" w:rsidP="00095AB3">
      <w:pPr>
        <w:pStyle w:val="Normlnysozarkami"/>
        <w:rPr>
          <w:szCs w:val="22"/>
          <w:lang w:val="sk-SK"/>
        </w:rPr>
      </w:pPr>
    </w:p>
    <w:p w14:paraId="247CF640" w14:textId="77777777" w:rsidR="006C66D0" w:rsidRPr="00B7170A" w:rsidRDefault="006C66D0" w:rsidP="00095AB3">
      <w:pPr>
        <w:autoSpaceDE w:val="0"/>
        <w:autoSpaceDN w:val="0"/>
        <w:adjustRightInd w:val="0"/>
        <w:rPr>
          <w:rFonts w:cs="TimesNewRomanPSMT"/>
          <w:szCs w:val="22"/>
          <w:lang w:val="sk-SK"/>
        </w:rPr>
      </w:pPr>
      <w:r w:rsidRPr="00B7170A">
        <w:rPr>
          <w:rFonts w:cs="TimesNewRomanPSMT"/>
          <w:szCs w:val="22"/>
          <w:lang w:val="sk-SK"/>
        </w:rPr>
        <w:t>Zásoby sa oceňujú nižšou z nasledujúcich hodnôt: obstarávacou cenou (nakupované zásoby) alebo vlastnými nákladmi</w:t>
      </w:r>
      <w:r w:rsidR="00887331" w:rsidRPr="00B7170A">
        <w:rPr>
          <w:rFonts w:cs="TimesNewRomanPSMT"/>
          <w:szCs w:val="22"/>
          <w:lang w:val="sk-SK"/>
        </w:rPr>
        <w:t xml:space="preserve"> </w:t>
      </w:r>
      <w:r w:rsidRPr="00B7170A">
        <w:rPr>
          <w:rFonts w:cs="TimesNewRomanPSMT"/>
          <w:szCs w:val="22"/>
          <w:lang w:val="sk-SK"/>
        </w:rPr>
        <w:t>(zásoby vytvorené vlastnou činnosťou) alebo čistou realizačnou hodnotou.</w:t>
      </w:r>
    </w:p>
    <w:p w14:paraId="68FFC63F" w14:textId="77777777" w:rsidR="00887331" w:rsidRPr="00B7170A" w:rsidRDefault="00887331" w:rsidP="00095AB3">
      <w:pPr>
        <w:autoSpaceDE w:val="0"/>
        <w:autoSpaceDN w:val="0"/>
        <w:adjustRightInd w:val="0"/>
        <w:rPr>
          <w:rFonts w:cs="TimesNewRomanPSMT"/>
          <w:szCs w:val="22"/>
          <w:lang w:val="sk-SK"/>
        </w:rPr>
      </w:pPr>
    </w:p>
    <w:p w14:paraId="3765464A" w14:textId="77777777" w:rsidR="006C66D0" w:rsidRPr="00B7170A" w:rsidRDefault="006C66D0" w:rsidP="00095AB3">
      <w:pPr>
        <w:autoSpaceDE w:val="0"/>
        <w:autoSpaceDN w:val="0"/>
        <w:adjustRightInd w:val="0"/>
        <w:rPr>
          <w:rFonts w:cs="TimesNewRomanPSMT"/>
          <w:szCs w:val="22"/>
          <w:lang w:val="sk-SK"/>
        </w:rPr>
      </w:pPr>
      <w:r w:rsidRPr="00B7170A">
        <w:rPr>
          <w:rFonts w:cs="TimesNewRomanPSMT"/>
          <w:szCs w:val="22"/>
          <w:lang w:val="sk-SK"/>
        </w:rPr>
        <w:t>Obstarávacia cena zahŕňa cenu zásob a náklady súvisiace s obstaraním (clo, prepravu, poistné, provízie, skonto</w:t>
      </w:r>
      <w:r w:rsidR="00DA3E05" w:rsidRPr="00B7170A">
        <w:rPr>
          <w:rFonts w:cs="TimesNewRomanPSMT"/>
          <w:szCs w:val="22"/>
          <w:lang w:val="sk-SK"/>
        </w:rPr>
        <w:t>, zľavy z ceny</w:t>
      </w:r>
      <w:r w:rsidRPr="00B7170A">
        <w:rPr>
          <w:rFonts w:cs="TimesNewRomanPSMT"/>
          <w:szCs w:val="22"/>
          <w:lang w:val="sk-SK"/>
        </w:rPr>
        <w:t xml:space="preserve"> a pod.).</w:t>
      </w:r>
      <w:r w:rsidR="00887331" w:rsidRPr="00B7170A">
        <w:rPr>
          <w:rFonts w:cs="TimesNewRomanPSMT"/>
          <w:szCs w:val="22"/>
          <w:lang w:val="sk-SK"/>
        </w:rPr>
        <w:t xml:space="preserve"> </w:t>
      </w:r>
      <w:r w:rsidRPr="00B7170A">
        <w:rPr>
          <w:rFonts w:cs="TimesNewRomanPSMT"/>
          <w:szCs w:val="22"/>
          <w:lang w:val="sk-SK"/>
        </w:rPr>
        <w:t xml:space="preserve">Úroky z cudzích zdrojov nie sú súčasťou obstarávacej ceny. </w:t>
      </w:r>
    </w:p>
    <w:p w14:paraId="434651D6" w14:textId="77777777" w:rsidR="008A4FFC" w:rsidRPr="00B7170A" w:rsidRDefault="008A4FFC" w:rsidP="0048327D">
      <w:pPr>
        <w:pStyle w:val="odstavec"/>
      </w:pPr>
    </w:p>
    <w:p w14:paraId="7BBE471F" w14:textId="77777777" w:rsidR="008A4FFC" w:rsidRPr="00B7170A" w:rsidRDefault="008A4FFC" w:rsidP="0048327D">
      <w:pPr>
        <w:pStyle w:val="odstavec"/>
      </w:pPr>
      <w:r w:rsidRPr="00B7170A">
        <w:t xml:space="preserve">Zľavy z ceny sú súčasťou ocenenia zásob na sklade. </w:t>
      </w:r>
      <w:r w:rsidR="00DA3E05" w:rsidRPr="00B7170A">
        <w:t xml:space="preserve">Zľava z ceny poskytnutá k už predaným alebo spotrebovaným zásobám sa účtuje ako zníženie nákladov na predané alebo spotrebované zásoby. </w:t>
      </w:r>
    </w:p>
    <w:p w14:paraId="4DBB5BEF" w14:textId="77777777" w:rsidR="008A4FFC" w:rsidRPr="00B7170A" w:rsidRDefault="008A4FFC" w:rsidP="0048327D">
      <w:pPr>
        <w:pStyle w:val="odstavec"/>
      </w:pPr>
    </w:p>
    <w:p w14:paraId="27C2BA6A" w14:textId="77777777" w:rsidR="00DA3E05" w:rsidRPr="00B7170A" w:rsidRDefault="00DA3E05" w:rsidP="0048327D">
      <w:pPr>
        <w:pStyle w:val="odstavec"/>
      </w:pPr>
      <w:r w:rsidRPr="00B7170A">
        <w:t xml:space="preserve">Spoločnosť účtuje o zásobách spôsobom A, ako to definujú postupy účtovania. Úbytok zásob sa účtuje v cene zistenej </w:t>
      </w:r>
      <w:r w:rsidR="0048327D" w:rsidRPr="00B7170A">
        <w:t xml:space="preserve">metódou </w:t>
      </w:r>
      <w:r w:rsidRPr="00B7170A">
        <w:t>váženého aritmetického priemeru</w:t>
      </w:r>
      <w:r w:rsidR="0048327D" w:rsidRPr="00B7170A">
        <w:t>.</w:t>
      </w:r>
      <w:r w:rsidRPr="00B7170A">
        <w:t xml:space="preserve"> </w:t>
      </w:r>
    </w:p>
    <w:p w14:paraId="74763F22" w14:textId="77777777" w:rsidR="00DA3E05" w:rsidRPr="00B7170A" w:rsidRDefault="00DA3E05" w:rsidP="00095AB3">
      <w:pPr>
        <w:autoSpaceDE w:val="0"/>
        <w:autoSpaceDN w:val="0"/>
        <w:adjustRightInd w:val="0"/>
        <w:rPr>
          <w:rFonts w:cs="TimesNewRomanPSMT"/>
          <w:szCs w:val="22"/>
          <w:lang w:val="sk-SK"/>
        </w:rPr>
      </w:pPr>
    </w:p>
    <w:p w14:paraId="7760F841" w14:textId="77777777" w:rsidR="006C66D0" w:rsidRPr="00B7170A" w:rsidRDefault="006C66D0" w:rsidP="006C66D0">
      <w:pPr>
        <w:autoSpaceDE w:val="0"/>
        <w:autoSpaceDN w:val="0"/>
        <w:adjustRightInd w:val="0"/>
        <w:rPr>
          <w:rFonts w:cs="TimesNewRomanPSMT"/>
          <w:szCs w:val="22"/>
          <w:lang w:val="sk-SK"/>
        </w:rPr>
      </w:pPr>
      <w:r w:rsidRPr="00B7170A">
        <w:rPr>
          <w:rFonts w:cs="TimesNewRomanPSMT"/>
          <w:szCs w:val="22"/>
          <w:lang w:val="sk-SK"/>
        </w:rPr>
        <w:t>Vlastné náklady zahŕňajú priame náklady (priamy materiál, priame mzdy a ostatné priame náklady) a časť nepriamych</w:t>
      </w:r>
      <w:r w:rsidR="00887331" w:rsidRPr="00B7170A">
        <w:rPr>
          <w:rFonts w:cs="TimesNewRomanPSMT"/>
          <w:szCs w:val="22"/>
          <w:lang w:val="sk-SK"/>
        </w:rPr>
        <w:t xml:space="preserve"> </w:t>
      </w:r>
      <w:r w:rsidRPr="00B7170A">
        <w:rPr>
          <w:rFonts w:cs="TimesNewRomanPSMT"/>
          <w:szCs w:val="22"/>
          <w:lang w:val="sk-SK"/>
        </w:rPr>
        <w:t>nákladov bezprostredne súvisiacich s vytvorením zásob vlastnou činnosťou (výrobná réžia). Výrobná réžia sa do</w:t>
      </w:r>
      <w:r w:rsidR="00887331" w:rsidRPr="00B7170A">
        <w:rPr>
          <w:rFonts w:cs="TimesNewRomanPSMT"/>
          <w:szCs w:val="22"/>
          <w:lang w:val="sk-SK"/>
        </w:rPr>
        <w:t xml:space="preserve"> </w:t>
      </w:r>
      <w:r w:rsidRPr="00B7170A">
        <w:rPr>
          <w:rFonts w:cs="TimesNewRomanPSMT"/>
          <w:szCs w:val="22"/>
          <w:lang w:val="sk-SK"/>
        </w:rPr>
        <w:t>vlastných nákladov zahŕňa v závislosti od stupňa rozpracovanosti týchto zásob. Správna réžia a odbytové náklady nie sú</w:t>
      </w:r>
      <w:r w:rsidR="00887331" w:rsidRPr="00B7170A">
        <w:rPr>
          <w:rFonts w:cs="TimesNewRomanPSMT"/>
          <w:szCs w:val="22"/>
          <w:lang w:val="sk-SK"/>
        </w:rPr>
        <w:t xml:space="preserve"> </w:t>
      </w:r>
      <w:r w:rsidRPr="00B7170A">
        <w:rPr>
          <w:rFonts w:cs="TimesNewRomanPSMT"/>
          <w:szCs w:val="22"/>
          <w:lang w:val="sk-SK"/>
        </w:rPr>
        <w:t>súčasťou vlastných nákladov. Súčasťou vlastných nákladov nie sú úroky z cudzích zdrojov.</w:t>
      </w:r>
    </w:p>
    <w:p w14:paraId="5E20CE06" w14:textId="77777777" w:rsidR="00887331" w:rsidRPr="00B7170A" w:rsidRDefault="00887331" w:rsidP="006C66D0">
      <w:pPr>
        <w:autoSpaceDE w:val="0"/>
        <w:autoSpaceDN w:val="0"/>
        <w:adjustRightInd w:val="0"/>
        <w:rPr>
          <w:rFonts w:cs="TimesNewRomanPSMT"/>
          <w:szCs w:val="22"/>
          <w:lang w:val="sk-SK"/>
        </w:rPr>
      </w:pPr>
    </w:p>
    <w:p w14:paraId="2B8C9220" w14:textId="77777777" w:rsidR="00FA29DD" w:rsidRPr="00B7170A" w:rsidRDefault="00FA29DD" w:rsidP="0048327D">
      <w:pPr>
        <w:pStyle w:val="odstavec"/>
      </w:pPr>
      <w:r w:rsidRPr="00B7170A">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4ACE9636" w14:textId="77777777" w:rsidR="00FA29DD" w:rsidRPr="00B7170A" w:rsidRDefault="00FA29DD" w:rsidP="0048327D">
      <w:pPr>
        <w:pStyle w:val="odstavec"/>
      </w:pPr>
    </w:p>
    <w:p w14:paraId="7265857B" w14:textId="77777777" w:rsidR="00D41612" w:rsidRPr="00B7170A" w:rsidRDefault="008A4FFC">
      <w:pPr>
        <w:autoSpaceDE w:val="0"/>
        <w:autoSpaceDN w:val="0"/>
        <w:adjustRightInd w:val="0"/>
        <w:rPr>
          <w:b/>
          <w:sz w:val="20"/>
          <w:lang w:val="sk-SK"/>
        </w:rPr>
      </w:pPr>
      <w:r w:rsidRPr="00B7170A">
        <w:rPr>
          <w:rFonts w:cs="TimesNewRomanPSMT"/>
          <w:szCs w:val="22"/>
          <w:lang w:val="sk-SK"/>
        </w:rPr>
        <w:t xml:space="preserve">Čistá realizačná hodnota je predpokladaná predajná cena znížená o predpokladané náklady na ich dokončenie a o predpokladané náklady súvisiace s ich predajom. </w:t>
      </w:r>
      <w:r w:rsidR="00FA29DD" w:rsidRPr="00B7170A">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3BBEC728" w14:textId="77777777" w:rsidR="00FA29DD" w:rsidRPr="00B7170A" w:rsidRDefault="00FA29DD" w:rsidP="00095AB3">
      <w:pPr>
        <w:autoSpaceDE w:val="0"/>
        <w:autoSpaceDN w:val="0"/>
        <w:adjustRightInd w:val="0"/>
        <w:rPr>
          <w:rFonts w:cs="TimesNewRomanPSMT"/>
          <w:szCs w:val="22"/>
          <w:lang w:val="sk-SK"/>
        </w:rPr>
      </w:pPr>
    </w:p>
    <w:p w14:paraId="20EB0C98" w14:textId="77777777" w:rsidR="006C66D0" w:rsidRPr="00B7170A" w:rsidRDefault="006C66D0" w:rsidP="00095AB3">
      <w:pPr>
        <w:autoSpaceDE w:val="0"/>
        <w:autoSpaceDN w:val="0"/>
        <w:adjustRightInd w:val="0"/>
        <w:rPr>
          <w:rFonts w:cs="TimesNewRomanPSMT"/>
          <w:szCs w:val="22"/>
          <w:lang w:val="sk-SK"/>
        </w:rPr>
      </w:pPr>
      <w:r w:rsidRPr="00B7170A">
        <w:rPr>
          <w:rFonts w:cs="TimesNewRomanPSMT"/>
          <w:szCs w:val="22"/>
          <w:lang w:val="sk-SK"/>
        </w:rPr>
        <w:t>Zníženie hodnoty zásob sa upravuje vytvorením opravnej položky.</w:t>
      </w:r>
    </w:p>
    <w:p w14:paraId="744EEC7F" w14:textId="77777777" w:rsidR="007F7A11" w:rsidRPr="00A16177" w:rsidRDefault="007F7A11">
      <w:pPr>
        <w:autoSpaceDE w:val="0"/>
        <w:autoSpaceDN w:val="0"/>
        <w:adjustRightInd w:val="0"/>
        <w:rPr>
          <w:rFonts w:cs="TimesNewRomanPSMT"/>
          <w:b/>
          <w:highlight w:val="green"/>
          <w:lang w:val="sk-SK"/>
        </w:rPr>
      </w:pPr>
    </w:p>
    <w:p w14:paraId="12D3B6B5" w14:textId="77777777" w:rsidR="007F7A11" w:rsidRPr="00B7170A" w:rsidRDefault="00163287">
      <w:pPr>
        <w:autoSpaceDE w:val="0"/>
        <w:autoSpaceDN w:val="0"/>
        <w:adjustRightInd w:val="0"/>
        <w:rPr>
          <w:lang w:val="sk-SK"/>
        </w:rPr>
      </w:pPr>
      <w:r w:rsidRPr="00B7170A">
        <w:rPr>
          <w:rFonts w:cs="TimesNewRomanPSMT"/>
          <w:szCs w:val="22"/>
          <w:lang w:val="sk-SK"/>
        </w:rPr>
        <w:t>Ako o nehnuteľnosti</w:t>
      </w:r>
      <w:r w:rsidR="008A4FFC" w:rsidRPr="00B7170A">
        <w:rPr>
          <w:lang w:val="sk-SK"/>
        </w:rPr>
        <w:t xml:space="preserve">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14:paraId="5F14E6E3" w14:textId="77777777" w:rsidR="005B653D" w:rsidRPr="00A16177" w:rsidRDefault="005B653D" w:rsidP="006C66D0">
      <w:pPr>
        <w:autoSpaceDE w:val="0"/>
        <w:autoSpaceDN w:val="0"/>
        <w:adjustRightInd w:val="0"/>
        <w:rPr>
          <w:rFonts w:cs="TimesNewRomanPS-BoldMT"/>
          <w:b/>
          <w:bCs/>
          <w:szCs w:val="22"/>
          <w:highlight w:val="green"/>
          <w:lang w:val="sk-SK"/>
        </w:rPr>
      </w:pPr>
    </w:p>
    <w:p w14:paraId="3FEA87F4" w14:textId="7E4E8EE1" w:rsidR="001F087D" w:rsidRDefault="001F087D" w:rsidP="006C66D0">
      <w:pPr>
        <w:autoSpaceDE w:val="0"/>
        <w:autoSpaceDN w:val="0"/>
        <w:adjustRightInd w:val="0"/>
        <w:rPr>
          <w:rFonts w:cs="TimesNewRomanPS-BoldMT"/>
          <w:b/>
          <w:bCs/>
          <w:szCs w:val="22"/>
          <w:highlight w:val="green"/>
          <w:lang w:val="sk-SK"/>
        </w:rPr>
      </w:pPr>
    </w:p>
    <w:p w14:paraId="26CC4BB2" w14:textId="77777777" w:rsidR="00B7170A" w:rsidRPr="00A16177" w:rsidRDefault="00B7170A" w:rsidP="006C66D0">
      <w:pPr>
        <w:autoSpaceDE w:val="0"/>
        <w:autoSpaceDN w:val="0"/>
        <w:adjustRightInd w:val="0"/>
        <w:rPr>
          <w:rFonts w:cs="TimesNewRomanPS-BoldMT"/>
          <w:b/>
          <w:bCs/>
          <w:szCs w:val="22"/>
          <w:highlight w:val="green"/>
          <w:lang w:val="sk-SK"/>
        </w:rPr>
      </w:pPr>
    </w:p>
    <w:p w14:paraId="236E6E4A" w14:textId="77777777" w:rsidR="006C66D0" w:rsidRPr="00081B06" w:rsidRDefault="006C66D0" w:rsidP="007E70D9">
      <w:pPr>
        <w:pStyle w:val="Nadpis3"/>
      </w:pPr>
      <w:r w:rsidRPr="00081B06">
        <w:lastRenderedPageBreak/>
        <w:t>Pohľadávky</w:t>
      </w:r>
    </w:p>
    <w:p w14:paraId="5E89CDC5" w14:textId="77777777" w:rsidR="00887331" w:rsidRPr="00081B06" w:rsidRDefault="00887331" w:rsidP="00887331">
      <w:pPr>
        <w:pStyle w:val="Normlnysozarkami"/>
        <w:rPr>
          <w:lang w:val="sk-SK"/>
        </w:rPr>
      </w:pPr>
    </w:p>
    <w:p w14:paraId="67A7E3F1" w14:textId="77777777" w:rsidR="00887331" w:rsidRPr="00081B06" w:rsidRDefault="006C66D0" w:rsidP="006C66D0">
      <w:pPr>
        <w:autoSpaceDE w:val="0"/>
        <w:autoSpaceDN w:val="0"/>
        <w:adjustRightInd w:val="0"/>
        <w:rPr>
          <w:rFonts w:cs="TimesNewRomanPSMT"/>
          <w:szCs w:val="22"/>
          <w:lang w:val="sk-SK"/>
        </w:rPr>
      </w:pPr>
      <w:r w:rsidRPr="00081B06">
        <w:rPr>
          <w:rFonts w:cs="TimesNewRomanPSMT"/>
          <w:szCs w:val="22"/>
          <w:lang w:val="sk-SK"/>
        </w:rPr>
        <w:t>Pohľadávky pri ich vzniku sa oceňujú ich menovitou hodnotou; postúpené pohľadávky a pohľadávky nadobudnuté</w:t>
      </w:r>
      <w:r w:rsidR="00887331" w:rsidRPr="00081B06">
        <w:rPr>
          <w:rFonts w:cs="TimesNewRomanPSMT"/>
          <w:szCs w:val="22"/>
          <w:lang w:val="sk-SK"/>
        </w:rPr>
        <w:t xml:space="preserve"> </w:t>
      </w:r>
      <w:r w:rsidRPr="00081B06">
        <w:rPr>
          <w:rFonts w:cs="TimesNewRomanPSMT"/>
          <w:szCs w:val="22"/>
          <w:lang w:val="sk-SK"/>
        </w:rPr>
        <w:t xml:space="preserve">vkladom do základného imania sa oceňujú obstarávacou cenou vrátane nákladov súvisiacich s obstaraním. </w:t>
      </w:r>
    </w:p>
    <w:p w14:paraId="2EE08B8A" w14:textId="77777777" w:rsidR="00887331" w:rsidRPr="00081B06" w:rsidRDefault="00887331" w:rsidP="006C66D0">
      <w:pPr>
        <w:autoSpaceDE w:val="0"/>
        <w:autoSpaceDN w:val="0"/>
        <w:adjustRightInd w:val="0"/>
        <w:rPr>
          <w:rFonts w:cs="TimesNewRomanPSMT"/>
          <w:szCs w:val="22"/>
          <w:lang w:val="sk-SK"/>
        </w:rPr>
      </w:pPr>
    </w:p>
    <w:p w14:paraId="7755F1B0" w14:textId="77777777" w:rsidR="003765F7" w:rsidRPr="00081B06" w:rsidRDefault="006C66D0" w:rsidP="003765F7">
      <w:pPr>
        <w:autoSpaceDE w:val="0"/>
        <w:autoSpaceDN w:val="0"/>
        <w:adjustRightInd w:val="0"/>
        <w:rPr>
          <w:rFonts w:cs="TimesNewRomanPSMT"/>
          <w:szCs w:val="22"/>
          <w:lang w:val="sk-SK"/>
        </w:rPr>
      </w:pPr>
      <w:r w:rsidRPr="00081B06">
        <w:rPr>
          <w:rFonts w:cs="TimesNewRomanPSMT"/>
          <w:szCs w:val="22"/>
          <w:lang w:val="sk-SK"/>
        </w:rPr>
        <w:t>Toto ocenenie</w:t>
      </w:r>
      <w:r w:rsidR="00887331" w:rsidRPr="00081B06">
        <w:rPr>
          <w:rFonts w:cs="TimesNewRomanPSMT"/>
          <w:szCs w:val="22"/>
          <w:lang w:val="sk-SK"/>
        </w:rPr>
        <w:t xml:space="preserve"> </w:t>
      </w:r>
      <w:r w:rsidRPr="00081B06">
        <w:rPr>
          <w:rFonts w:cs="TimesNewRomanPSMT"/>
          <w:szCs w:val="22"/>
          <w:lang w:val="sk-SK"/>
        </w:rPr>
        <w:t xml:space="preserve">sa znižuje </w:t>
      </w:r>
      <w:r w:rsidR="00792352" w:rsidRPr="00081B06">
        <w:rPr>
          <w:rFonts w:cs="TimesNewRomanPSMT"/>
          <w:szCs w:val="22"/>
          <w:lang w:val="sk-SK"/>
        </w:rPr>
        <w:t xml:space="preserve">prostredníctvom tvorby opravnej položky k o pochybným a nevymožiteľným pohľadávkam. </w:t>
      </w:r>
    </w:p>
    <w:p w14:paraId="3725F4DC" w14:textId="77777777" w:rsidR="003444CB" w:rsidRPr="00081B06" w:rsidRDefault="003444CB" w:rsidP="003765F7">
      <w:pPr>
        <w:autoSpaceDE w:val="0"/>
        <w:autoSpaceDN w:val="0"/>
        <w:adjustRightInd w:val="0"/>
        <w:rPr>
          <w:lang w:val="sk-SK"/>
        </w:rPr>
      </w:pPr>
    </w:p>
    <w:p w14:paraId="462F6294" w14:textId="1773B7DE" w:rsidR="0048327D" w:rsidRPr="00081B06" w:rsidRDefault="0048327D" w:rsidP="0048327D">
      <w:pPr>
        <w:autoSpaceDE w:val="0"/>
        <w:autoSpaceDN w:val="0"/>
        <w:adjustRightInd w:val="0"/>
        <w:rPr>
          <w:lang w:val="sk-SK"/>
        </w:rPr>
      </w:pPr>
      <w:r w:rsidRPr="00081B06">
        <w:rPr>
          <w:lang w:val="sk-SK"/>
        </w:rPr>
        <w:t xml:space="preserve">Ak je zostatková doba splatnosti pohľadávky dlhšia než </w:t>
      </w:r>
      <w:r w:rsidR="00C17E9F" w:rsidRPr="00081B06">
        <w:rPr>
          <w:lang w:val="sk-SK"/>
        </w:rPr>
        <w:t>šesť</w:t>
      </w:r>
      <w:r w:rsidRPr="00081B06">
        <w:rPr>
          <w:lang w:val="sk-SK"/>
        </w:rPr>
        <w:t xml:space="preserve"> mesiac</w:t>
      </w:r>
      <w:r w:rsidR="00C17E9F" w:rsidRPr="00081B06">
        <w:rPr>
          <w:lang w:val="sk-SK"/>
        </w:rPr>
        <w:t>ov</w:t>
      </w:r>
      <w:r w:rsidRPr="00081B06">
        <w:rPr>
          <w:lang w:val="sk-SK"/>
        </w:rPr>
        <w:t xml:space="preserve">, vytvára sa opravná položka, ktorá predstavuje 50% menovitej hodnoty pohľadávky. Ak je zostatková doba splatnosti pohľadávky dlhšia než </w:t>
      </w:r>
      <w:r w:rsidR="00C17E9F" w:rsidRPr="00081B06">
        <w:rPr>
          <w:lang w:val="sk-SK"/>
        </w:rPr>
        <w:t xml:space="preserve">dvanásť </w:t>
      </w:r>
      <w:r w:rsidRPr="00081B06">
        <w:rPr>
          <w:lang w:val="sk-SK"/>
        </w:rPr>
        <w:t>mesiacov , vytvára sa opravná položka, ktorá predstavuje 100% menovitej hodnoty pohľadávky.</w:t>
      </w:r>
    </w:p>
    <w:p w14:paraId="22E5AC9F" w14:textId="77777777" w:rsidR="00887331" w:rsidRPr="00A16177" w:rsidRDefault="00887331" w:rsidP="006C66D0">
      <w:pPr>
        <w:autoSpaceDE w:val="0"/>
        <w:autoSpaceDN w:val="0"/>
        <w:adjustRightInd w:val="0"/>
        <w:rPr>
          <w:rFonts w:cs="TimesNewRomanPSMT"/>
          <w:szCs w:val="22"/>
          <w:highlight w:val="green"/>
          <w:lang w:val="sk-SK"/>
        </w:rPr>
      </w:pPr>
    </w:p>
    <w:p w14:paraId="601C15F8" w14:textId="77777777" w:rsidR="005B653D" w:rsidRPr="00081B06" w:rsidRDefault="005B653D" w:rsidP="006C66D0">
      <w:pPr>
        <w:autoSpaceDE w:val="0"/>
        <w:autoSpaceDN w:val="0"/>
        <w:adjustRightInd w:val="0"/>
        <w:rPr>
          <w:rFonts w:cs="TimesNewRomanPSMT"/>
          <w:szCs w:val="22"/>
          <w:lang w:val="sk-SK"/>
        </w:rPr>
      </w:pPr>
    </w:p>
    <w:p w14:paraId="3083AC80" w14:textId="77777777" w:rsidR="006C66D0" w:rsidRPr="00081B06" w:rsidRDefault="006C66D0" w:rsidP="007E70D9">
      <w:pPr>
        <w:pStyle w:val="Nadpis3"/>
      </w:pPr>
      <w:r w:rsidRPr="00081B06">
        <w:t>Peňažné prostriedky a ceniny</w:t>
      </w:r>
    </w:p>
    <w:p w14:paraId="467D896F" w14:textId="77777777" w:rsidR="00792352" w:rsidRPr="00081B06" w:rsidRDefault="00792352" w:rsidP="006C66D0">
      <w:pPr>
        <w:autoSpaceDE w:val="0"/>
        <w:autoSpaceDN w:val="0"/>
        <w:adjustRightInd w:val="0"/>
        <w:rPr>
          <w:rFonts w:cs="TimesNewRomanPSMT"/>
          <w:szCs w:val="22"/>
          <w:lang w:val="sk-SK"/>
        </w:rPr>
      </w:pPr>
    </w:p>
    <w:p w14:paraId="590E467B" w14:textId="77777777" w:rsidR="006C66D0" w:rsidRPr="00081B06" w:rsidRDefault="006C66D0" w:rsidP="006C66D0">
      <w:pPr>
        <w:autoSpaceDE w:val="0"/>
        <w:autoSpaceDN w:val="0"/>
        <w:adjustRightInd w:val="0"/>
        <w:rPr>
          <w:rFonts w:cs="TimesNewRomanPSMT"/>
          <w:szCs w:val="22"/>
          <w:lang w:val="sk-SK"/>
        </w:rPr>
      </w:pPr>
      <w:r w:rsidRPr="00081B06">
        <w:rPr>
          <w:rFonts w:cs="TimesNewRomanPSMT"/>
          <w:szCs w:val="22"/>
          <w:lang w:val="sk-SK"/>
        </w:rPr>
        <w:t>Peňažné prostriedky a ceniny sa oceňujú ich menovitou hodnotou. Zníženie ich hodnoty sa vyjadruje opravnou položkou.</w:t>
      </w:r>
    </w:p>
    <w:p w14:paraId="13B2D0C0" w14:textId="77777777" w:rsidR="00CA54D4" w:rsidRPr="00081B06" w:rsidRDefault="00CA54D4" w:rsidP="006C66D0">
      <w:pPr>
        <w:autoSpaceDE w:val="0"/>
        <w:autoSpaceDN w:val="0"/>
        <w:adjustRightInd w:val="0"/>
        <w:rPr>
          <w:rFonts w:cs="TimesNewRomanPS-BoldMT"/>
          <w:b/>
          <w:bCs/>
          <w:szCs w:val="22"/>
          <w:lang w:val="sk-SK"/>
        </w:rPr>
      </w:pPr>
    </w:p>
    <w:p w14:paraId="4DFF1716" w14:textId="77777777" w:rsidR="006C66D0" w:rsidRPr="00081B06" w:rsidRDefault="006C66D0" w:rsidP="007E70D9">
      <w:pPr>
        <w:pStyle w:val="Nadpis3"/>
      </w:pPr>
      <w:r w:rsidRPr="00081B06">
        <w:t>Náklady budúcich období a príjmy budúcich období</w:t>
      </w:r>
    </w:p>
    <w:p w14:paraId="4E258FD1" w14:textId="77777777" w:rsidR="00792352" w:rsidRPr="00081B06" w:rsidRDefault="00792352" w:rsidP="00792352">
      <w:pPr>
        <w:pStyle w:val="Normlnysozarkami"/>
        <w:rPr>
          <w:lang w:val="sk-SK"/>
        </w:rPr>
      </w:pPr>
    </w:p>
    <w:p w14:paraId="120B2330" w14:textId="77777777" w:rsidR="00971314" w:rsidRPr="00081B06" w:rsidRDefault="006C66D0" w:rsidP="005B653D">
      <w:pPr>
        <w:autoSpaceDE w:val="0"/>
        <w:autoSpaceDN w:val="0"/>
        <w:adjustRightInd w:val="0"/>
        <w:rPr>
          <w:rFonts w:cs="TimesNewRomanPSMT"/>
          <w:szCs w:val="22"/>
          <w:lang w:val="sk-SK"/>
        </w:rPr>
      </w:pPr>
      <w:r w:rsidRPr="00081B06">
        <w:rPr>
          <w:rFonts w:cs="TimesNewRomanPSMT"/>
          <w:szCs w:val="22"/>
          <w:lang w:val="sk-SK"/>
        </w:rPr>
        <w:t>Náklady budúcich období a príjmy budúcich období sa vykazujú vo výške, ktorá je potrebná na dodržanie zásady vecnej</w:t>
      </w:r>
      <w:r w:rsidR="00792352" w:rsidRPr="00081B06">
        <w:rPr>
          <w:rFonts w:cs="TimesNewRomanPSMT"/>
          <w:szCs w:val="22"/>
          <w:lang w:val="sk-SK"/>
        </w:rPr>
        <w:t xml:space="preserve"> </w:t>
      </w:r>
      <w:r w:rsidRPr="00081B06">
        <w:rPr>
          <w:rFonts w:cs="TimesNewRomanPSMT"/>
          <w:szCs w:val="22"/>
          <w:lang w:val="sk-SK"/>
        </w:rPr>
        <w:t>a časove</w:t>
      </w:r>
      <w:r w:rsidR="000E4B3D" w:rsidRPr="00081B06">
        <w:rPr>
          <w:rFonts w:cs="TimesNewRomanPSMT"/>
          <w:szCs w:val="22"/>
          <w:lang w:val="sk-SK"/>
        </w:rPr>
        <w:t>j súvislosti s účtovným obdobím</w:t>
      </w:r>
    </w:p>
    <w:p w14:paraId="5051AF3E" w14:textId="77777777" w:rsidR="00CA54D4" w:rsidRPr="00081B06" w:rsidRDefault="00CA54D4" w:rsidP="005B653D">
      <w:pPr>
        <w:autoSpaceDE w:val="0"/>
        <w:autoSpaceDN w:val="0"/>
        <w:adjustRightInd w:val="0"/>
        <w:rPr>
          <w:rFonts w:cs="TimesNewRomanPSMT"/>
          <w:szCs w:val="22"/>
          <w:lang w:val="sk-SK"/>
        </w:rPr>
      </w:pPr>
    </w:p>
    <w:p w14:paraId="68BCD050" w14:textId="77777777" w:rsidR="00882FAE" w:rsidRPr="00A16177" w:rsidRDefault="00882FAE" w:rsidP="005B653D">
      <w:pPr>
        <w:autoSpaceDE w:val="0"/>
        <w:autoSpaceDN w:val="0"/>
        <w:adjustRightInd w:val="0"/>
        <w:rPr>
          <w:rFonts w:cs="TimesNewRomanPSMT"/>
          <w:szCs w:val="22"/>
          <w:highlight w:val="green"/>
          <w:lang w:val="sk-SK"/>
        </w:rPr>
      </w:pPr>
    </w:p>
    <w:p w14:paraId="2E907165" w14:textId="77777777" w:rsidR="006C66D0" w:rsidRPr="000F1F98" w:rsidRDefault="006C66D0" w:rsidP="005B653D">
      <w:pPr>
        <w:pStyle w:val="Nadpis3"/>
      </w:pPr>
      <w:r w:rsidRPr="000F1F98">
        <w:t>Rezervy</w:t>
      </w:r>
    </w:p>
    <w:p w14:paraId="765AEB7B" w14:textId="77777777" w:rsidR="00792352" w:rsidRPr="00B1254B" w:rsidRDefault="00792352" w:rsidP="005B653D">
      <w:pPr>
        <w:autoSpaceDE w:val="0"/>
        <w:autoSpaceDN w:val="0"/>
        <w:adjustRightInd w:val="0"/>
        <w:rPr>
          <w:rFonts w:cs="TimesNewRomanPS-BoldMT"/>
          <w:b/>
          <w:bCs/>
          <w:szCs w:val="22"/>
          <w:lang w:val="sk-SK"/>
        </w:rPr>
      </w:pPr>
    </w:p>
    <w:p w14:paraId="1908CBF1" w14:textId="77777777" w:rsidR="006C66D0" w:rsidRPr="00B1254B" w:rsidRDefault="00EB3F82" w:rsidP="005B653D">
      <w:pPr>
        <w:autoSpaceDE w:val="0"/>
        <w:autoSpaceDN w:val="0"/>
        <w:adjustRightInd w:val="0"/>
        <w:rPr>
          <w:rFonts w:cs="TimesNewRomanPSMT"/>
          <w:szCs w:val="22"/>
          <w:lang w:val="sk-SK"/>
        </w:rPr>
      </w:pPr>
      <w:r w:rsidRPr="00B1254B">
        <w:rPr>
          <w:szCs w:val="22"/>
          <w:lang w:val="sk-SK"/>
        </w:rPr>
        <w:t xml:space="preserve">Rezerva je záväzok predstavujúci existujúcu povinnosť Spoločnosti, ktorá vznikla z minulých udalostí a je pravdepodobné, že v budúcnosti zníži jej ekonomické úžitky. </w:t>
      </w:r>
      <w:r w:rsidR="006C66D0" w:rsidRPr="00B1254B">
        <w:rPr>
          <w:rFonts w:cs="TimesNewRomanPSMT"/>
          <w:szCs w:val="22"/>
          <w:lang w:val="sk-SK"/>
        </w:rPr>
        <w:t>Rezervy sú záväzky s neurčitým časovým vymedzením alebo výškou; tvoria sa na krytie známych rizík alebo strát</w:t>
      </w:r>
      <w:r w:rsidR="00792352" w:rsidRPr="00B1254B">
        <w:rPr>
          <w:rFonts w:cs="TimesNewRomanPSMT"/>
          <w:szCs w:val="22"/>
          <w:lang w:val="sk-SK"/>
        </w:rPr>
        <w:t xml:space="preserve"> </w:t>
      </w:r>
      <w:r w:rsidR="006C66D0" w:rsidRPr="00B1254B">
        <w:rPr>
          <w:rFonts w:cs="TimesNewRomanPSMT"/>
          <w:szCs w:val="22"/>
          <w:lang w:val="sk-SK"/>
        </w:rPr>
        <w:t>z podnikania. Oceňujú sa v očakávanej výške záväzku</w:t>
      </w:r>
      <w:r w:rsidRPr="00B1254B">
        <w:rPr>
          <w:rFonts w:cs="TimesNewRomanPSMT"/>
          <w:szCs w:val="22"/>
          <w:lang w:val="sk-SK"/>
        </w:rPr>
        <w:t>.</w:t>
      </w:r>
    </w:p>
    <w:p w14:paraId="01849294" w14:textId="77777777" w:rsidR="00792352" w:rsidRPr="00B1254B" w:rsidRDefault="00792352" w:rsidP="005B653D">
      <w:pPr>
        <w:autoSpaceDE w:val="0"/>
        <w:autoSpaceDN w:val="0"/>
        <w:adjustRightInd w:val="0"/>
        <w:rPr>
          <w:rFonts w:cs="TimesNewRomanPSMT"/>
          <w:szCs w:val="22"/>
          <w:lang w:val="sk-SK"/>
        </w:rPr>
      </w:pPr>
    </w:p>
    <w:p w14:paraId="55F7E9D1" w14:textId="77777777" w:rsidR="00EB3F82" w:rsidRPr="00B1254B" w:rsidRDefault="00EB3F82" w:rsidP="0048327D">
      <w:pPr>
        <w:pStyle w:val="odstavec"/>
      </w:pPr>
      <w:r w:rsidRPr="00B1254B">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22D1DDA8" w14:textId="77777777" w:rsidR="00EB3F82" w:rsidRPr="00A16177" w:rsidRDefault="00EB3F82" w:rsidP="0048327D">
      <w:pPr>
        <w:pStyle w:val="odstavec"/>
        <w:rPr>
          <w:highlight w:val="green"/>
        </w:rPr>
      </w:pPr>
    </w:p>
    <w:p w14:paraId="68313618" w14:textId="77777777" w:rsidR="00EB3F82" w:rsidRPr="00B1254B" w:rsidRDefault="00EB3F82" w:rsidP="0048327D">
      <w:pPr>
        <w:pStyle w:val="odstavec"/>
      </w:pPr>
      <w:r w:rsidRPr="00B1254B">
        <w:t>Rezerva na bonusy, rabaty, skontá a vrátenie kúpnej ceny pri reklamácii sa tvorí ako zníženie pôvodne dosiahnutých výnosov so súvzťažným zápisom v prospech účtu rezerv.</w:t>
      </w:r>
    </w:p>
    <w:p w14:paraId="42F51C2C" w14:textId="77777777" w:rsidR="00EB3F82" w:rsidRPr="00B1254B" w:rsidRDefault="00EB3F82" w:rsidP="0048327D">
      <w:pPr>
        <w:pStyle w:val="odstavec"/>
      </w:pPr>
    </w:p>
    <w:p w14:paraId="50469B93" w14:textId="77777777" w:rsidR="0048327D" w:rsidRPr="00B1254B" w:rsidRDefault="0048327D" w:rsidP="0048327D">
      <w:pPr>
        <w:pStyle w:val="odstavec"/>
      </w:pPr>
      <w:r w:rsidRPr="00B1254B">
        <w:t>Spoločnosť účtuje v priebehu účtovného obdobia o manažérskych rezervách. Zmyslom ich tvorby a rozpúšťania je objektivizovať hodnotenie plánu, t. j. prispieť k porozumeniu skutočne zúčtovaných hodnôt na vybraných účtoch v porovnaní s mesačným a ročným plánom.</w:t>
      </w:r>
    </w:p>
    <w:p w14:paraId="3FCB3D34" w14:textId="77777777" w:rsidR="0048327D" w:rsidRPr="00B1254B" w:rsidRDefault="0048327D" w:rsidP="0048327D">
      <w:pPr>
        <w:pStyle w:val="odstavec"/>
      </w:pPr>
    </w:p>
    <w:p w14:paraId="72F7D5D2" w14:textId="77777777" w:rsidR="005B653D" w:rsidRPr="00A16177" w:rsidRDefault="005B653D" w:rsidP="0048327D">
      <w:pPr>
        <w:pStyle w:val="odstavec"/>
        <w:rPr>
          <w:highlight w:val="green"/>
        </w:rPr>
      </w:pPr>
    </w:p>
    <w:p w14:paraId="28D2C2A4" w14:textId="77777777" w:rsidR="006C66D0" w:rsidRPr="000F1F98" w:rsidRDefault="006C66D0" w:rsidP="007E70D9">
      <w:pPr>
        <w:pStyle w:val="Nadpis3"/>
      </w:pPr>
      <w:r w:rsidRPr="000F1F98">
        <w:t>Záväzky</w:t>
      </w:r>
    </w:p>
    <w:p w14:paraId="3881D00A" w14:textId="77777777" w:rsidR="00EB3F82" w:rsidRPr="000F1F98" w:rsidRDefault="00EB3F82" w:rsidP="006C66D0">
      <w:pPr>
        <w:autoSpaceDE w:val="0"/>
        <w:autoSpaceDN w:val="0"/>
        <w:adjustRightInd w:val="0"/>
        <w:rPr>
          <w:rFonts w:cs="TimesNewRomanPSMT"/>
          <w:szCs w:val="22"/>
          <w:lang w:val="sk-SK"/>
        </w:rPr>
      </w:pPr>
    </w:p>
    <w:p w14:paraId="6716EDE4" w14:textId="77777777" w:rsidR="006C66D0" w:rsidRPr="000F1F98" w:rsidRDefault="006C66D0" w:rsidP="006C12B1">
      <w:pPr>
        <w:autoSpaceDE w:val="0"/>
        <w:autoSpaceDN w:val="0"/>
        <w:adjustRightInd w:val="0"/>
        <w:rPr>
          <w:rFonts w:cs="TimesNewRomanPSMT"/>
          <w:szCs w:val="22"/>
          <w:lang w:val="sk-SK"/>
        </w:rPr>
      </w:pPr>
      <w:r w:rsidRPr="000F1F98">
        <w:rPr>
          <w:rFonts w:cs="TimesNewRomanPSMT"/>
          <w:szCs w:val="22"/>
          <w:lang w:val="sk-SK"/>
        </w:rPr>
        <w:t>Záväzky pri ich vzniku sa oceňujú menovitou hodnotou. Záväzky pri ich prevzatí sa oceňujú obstarávacou cenou.</w:t>
      </w:r>
      <w:r w:rsidR="005B653D" w:rsidRPr="000F1F98">
        <w:rPr>
          <w:rFonts w:cs="TimesNewRomanPSMT"/>
          <w:szCs w:val="22"/>
          <w:lang w:val="sk-SK"/>
        </w:rPr>
        <w:t xml:space="preserve"> </w:t>
      </w:r>
      <w:r w:rsidRPr="000F1F98">
        <w:rPr>
          <w:rFonts w:cs="TimesNewRomanPSMT"/>
          <w:szCs w:val="22"/>
          <w:lang w:val="sk-SK"/>
        </w:rPr>
        <w:t>Ak sa pri inventarizácii zistí, že suma záväzkov je iná ako ich výška v účtovníctve, uvedú sa záväzky v</w:t>
      </w:r>
      <w:r w:rsidR="005B653D" w:rsidRPr="000F1F98">
        <w:rPr>
          <w:rFonts w:cs="TimesNewRomanPSMT"/>
          <w:szCs w:val="22"/>
          <w:lang w:val="sk-SK"/>
        </w:rPr>
        <w:t> ú</w:t>
      </w:r>
      <w:r w:rsidRPr="000F1F98">
        <w:rPr>
          <w:rFonts w:cs="TimesNewRomanPSMT"/>
          <w:szCs w:val="22"/>
          <w:lang w:val="sk-SK"/>
        </w:rPr>
        <w:t>čtovníctve</w:t>
      </w:r>
      <w:r w:rsidR="005B653D" w:rsidRPr="000F1F98">
        <w:rPr>
          <w:rFonts w:cs="TimesNewRomanPSMT"/>
          <w:szCs w:val="22"/>
          <w:lang w:val="sk-SK"/>
        </w:rPr>
        <w:t xml:space="preserve"> </w:t>
      </w:r>
      <w:r w:rsidRPr="000F1F98">
        <w:rPr>
          <w:rFonts w:cs="TimesNewRomanPSMT"/>
          <w:szCs w:val="22"/>
          <w:lang w:val="sk-SK"/>
        </w:rPr>
        <w:t>a v účtovnej závierke v tomto zistenom ocenení.</w:t>
      </w:r>
    </w:p>
    <w:p w14:paraId="75B130FF" w14:textId="2E178196" w:rsidR="004562D0" w:rsidRPr="00A16177" w:rsidRDefault="004562D0" w:rsidP="005B653D">
      <w:pPr>
        <w:autoSpaceDE w:val="0"/>
        <w:autoSpaceDN w:val="0"/>
        <w:adjustRightInd w:val="0"/>
        <w:rPr>
          <w:rFonts w:cs="TimesNewRomanPSMT"/>
          <w:szCs w:val="22"/>
          <w:highlight w:val="green"/>
          <w:lang w:val="sk-SK"/>
        </w:rPr>
      </w:pPr>
    </w:p>
    <w:p w14:paraId="56D31C46" w14:textId="77F61F03" w:rsidR="00E27643" w:rsidRPr="00A16177" w:rsidRDefault="00E27643" w:rsidP="005B653D">
      <w:pPr>
        <w:autoSpaceDE w:val="0"/>
        <w:autoSpaceDN w:val="0"/>
        <w:adjustRightInd w:val="0"/>
        <w:rPr>
          <w:rFonts w:cs="TimesNewRomanPSMT"/>
          <w:szCs w:val="22"/>
          <w:highlight w:val="green"/>
          <w:lang w:val="sk-SK"/>
        </w:rPr>
      </w:pPr>
    </w:p>
    <w:p w14:paraId="3810B6E4" w14:textId="74452BF5" w:rsidR="00E27643" w:rsidRPr="00A16177" w:rsidRDefault="00E27643" w:rsidP="005B653D">
      <w:pPr>
        <w:autoSpaceDE w:val="0"/>
        <w:autoSpaceDN w:val="0"/>
        <w:adjustRightInd w:val="0"/>
        <w:rPr>
          <w:rFonts w:cs="TimesNewRomanPSMT"/>
          <w:szCs w:val="22"/>
          <w:highlight w:val="green"/>
          <w:lang w:val="sk-SK"/>
        </w:rPr>
      </w:pPr>
    </w:p>
    <w:p w14:paraId="1CB43BC2" w14:textId="77777777" w:rsidR="00E27643" w:rsidRPr="000F1F98" w:rsidRDefault="00E27643" w:rsidP="005B653D">
      <w:pPr>
        <w:autoSpaceDE w:val="0"/>
        <w:autoSpaceDN w:val="0"/>
        <w:adjustRightInd w:val="0"/>
        <w:rPr>
          <w:rFonts w:cs="TimesNewRomanPSMT"/>
          <w:szCs w:val="22"/>
          <w:lang w:val="sk-SK"/>
        </w:rPr>
      </w:pPr>
    </w:p>
    <w:p w14:paraId="1D57CEEE" w14:textId="77777777" w:rsidR="004562D0" w:rsidRPr="000F1F98" w:rsidRDefault="004562D0" w:rsidP="005B653D">
      <w:pPr>
        <w:pStyle w:val="Nadpis3"/>
      </w:pPr>
      <w:r w:rsidRPr="000F1F98">
        <w:t>Zamestnanecké požitky</w:t>
      </w:r>
    </w:p>
    <w:p w14:paraId="4CAA3C41" w14:textId="77777777" w:rsidR="004562D0" w:rsidRPr="000F1F98" w:rsidRDefault="004562D0" w:rsidP="005B653D">
      <w:pPr>
        <w:pStyle w:val="ABC-paragrahinNotes"/>
        <w:suppressAutoHyphens/>
        <w:spacing w:after="0"/>
        <w:jc w:val="left"/>
        <w:rPr>
          <w:rFonts w:ascii="Garamond" w:hAnsi="Garamond"/>
          <w:sz w:val="24"/>
          <w:lang w:val="sk-SK" w:eastAsia="sk-SK"/>
        </w:rPr>
      </w:pPr>
    </w:p>
    <w:p w14:paraId="39D66181" w14:textId="77777777" w:rsidR="001F087D" w:rsidRPr="000F1F98" w:rsidRDefault="004562D0" w:rsidP="00C7488C">
      <w:pPr>
        <w:pStyle w:val="ABC-paragrahinNotes"/>
        <w:suppressAutoHyphens/>
        <w:spacing w:after="0"/>
        <w:jc w:val="left"/>
        <w:rPr>
          <w:rFonts w:ascii="Garamond" w:hAnsi="Garamond" w:cs="Arial"/>
          <w:sz w:val="22"/>
          <w:szCs w:val="22"/>
          <w:lang w:val="sk-SK"/>
        </w:rPr>
      </w:pPr>
      <w:r w:rsidRPr="000F1F98">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sidRPr="000F1F98">
        <w:rPr>
          <w:rFonts w:ascii="Garamond" w:hAnsi="Garamond" w:cs="Arial"/>
          <w:sz w:val="22"/>
          <w:szCs w:val="22"/>
          <w:lang w:val="sk-SK"/>
        </w:rPr>
        <w:t>) sa účtujú v účtovnom období, s ktorým časovo a vecne súvisia.</w:t>
      </w:r>
    </w:p>
    <w:p w14:paraId="70676E2C" w14:textId="77777777" w:rsidR="00C7488C" w:rsidRPr="00A16177" w:rsidRDefault="00C7488C" w:rsidP="00C7488C">
      <w:pPr>
        <w:pStyle w:val="ABC-paragrahinNotes"/>
        <w:suppressAutoHyphens/>
        <w:spacing w:after="0"/>
        <w:jc w:val="left"/>
        <w:rPr>
          <w:rFonts w:ascii="Garamond" w:hAnsi="Garamond" w:cs="Arial"/>
          <w:sz w:val="22"/>
          <w:szCs w:val="22"/>
          <w:highlight w:val="green"/>
          <w:lang w:val="sk-SK"/>
        </w:rPr>
      </w:pPr>
    </w:p>
    <w:p w14:paraId="4AFA85CB" w14:textId="77777777" w:rsidR="00C7488C" w:rsidRPr="00A16177" w:rsidRDefault="00C7488C" w:rsidP="00C7488C">
      <w:pPr>
        <w:pStyle w:val="ABC-paragrahinNotes"/>
        <w:suppressAutoHyphens/>
        <w:spacing w:after="0"/>
        <w:jc w:val="left"/>
        <w:rPr>
          <w:rFonts w:cs="Arial"/>
          <w:b/>
          <w:szCs w:val="22"/>
          <w:highlight w:val="green"/>
          <w:lang w:val="sk-SK"/>
        </w:rPr>
      </w:pPr>
    </w:p>
    <w:p w14:paraId="07EBA7AC" w14:textId="77777777" w:rsidR="004562D0" w:rsidRPr="00B1254B" w:rsidRDefault="004562D0" w:rsidP="005B653D">
      <w:pPr>
        <w:suppressAutoHyphens/>
        <w:rPr>
          <w:rFonts w:cs="Arial"/>
          <w:b/>
          <w:szCs w:val="22"/>
          <w:lang w:val="sk-SK"/>
        </w:rPr>
      </w:pPr>
      <w:r w:rsidRPr="00B1254B">
        <w:rPr>
          <w:rFonts w:cs="Arial"/>
          <w:b/>
          <w:szCs w:val="22"/>
          <w:lang w:val="sk-SK"/>
        </w:rPr>
        <w:t>Dlhodobé zamestnanecké požitky</w:t>
      </w:r>
    </w:p>
    <w:p w14:paraId="768C2CAD" w14:textId="77777777" w:rsidR="0048327D" w:rsidRPr="00B1254B" w:rsidRDefault="0048327D" w:rsidP="0048327D">
      <w:pPr>
        <w:suppressAutoHyphens/>
        <w:rPr>
          <w:rFonts w:cs="Arial"/>
          <w:szCs w:val="22"/>
          <w:lang w:val="sk-SK"/>
        </w:rPr>
      </w:pPr>
    </w:p>
    <w:p w14:paraId="7A9AD5B7" w14:textId="77777777" w:rsidR="0048327D" w:rsidRPr="00B1254B" w:rsidRDefault="0048327D" w:rsidP="0048327D">
      <w:pPr>
        <w:suppressAutoHyphens/>
        <w:rPr>
          <w:rFonts w:cs="Arial"/>
          <w:szCs w:val="22"/>
          <w:lang w:val="sk-SK"/>
        </w:rPr>
      </w:pPr>
      <w:r w:rsidRPr="00B1254B">
        <w:rPr>
          <w:rFonts w:cs="Arial"/>
          <w:szCs w:val="22"/>
          <w:lang w:val="sk-SK"/>
        </w:rPr>
        <w:t>V zmysle Zákonníka práce má zamestnanec pri odchode do starobného dôchodku nárok na odmenu vo výške jednej priemernej mesačnej mzdy. Spoločnosť taktiež vypláca odmeny pri pracovných a životných jubileách, ako aj významných životných udalostiach.</w:t>
      </w:r>
    </w:p>
    <w:p w14:paraId="2105CAD6" w14:textId="77777777" w:rsidR="005B653D" w:rsidRPr="00A16177" w:rsidRDefault="005B653D" w:rsidP="005B653D">
      <w:pPr>
        <w:suppressAutoHyphens/>
        <w:rPr>
          <w:rFonts w:cs="Arial"/>
          <w:b/>
          <w:szCs w:val="22"/>
          <w:highlight w:val="green"/>
          <w:lang w:val="sk-SK"/>
        </w:rPr>
      </w:pPr>
    </w:p>
    <w:p w14:paraId="7643493B" w14:textId="77777777" w:rsidR="0087254F" w:rsidRPr="00A16177" w:rsidRDefault="0087254F" w:rsidP="005B653D">
      <w:pPr>
        <w:pStyle w:val="ABC-paragrahinNotes"/>
        <w:suppressAutoHyphens/>
        <w:spacing w:after="0"/>
        <w:ind w:left="425"/>
        <w:rPr>
          <w:rFonts w:ascii="Garamond" w:hAnsi="Garamond" w:cs="Arial"/>
          <w:sz w:val="20"/>
          <w:highlight w:val="green"/>
          <w:lang w:val="sk-SK"/>
        </w:rPr>
      </w:pPr>
    </w:p>
    <w:p w14:paraId="0E5D664E" w14:textId="77777777" w:rsidR="005B653D" w:rsidRPr="00B1254B" w:rsidRDefault="005B653D" w:rsidP="005B653D">
      <w:pPr>
        <w:pStyle w:val="ABC-paragrahinNotes"/>
        <w:suppressAutoHyphens/>
        <w:spacing w:after="0"/>
        <w:ind w:left="425"/>
        <w:rPr>
          <w:rFonts w:ascii="Garamond" w:hAnsi="Garamond" w:cs="Arial"/>
          <w:sz w:val="20"/>
          <w:lang w:val="sk-SK"/>
        </w:rPr>
      </w:pPr>
    </w:p>
    <w:p w14:paraId="302A7A34" w14:textId="77777777" w:rsidR="004562D0" w:rsidRPr="00B1254B" w:rsidRDefault="004562D0" w:rsidP="005B653D">
      <w:pPr>
        <w:pStyle w:val="Nadpis3"/>
      </w:pPr>
      <w:r w:rsidRPr="00B1254B">
        <w:t>Splatná daň z príjm</w:t>
      </w:r>
      <w:r w:rsidR="000A3A8C" w:rsidRPr="00B1254B">
        <w:t>ov</w:t>
      </w:r>
    </w:p>
    <w:p w14:paraId="689EFBBF" w14:textId="77777777" w:rsidR="004562D0" w:rsidRPr="00B1254B" w:rsidRDefault="004562D0" w:rsidP="005B653D">
      <w:pPr>
        <w:pStyle w:val="ABC-paragrahinNotes"/>
        <w:suppressAutoHyphens/>
        <w:spacing w:after="0"/>
        <w:ind w:left="425"/>
        <w:rPr>
          <w:rFonts w:ascii="Garamond" w:hAnsi="Garamond" w:cs="Arial"/>
          <w:sz w:val="20"/>
          <w:lang w:val="sk-SK"/>
        </w:rPr>
      </w:pPr>
    </w:p>
    <w:p w14:paraId="362CCCF1" w14:textId="77777777" w:rsidR="004562D0" w:rsidRPr="00B1254B" w:rsidRDefault="004562D0" w:rsidP="0048327D">
      <w:pPr>
        <w:pStyle w:val="odstavec"/>
      </w:pPr>
      <w:r w:rsidRPr="00B1254B">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69816BB" w14:textId="77777777" w:rsidR="00CA54D4" w:rsidRPr="00B1254B" w:rsidRDefault="00CA54D4" w:rsidP="0048327D">
      <w:pPr>
        <w:pStyle w:val="odstavec"/>
      </w:pPr>
    </w:p>
    <w:p w14:paraId="63ACC4E5" w14:textId="77777777" w:rsidR="00CA54D4" w:rsidRPr="00B1254B" w:rsidRDefault="00CA54D4" w:rsidP="0048327D">
      <w:pPr>
        <w:pStyle w:val="odstavec"/>
      </w:pPr>
    </w:p>
    <w:p w14:paraId="760A7189" w14:textId="77777777" w:rsidR="006C66D0" w:rsidRPr="00B1254B" w:rsidRDefault="006C66D0" w:rsidP="007E70D9">
      <w:pPr>
        <w:pStyle w:val="Nadpis3"/>
      </w:pPr>
      <w:r w:rsidRPr="00B1254B">
        <w:t>Odložené dane</w:t>
      </w:r>
    </w:p>
    <w:p w14:paraId="09B287A3" w14:textId="77777777" w:rsidR="00EB3F82" w:rsidRPr="00B1254B" w:rsidRDefault="00EB3F82" w:rsidP="006C66D0">
      <w:pPr>
        <w:autoSpaceDE w:val="0"/>
        <w:autoSpaceDN w:val="0"/>
        <w:adjustRightInd w:val="0"/>
        <w:rPr>
          <w:rFonts w:cs="TimesNewRomanPS-BoldMT"/>
          <w:b/>
          <w:bCs/>
          <w:szCs w:val="22"/>
          <w:lang w:val="sk-SK"/>
        </w:rPr>
      </w:pPr>
    </w:p>
    <w:p w14:paraId="210A3D3A" w14:textId="77777777" w:rsidR="006C66D0" w:rsidRPr="00B1254B" w:rsidRDefault="006C66D0" w:rsidP="006C66D0">
      <w:pPr>
        <w:autoSpaceDE w:val="0"/>
        <w:autoSpaceDN w:val="0"/>
        <w:adjustRightInd w:val="0"/>
        <w:rPr>
          <w:rFonts w:cs="TimesNewRomanPSMT"/>
          <w:szCs w:val="22"/>
          <w:lang w:val="sk-SK"/>
        </w:rPr>
      </w:pPr>
      <w:r w:rsidRPr="00B1254B">
        <w:rPr>
          <w:rFonts w:cs="TimesNewRomanPSMT"/>
          <w:szCs w:val="22"/>
          <w:lang w:val="sk-SK"/>
        </w:rPr>
        <w:t>Odložené dane (odložená daňová pohľadávka a odložený daňový záväzok) sa vzťahujú na:</w:t>
      </w:r>
    </w:p>
    <w:p w14:paraId="20DB98B6" w14:textId="77777777" w:rsidR="005B653D" w:rsidRPr="00B1254B" w:rsidRDefault="005B653D" w:rsidP="006C66D0">
      <w:pPr>
        <w:autoSpaceDE w:val="0"/>
        <w:autoSpaceDN w:val="0"/>
        <w:adjustRightInd w:val="0"/>
        <w:rPr>
          <w:rFonts w:cs="TimesNewRomanPSMT"/>
          <w:szCs w:val="22"/>
          <w:lang w:val="sk-SK"/>
        </w:rPr>
      </w:pPr>
    </w:p>
    <w:p w14:paraId="237E5244" w14:textId="77777777" w:rsidR="006C66D0" w:rsidRPr="00B1254B" w:rsidRDefault="006C66D0" w:rsidP="006C66D0">
      <w:pPr>
        <w:autoSpaceDE w:val="0"/>
        <w:autoSpaceDN w:val="0"/>
        <w:adjustRightInd w:val="0"/>
        <w:rPr>
          <w:rFonts w:cs="TimesNewRomanPSMT"/>
          <w:szCs w:val="22"/>
          <w:lang w:val="sk-SK"/>
        </w:rPr>
      </w:pPr>
      <w:r w:rsidRPr="00B1254B">
        <w:rPr>
          <w:rFonts w:cs="TimesNewRomanPSMT"/>
          <w:szCs w:val="22"/>
          <w:lang w:val="sk-SK"/>
        </w:rPr>
        <w:t>a) dočasné rozdiely medzi účtovnou hodnotou majetku a účtovnou hodnotou záväzkov vykázanou v súvahe a</w:t>
      </w:r>
      <w:r w:rsidR="005B653D" w:rsidRPr="00B1254B">
        <w:rPr>
          <w:rFonts w:cs="TimesNewRomanPSMT"/>
          <w:szCs w:val="22"/>
          <w:lang w:val="sk-SK"/>
        </w:rPr>
        <w:t> </w:t>
      </w:r>
      <w:r w:rsidRPr="00B1254B">
        <w:rPr>
          <w:rFonts w:cs="TimesNewRomanPSMT"/>
          <w:szCs w:val="22"/>
          <w:lang w:val="sk-SK"/>
        </w:rPr>
        <w:t>ich</w:t>
      </w:r>
      <w:r w:rsidR="005B653D" w:rsidRPr="00B1254B">
        <w:rPr>
          <w:rFonts w:cs="TimesNewRomanPSMT"/>
          <w:szCs w:val="22"/>
          <w:lang w:val="sk-SK"/>
        </w:rPr>
        <w:t xml:space="preserve"> </w:t>
      </w:r>
      <w:r w:rsidRPr="00B1254B">
        <w:rPr>
          <w:rFonts w:cs="TimesNewRomanPSMT"/>
          <w:szCs w:val="22"/>
          <w:lang w:val="sk-SK"/>
        </w:rPr>
        <w:t>daňovou základňou,</w:t>
      </w:r>
    </w:p>
    <w:p w14:paraId="4026AD81" w14:textId="77777777" w:rsidR="006C66D0" w:rsidRPr="00B1254B" w:rsidRDefault="006C66D0" w:rsidP="006C66D0">
      <w:pPr>
        <w:autoSpaceDE w:val="0"/>
        <w:autoSpaceDN w:val="0"/>
        <w:adjustRightInd w:val="0"/>
        <w:rPr>
          <w:rFonts w:cs="TimesNewRomanPSMT"/>
          <w:szCs w:val="22"/>
          <w:lang w:val="sk-SK"/>
        </w:rPr>
      </w:pPr>
      <w:r w:rsidRPr="00B1254B">
        <w:rPr>
          <w:rFonts w:cs="TimesNewRomanPSMT"/>
          <w:szCs w:val="22"/>
          <w:lang w:val="sk-SK"/>
        </w:rPr>
        <w:t>b) možnosť umorovať daňovú stratu v budúcnosti, ktorou sa rozumie možnosť odpočítať daňovú stratu</w:t>
      </w:r>
    </w:p>
    <w:p w14:paraId="26DB0D8C" w14:textId="77777777" w:rsidR="006C66D0" w:rsidRPr="00B1254B" w:rsidRDefault="006C66D0" w:rsidP="006C66D0">
      <w:pPr>
        <w:autoSpaceDE w:val="0"/>
        <w:autoSpaceDN w:val="0"/>
        <w:adjustRightInd w:val="0"/>
        <w:rPr>
          <w:rFonts w:cs="TimesNewRomanPSMT"/>
          <w:szCs w:val="22"/>
          <w:lang w:val="sk-SK"/>
        </w:rPr>
      </w:pPr>
      <w:r w:rsidRPr="00B1254B">
        <w:rPr>
          <w:rFonts w:cs="TimesNewRomanPSMT"/>
          <w:szCs w:val="22"/>
          <w:lang w:val="sk-SK"/>
        </w:rPr>
        <w:t>od základu dane v budúcnosti,</w:t>
      </w:r>
    </w:p>
    <w:p w14:paraId="3CA38BFA" w14:textId="77777777" w:rsidR="006C66D0" w:rsidRPr="00B1254B" w:rsidRDefault="006C66D0" w:rsidP="006C66D0">
      <w:pPr>
        <w:autoSpaceDE w:val="0"/>
        <w:autoSpaceDN w:val="0"/>
        <w:adjustRightInd w:val="0"/>
        <w:rPr>
          <w:rFonts w:cs="TimesNewRomanPSMT"/>
          <w:szCs w:val="22"/>
          <w:lang w:val="sk-SK"/>
        </w:rPr>
      </w:pPr>
      <w:r w:rsidRPr="00B1254B">
        <w:rPr>
          <w:rFonts w:cs="TimesNewRomanPSMT"/>
          <w:szCs w:val="22"/>
          <w:lang w:val="sk-SK"/>
        </w:rPr>
        <w:t>c) možnosť previesť nevyužité daňové odpočty a iné daňové nároky do budúcich období.</w:t>
      </w:r>
    </w:p>
    <w:p w14:paraId="693DC0AC" w14:textId="77777777" w:rsidR="00EB3F82" w:rsidRPr="00B1254B" w:rsidRDefault="00EB3F82" w:rsidP="006C66D0">
      <w:pPr>
        <w:autoSpaceDE w:val="0"/>
        <w:autoSpaceDN w:val="0"/>
        <w:adjustRightInd w:val="0"/>
        <w:rPr>
          <w:rFonts w:cs="TimesNewRomanPSMT"/>
          <w:szCs w:val="22"/>
          <w:lang w:val="sk-SK"/>
        </w:rPr>
      </w:pPr>
    </w:p>
    <w:p w14:paraId="011571F0" w14:textId="77777777" w:rsidR="00EB3F82" w:rsidRPr="00B1254B" w:rsidRDefault="00EB3F82" w:rsidP="0048327D">
      <w:pPr>
        <w:pStyle w:val="odstavec"/>
      </w:pPr>
      <w:r w:rsidRPr="00B1254B">
        <w:t>Odložená daňová pohľadávka sa účtuje iba do takej výšky, do akej je pravdepodobné, že bude možné dočasné rozdiely vyrovnať voči budúcemu základu dane.</w:t>
      </w:r>
    </w:p>
    <w:p w14:paraId="2EC0A36F" w14:textId="77777777" w:rsidR="00EB3F82" w:rsidRPr="00B1254B" w:rsidRDefault="00EB3F82" w:rsidP="0048327D">
      <w:pPr>
        <w:pStyle w:val="odstavec"/>
      </w:pPr>
    </w:p>
    <w:p w14:paraId="2F4AA95A" w14:textId="77777777" w:rsidR="00EB3F82" w:rsidRPr="00B1254B" w:rsidRDefault="00EB3F82" w:rsidP="0048327D">
      <w:pPr>
        <w:pStyle w:val="odstavec"/>
      </w:pPr>
      <w:r w:rsidRPr="00B1254B">
        <w:t>Pri výpočte odloženej dane sa použije sadzba dane z príjmov, o ktorej sa predpokladá, že bude platiť v čase vyrovnania odloženej dane.</w:t>
      </w:r>
    </w:p>
    <w:p w14:paraId="5E4FA05F" w14:textId="77777777" w:rsidR="00EB3F82" w:rsidRPr="00B1254B" w:rsidRDefault="00EB3F82" w:rsidP="00EB3F82">
      <w:pPr>
        <w:rPr>
          <w:rFonts w:cs="Arial"/>
          <w:sz w:val="20"/>
          <w:lang w:val="sk-SK"/>
        </w:rPr>
      </w:pPr>
    </w:p>
    <w:p w14:paraId="2FC84753" w14:textId="77777777" w:rsidR="005B653D" w:rsidRPr="00B1254B" w:rsidRDefault="005B653D" w:rsidP="00EB3F82">
      <w:pPr>
        <w:rPr>
          <w:rFonts w:cs="Arial"/>
          <w:sz w:val="20"/>
          <w:lang w:val="sk-SK"/>
        </w:rPr>
      </w:pPr>
    </w:p>
    <w:p w14:paraId="3164FF0A" w14:textId="77777777" w:rsidR="006C66D0" w:rsidRPr="00B1254B" w:rsidRDefault="006C66D0" w:rsidP="007E70D9">
      <w:pPr>
        <w:pStyle w:val="Nadpis3"/>
      </w:pPr>
      <w:r w:rsidRPr="00B1254B">
        <w:t>Výdavky budúcich období a výnosy budúcich období</w:t>
      </w:r>
    </w:p>
    <w:p w14:paraId="0A98EBD7" w14:textId="77777777" w:rsidR="00EB3F82" w:rsidRPr="00B1254B" w:rsidRDefault="00EB3F82" w:rsidP="006C66D0">
      <w:pPr>
        <w:autoSpaceDE w:val="0"/>
        <w:autoSpaceDN w:val="0"/>
        <w:adjustRightInd w:val="0"/>
        <w:rPr>
          <w:rFonts w:cs="TimesNewRomanPSMT"/>
          <w:szCs w:val="22"/>
          <w:lang w:val="sk-SK"/>
        </w:rPr>
      </w:pPr>
    </w:p>
    <w:p w14:paraId="279C5C57" w14:textId="77777777" w:rsidR="006C66D0" w:rsidRPr="00B1254B" w:rsidRDefault="006C66D0" w:rsidP="006C66D0">
      <w:pPr>
        <w:autoSpaceDE w:val="0"/>
        <w:autoSpaceDN w:val="0"/>
        <w:adjustRightInd w:val="0"/>
        <w:rPr>
          <w:rFonts w:cs="TimesNewRomanPSMT"/>
          <w:szCs w:val="22"/>
          <w:lang w:val="sk-SK"/>
        </w:rPr>
      </w:pPr>
      <w:r w:rsidRPr="00B1254B">
        <w:rPr>
          <w:rFonts w:cs="TimesNewRomanPSMT"/>
          <w:szCs w:val="22"/>
          <w:lang w:val="sk-SK"/>
        </w:rPr>
        <w:t>Výdavky budúcich období a výnosy budúcich období sa vykazujú vo výške, ktorá je potrebná na dodržanie zásady vecnej</w:t>
      </w:r>
      <w:r w:rsidR="00EB3F82" w:rsidRPr="00B1254B">
        <w:rPr>
          <w:rFonts w:cs="TimesNewRomanPSMT"/>
          <w:szCs w:val="22"/>
          <w:lang w:val="sk-SK"/>
        </w:rPr>
        <w:t xml:space="preserve"> </w:t>
      </w:r>
      <w:r w:rsidRPr="00B1254B">
        <w:rPr>
          <w:rFonts w:cs="TimesNewRomanPSMT"/>
          <w:szCs w:val="22"/>
          <w:lang w:val="sk-SK"/>
        </w:rPr>
        <w:t>a časovej súvislosti s účtovným obdobím.</w:t>
      </w:r>
    </w:p>
    <w:p w14:paraId="348F4927" w14:textId="77777777" w:rsidR="00EB3F82" w:rsidRPr="00B1254B" w:rsidRDefault="00EB3F82" w:rsidP="005B653D">
      <w:pPr>
        <w:rPr>
          <w:rFonts w:cs="TimesNewRomanPSMT"/>
          <w:szCs w:val="22"/>
          <w:lang w:val="sk-SK"/>
        </w:rPr>
      </w:pPr>
    </w:p>
    <w:p w14:paraId="77F624F2" w14:textId="77777777" w:rsidR="005B653D" w:rsidRPr="00A16177" w:rsidRDefault="005B653D" w:rsidP="005B653D">
      <w:pPr>
        <w:rPr>
          <w:rFonts w:cs="TimesNewRomanPSMT"/>
          <w:szCs w:val="22"/>
          <w:highlight w:val="green"/>
          <w:lang w:val="sk-SK"/>
        </w:rPr>
      </w:pPr>
    </w:p>
    <w:p w14:paraId="38F45891" w14:textId="77777777" w:rsidR="006C66D0" w:rsidRPr="00B1254B" w:rsidRDefault="0052556C" w:rsidP="005B653D">
      <w:pPr>
        <w:pStyle w:val="Nadpis3"/>
      </w:pPr>
      <w:r w:rsidRPr="00B1254B">
        <w:t>Lízing</w:t>
      </w:r>
    </w:p>
    <w:p w14:paraId="10F687DF" w14:textId="77777777" w:rsidR="0052556C" w:rsidRPr="00B1254B" w:rsidRDefault="0052556C" w:rsidP="005B653D">
      <w:pPr>
        <w:pStyle w:val="Normlnysozarkami"/>
        <w:rPr>
          <w:lang w:val="sk-SK"/>
        </w:rPr>
      </w:pPr>
    </w:p>
    <w:p w14:paraId="5CC73DA4" w14:textId="77777777" w:rsidR="006C66D0" w:rsidRPr="00B1254B" w:rsidRDefault="006C66D0" w:rsidP="006C12B1">
      <w:pPr>
        <w:autoSpaceDE w:val="0"/>
        <w:autoSpaceDN w:val="0"/>
        <w:adjustRightInd w:val="0"/>
        <w:rPr>
          <w:rFonts w:cs="TimesNewRomanPSMT"/>
          <w:szCs w:val="22"/>
          <w:lang w:val="sk-SK"/>
        </w:rPr>
      </w:pPr>
      <w:r w:rsidRPr="00B1254B">
        <w:rPr>
          <w:rFonts w:cs="TimesNewRomanPSMT"/>
          <w:szCs w:val="22"/>
          <w:lang w:val="sk-SK"/>
        </w:rPr>
        <w:t>Operatívny prenájom. Majetok prenajatý na základe operatívneho prenájmu vykazuje ako svoj majetok jeho vlastník, nie</w:t>
      </w:r>
      <w:r w:rsidR="0052556C" w:rsidRPr="00B1254B">
        <w:rPr>
          <w:rFonts w:cs="TimesNewRomanPSMT"/>
          <w:szCs w:val="22"/>
          <w:lang w:val="sk-SK"/>
        </w:rPr>
        <w:t xml:space="preserve"> </w:t>
      </w:r>
      <w:r w:rsidRPr="00B1254B">
        <w:rPr>
          <w:rFonts w:cs="TimesNewRomanPSMT"/>
          <w:szCs w:val="22"/>
          <w:lang w:val="sk-SK"/>
        </w:rPr>
        <w:t>nájomca.</w:t>
      </w:r>
      <w:r w:rsidR="0052556C" w:rsidRPr="00B1254B">
        <w:rPr>
          <w:rFonts w:cs="TimesNewRomanPSMT"/>
          <w:szCs w:val="22"/>
          <w:lang w:val="sk-SK"/>
        </w:rPr>
        <w:t xml:space="preserve"> </w:t>
      </w:r>
      <w:r w:rsidR="0052556C" w:rsidRPr="00B1254B">
        <w:rPr>
          <w:lang w:val="sk-SK"/>
        </w:rPr>
        <w:t>Majetok obstaraný formou operatívneho leasingu sa účtuje do nákladov rovnomerne počas doby trvania leasingovej zmluvy.</w:t>
      </w:r>
    </w:p>
    <w:p w14:paraId="6294AF4B" w14:textId="77777777" w:rsidR="0052556C" w:rsidRPr="00B1254B" w:rsidRDefault="0052556C" w:rsidP="006C12B1">
      <w:pPr>
        <w:autoSpaceDE w:val="0"/>
        <w:autoSpaceDN w:val="0"/>
        <w:adjustRightInd w:val="0"/>
        <w:rPr>
          <w:rFonts w:cs="TimesNewRomanPSMT"/>
          <w:szCs w:val="22"/>
          <w:lang w:val="sk-SK"/>
        </w:rPr>
      </w:pPr>
    </w:p>
    <w:p w14:paraId="7D15AD9A" w14:textId="77777777" w:rsidR="0052556C" w:rsidRPr="00B1254B" w:rsidRDefault="0052556C" w:rsidP="0048327D">
      <w:pPr>
        <w:pStyle w:val="odstavec"/>
      </w:pPr>
      <w:r w:rsidRPr="00B1254B">
        <w:t xml:space="preserve">Finančný lízing </w:t>
      </w:r>
      <w:r w:rsidR="006C66D0" w:rsidRPr="00B1254B">
        <w:t xml:space="preserve">(s kúpnou opciou; bez kúpnej opcie je považovaný za </w:t>
      </w:r>
      <w:r w:rsidRPr="00B1254B">
        <w:t>operatívny prenájom</w:t>
      </w:r>
      <w:r w:rsidR="006C66D0" w:rsidRPr="00B1254B">
        <w:t>). Majetok prenajatý na</w:t>
      </w:r>
      <w:r w:rsidRPr="00B1254B">
        <w:t xml:space="preserve"> </w:t>
      </w:r>
      <w:r w:rsidR="006C66D0" w:rsidRPr="00B1254B">
        <w:t>základe zmluvy uzatvorenej do 31. decembra 2003 vykazuje ako svoj majetok jeho vlastník, nie nájomca. Majetok</w:t>
      </w:r>
      <w:r w:rsidRPr="00B1254B">
        <w:t xml:space="preserve"> </w:t>
      </w:r>
      <w:r w:rsidR="006C66D0" w:rsidRPr="00B1254B">
        <w:t xml:space="preserve">prenajatý na základe zmluvy uzatvorenej 1. januára </w:t>
      </w:r>
      <w:smartTag w:uri="urn:schemas-microsoft-com:office:smarttags" w:element="metricconverter">
        <w:smartTagPr>
          <w:attr w:name="ProductID" w:val="2004 a"/>
        </w:smartTagPr>
        <w:r w:rsidR="006C66D0" w:rsidRPr="00B1254B">
          <w:t>2004 a</w:t>
        </w:r>
      </w:smartTag>
      <w:r w:rsidR="006C66D0" w:rsidRPr="00B1254B">
        <w:t xml:space="preserve"> neskôr vykazuje ako svoj majetok jeho nájomca, nie vlastník.</w:t>
      </w:r>
      <w:r w:rsidRPr="00B1254B">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43B1F996" w14:textId="77777777" w:rsidR="003444CB" w:rsidRPr="00B1254B" w:rsidRDefault="003444CB" w:rsidP="0048327D">
      <w:pPr>
        <w:pStyle w:val="odstavec"/>
      </w:pPr>
    </w:p>
    <w:p w14:paraId="1DC0C716" w14:textId="77777777" w:rsidR="003444CB" w:rsidRPr="00B1254B" w:rsidRDefault="003444CB" w:rsidP="003444CB">
      <w:pPr>
        <w:pStyle w:val="Zkladntext"/>
        <w:rPr>
          <w:lang w:val="sk-SK"/>
        </w:rPr>
      </w:pPr>
      <w:r w:rsidRPr="00B1254B">
        <w:rPr>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w:t>
      </w:r>
      <w:r w:rsidR="0048327D" w:rsidRPr="00B1254B">
        <w:rPr>
          <w:lang w:val="sk-SK"/>
        </w:rPr>
        <w:t>4</w:t>
      </w:r>
      <w:r w:rsidRPr="00B1254B">
        <w:rPr>
          <w:lang w:val="sk-SK"/>
        </w:rPr>
        <w:t xml:space="preserve"> roky. Platba nájomného je </w:t>
      </w:r>
      <w:r w:rsidRPr="00B1254B">
        <w:rPr>
          <w:lang w:val="sk-SK"/>
        </w:rPr>
        <w:lastRenderedPageBreak/>
        <w:t>alokovaná medzi splátku istiny a finančné náklady, vypočítané metódou efektívnej úrokovej miery. Finančné náklady sa účtujú na ťarchu účtu 562 – Úroky.</w:t>
      </w:r>
    </w:p>
    <w:p w14:paraId="07A2576F" w14:textId="77777777" w:rsidR="005B653D" w:rsidRPr="00B1254B" w:rsidRDefault="005B653D" w:rsidP="006C66D0">
      <w:pPr>
        <w:autoSpaceDE w:val="0"/>
        <w:autoSpaceDN w:val="0"/>
        <w:adjustRightInd w:val="0"/>
        <w:rPr>
          <w:lang w:val="de-DE"/>
        </w:rPr>
      </w:pPr>
    </w:p>
    <w:p w14:paraId="7A00F8E4" w14:textId="77777777" w:rsidR="005B653D" w:rsidRPr="00B1254B" w:rsidRDefault="005B653D" w:rsidP="006C66D0">
      <w:pPr>
        <w:autoSpaceDE w:val="0"/>
        <w:autoSpaceDN w:val="0"/>
        <w:adjustRightInd w:val="0"/>
        <w:rPr>
          <w:rFonts w:cs="TimesNewRomanPSMT"/>
          <w:szCs w:val="22"/>
          <w:lang w:val="sk-SK"/>
        </w:rPr>
      </w:pPr>
    </w:p>
    <w:p w14:paraId="12592C2E" w14:textId="77777777" w:rsidR="006C66D0" w:rsidRPr="00B1254B" w:rsidRDefault="006C66D0" w:rsidP="007E70D9">
      <w:pPr>
        <w:pStyle w:val="Nadpis3"/>
      </w:pPr>
      <w:r w:rsidRPr="00B1254B">
        <w:t>Výnosy</w:t>
      </w:r>
    </w:p>
    <w:p w14:paraId="0200A32D" w14:textId="77777777" w:rsidR="00971314" w:rsidRPr="00B1254B" w:rsidRDefault="00971314" w:rsidP="00971314">
      <w:pPr>
        <w:pStyle w:val="Normlnysozarkami"/>
        <w:rPr>
          <w:lang w:val="sk-SK"/>
        </w:rPr>
      </w:pPr>
    </w:p>
    <w:p w14:paraId="6D80AD3E" w14:textId="77777777" w:rsidR="004562D0" w:rsidRPr="00B1254B" w:rsidRDefault="004562D0" w:rsidP="0048327D">
      <w:pPr>
        <w:pStyle w:val="odstavec"/>
      </w:pPr>
      <w:r w:rsidRPr="00B1254B">
        <w:t>Výnosy z predaja výrobkov</w:t>
      </w:r>
      <w:r w:rsidR="00C7488C" w:rsidRPr="00B1254B">
        <w:t xml:space="preserve"> a tovarov</w:t>
      </w:r>
      <w:r w:rsidRPr="00B1254B">
        <w:t xml:space="preserve"> sa vykazujú v momente prenosu rizika a vlastníctva výrobku, obvykle po dodávke. Ak sa Spoločnosť zaviaže dopraviť výrobky na určité miesto, výnosy sa vykazujú v momente doručenia výrobku do cieľového miesta.</w:t>
      </w:r>
    </w:p>
    <w:p w14:paraId="7C8310B1" w14:textId="77777777" w:rsidR="004562D0" w:rsidRPr="00B1254B" w:rsidRDefault="004562D0" w:rsidP="0048327D">
      <w:pPr>
        <w:pStyle w:val="odstavec"/>
      </w:pPr>
    </w:p>
    <w:p w14:paraId="4B246018" w14:textId="77777777" w:rsidR="004562D0" w:rsidRPr="00B1254B" w:rsidRDefault="004562D0" w:rsidP="0048327D">
      <w:pPr>
        <w:pStyle w:val="odstavec"/>
      </w:pPr>
      <w:r w:rsidRPr="00B1254B">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4D87540E" w14:textId="77777777" w:rsidR="004562D0" w:rsidRPr="00B1254B" w:rsidRDefault="004562D0" w:rsidP="0048327D">
      <w:pPr>
        <w:pStyle w:val="odstavec"/>
      </w:pPr>
    </w:p>
    <w:p w14:paraId="5BB08708" w14:textId="77777777" w:rsidR="004562D0" w:rsidRPr="00B1254B" w:rsidRDefault="004562D0" w:rsidP="0048327D">
      <w:pPr>
        <w:pStyle w:val="odstavec"/>
      </w:pPr>
      <w:r w:rsidRPr="00B1254B">
        <w:t>Výnosové úroky sa účtujú rovnomerne v účtovných obdobiach, ktorých sa vecne a časovo týkajú. Výnosy z dividend sa zaúčtujú v čase vzniku práva Spoločnosti na prijatie platby.</w:t>
      </w:r>
    </w:p>
    <w:p w14:paraId="1E3937F8" w14:textId="77777777" w:rsidR="004562D0" w:rsidRPr="00B1254B" w:rsidRDefault="004562D0" w:rsidP="0048327D">
      <w:pPr>
        <w:pStyle w:val="odstavec"/>
      </w:pPr>
    </w:p>
    <w:p w14:paraId="1424D474" w14:textId="77777777" w:rsidR="004562D0" w:rsidRPr="00B1254B" w:rsidRDefault="004562D0" w:rsidP="005B653D">
      <w:pPr>
        <w:autoSpaceDE w:val="0"/>
        <w:autoSpaceDN w:val="0"/>
        <w:adjustRightInd w:val="0"/>
        <w:rPr>
          <w:rFonts w:cs="TimesNewRomanPSMT"/>
          <w:szCs w:val="22"/>
          <w:lang w:val="sk-SK"/>
        </w:rPr>
      </w:pPr>
      <w:r w:rsidRPr="00B1254B">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F711D2" w14:textId="77777777" w:rsidR="000E4B3D" w:rsidRPr="00B1254B" w:rsidRDefault="000E4B3D" w:rsidP="0048327D">
      <w:pPr>
        <w:pStyle w:val="odstavec"/>
      </w:pPr>
    </w:p>
    <w:p w14:paraId="27084B4D" w14:textId="77777777" w:rsidR="005B653D" w:rsidRPr="00B1254B" w:rsidRDefault="005B653D" w:rsidP="0048327D">
      <w:pPr>
        <w:pStyle w:val="odstavec"/>
      </w:pPr>
    </w:p>
    <w:p w14:paraId="043D969A" w14:textId="77777777" w:rsidR="004A7C5B" w:rsidRPr="00B1254B" w:rsidRDefault="00C9279C" w:rsidP="007E70D9">
      <w:pPr>
        <w:pStyle w:val="Nadpis3"/>
      </w:pPr>
      <w:bookmarkStart w:id="30" w:name="_Toc156113580"/>
      <w:bookmarkEnd w:id="25"/>
      <w:r w:rsidRPr="00B1254B">
        <w:t>Prepočet údajov v cudzích menách na euro men</w:t>
      </w:r>
      <w:bookmarkEnd w:id="30"/>
      <w:r w:rsidRPr="00B1254B">
        <w:t>u</w:t>
      </w:r>
    </w:p>
    <w:p w14:paraId="49C74C50" w14:textId="77777777" w:rsidR="00DE0D4C" w:rsidRPr="00B1254B" w:rsidRDefault="00DE0D4C">
      <w:pPr>
        <w:rPr>
          <w:szCs w:val="22"/>
          <w:lang w:val="sk-SK"/>
        </w:rPr>
      </w:pPr>
    </w:p>
    <w:p w14:paraId="7DC78601" w14:textId="77777777" w:rsidR="009466F8" w:rsidRPr="00B1254B" w:rsidRDefault="00C9279C" w:rsidP="009466F8">
      <w:pPr>
        <w:pStyle w:val="Zkladntext"/>
        <w:rPr>
          <w:szCs w:val="22"/>
          <w:lang w:val="sk-SK"/>
        </w:rPr>
      </w:pPr>
      <w:r w:rsidRPr="00B1254B">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6A6CD89C" w14:textId="77777777" w:rsidR="009466F8" w:rsidRPr="00B1254B" w:rsidRDefault="009466F8" w:rsidP="009466F8">
      <w:pPr>
        <w:pStyle w:val="Zkladntext"/>
        <w:rPr>
          <w:szCs w:val="22"/>
          <w:lang w:val="sk-SK"/>
        </w:rPr>
      </w:pPr>
    </w:p>
    <w:p w14:paraId="6CBEC970" w14:textId="77777777" w:rsidR="009466F8" w:rsidRPr="00B1254B" w:rsidRDefault="00C9279C" w:rsidP="009466F8">
      <w:pPr>
        <w:pStyle w:val="Zkladntext"/>
        <w:rPr>
          <w:szCs w:val="22"/>
          <w:lang w:val="sk-SK"/>
        </w:rPr>
      </w:pPr>
      <w:r w:rsidRPr="00B1254B">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1254B">
        <w:rPr>
          <w:szCs w:val="22"/>
          <w:lang w:val="sk-SK"/>
        </w:rPr>
        <w:t xml:space="preserve">, </w:t>
      </w:r>
      <w:r w:rsidR="0052556C" w:rsidRPr="00B1254B">
        <w:rPr>
          <w:rFonts w:cs="TimesNewRomanPSMT"/>
          <w:szCs w:val="22"/>
          <w:lang w:val="sk-SK"/>
        </w:rPr>
        <w:t>s vplyvom na výsledok hospodárenia</w:t>
      </w:r>
      <w:r w:rsidRPr="00B1254B">
        <w:rPr>
          <w:szCs w:val="22"/>
          <w:lang w:val="sk-SK"/>
        </w:rPr>
        <w:t xml:space="preserve">. </w:t>
      </w:r>
    </w:p>
    <w:p w14:paraId="6E42B5AF" w14:textId="77777777" w:rsidR="0052556C" w:rsidRPr="00B1254B" w:rsidRDefault="0052556C" w:rsidP="0052556C">
      <w:pPr>
        <w:autoSpaceDE w:val="0"/>
        <w:autoSpaceDN w:val="0"/>
        <w:adjustRightInd w:val="0"/>
        <w:rPr>
          <w:rFonts w:cs="TimesNewRomanPSMT"/>
          <w:szCs w:val="22"/>
          <w:lang w:val="sk-SK"/>
        </w:rPr>
      </w:pPr>
      <w:r w:rsidRPr="00B1254B">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sidRPr="00B1254B">
        <w:rPr>
          <w:rFonts w:cs="TimesNewRomanPSMT"/>
          <w:szCs w:val="22"/>
          <w:lang w:val="sk-SK"/>
        </w:rPr>
        <w:t xml:space="preserve"> </w:t>
      </w:r>
      <w:r w:rsidRPr="00B1254B">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1040FF47" w14:textId="77777777" w:rsidR="009466F8" w:rsidRPr="00B1254B" w:rsidRDefault="00C9279C" w:rsidP="009466F8">
      <w:pPr>
        <w:pStyle w:val="Zkladntext"/>
        <w:rPr>
          <w:szCs w:val="22"/>
          <w:lang w:val="sk-SK"/>
        </w:rPr>
      </w:pPr>
      <w:r w:rsidRPr="00B1254B">
        <w:rPr>
          <w:szCs w:val="22"/>
          <w:lang w:val="sk-SK"/>
        </w:rPr>
        <w:t xml:space="preserve">Ku dňu, ku ktorému sa zostavuje účtovná závierka, sa na menu euro už neprepočítavajú. </w:t>
      </w:r>
    </w:p>
    <w:p w14:paraId="288DEE48" w14:textId="77777777" w:rsidR="00246CE2" w:rsidRPr="00B1254B" w:rsidRDefault="00246CE2" w:rsidP="009466F8">
      <w:pPr>
        <w:pStyle w:val="Zkladntext"/>
        <w:rPr>
          <w:szCs w:val="22"/>
          <w:lang w:val="sk-SK"/>
        </w:rPr>
      </w:pPr>
    </w:p>
    <w:p w14:paraId="67FB0F6E" w14:textId="77777777" w:rsidR="00246CE2" w:rsidRPr="00B1254B" w:rsidRDefault="00246CE2" w:rsidP="00246CE2">
      <w:pPr>
        <w:pStyle w:val="Zkladntext"/>
        <w:rPr>
          <w:lang w:val="sk-SK"/>
        </w:rPr>
      </w:pPr>
      <w:r w:rsidRPr="00B1254B">
        <w:rPr>
          <w:lang w:val="sk-SK"/>
        </w:rPr>
        <w:t>Na ocenenie prírastku cudzej meny nakúpenej za euro sa použije kurz, za ktorý bola táto cudzia mena nakúpená.</w:t>
      </w:r>
    </w:p>
    <w:p w14:paraId="258BCF8C" w14:textId="77777777" w:rsidR="00246CE2" w:rsidRPr="00B1254B" w:rsidRDefault="00246CE2" w:rsidP="00246CE2">
      <w:pPr>
        <w:pStyle w:val="Zkladntext"/>
        <w:rPr>
          <w:lang w:val="sk-SK"/>
        </w:rPr>
      </w:pPr>
    </w:p>
    <w:p w14:paraId="7FA5E680" w14:textId="77777777" w:rsidR="00246CE2" w:rsidRPr="00B1254B" w:rsidRDefault="00246CE2" w:rsidP="00246CE2">
      <w:pPr>
        <w:pStyle w:val="Zkladntext"/>
        <w:rPr>
          <w:lang w:val="sk-SK"/>
        </w:rPr>
      </w:pPr>
      <w:r w:rsidRPr="00B1254B">
        <w:rPr>
          <w:lang w:val="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1A88C8FE" w14:textId="77777777" w:rsidR="004A7C5B" w:rsidRPr="00B1254B" w:rsidRDefault="004A7C5B" w:rsidP="005B653D">
      <w:pPr>
        <w:autoSpaceDE w:val="0"/>
        <w:autoSpaceDN w:val="0"/>
        <w:adjustRightInd w:val="0"/>
        <w:rPr>
          <w:rFonts w:cs="TimesNewRoman"/>
          <w:szCs w:val="22"/>
          <w:lang w:val="sk-SK"/>
        </w:rPr>
      </w:pPr>
    </w:p>
    <w:p w14:paraId="0C9381EE" w14:textId="77777777" w:rsidR="00E172C6" w:rsidRPr="00B1254B" w:rsidRDefault="00E172C6" w:rsidP="00E172C6">
      <w:pPr>
        <w:pStyle w:val="Normlnysozarkami"/>
        <w:rPr>
          <w:lang w:val="sk-SK"/>
        </w:rPr>
      </w:pPr>
      <w:bookmarkStart w:id="31" w:name="_Toc156113582"/>
    </w:p>
    <w:p w14:paraId="11EC5025" w14:textId="77777777" w:rsidR="00E172C6" w:rsidRPr="00B1254B" w:rsidRDefault="00E172C6" w:rsidP="00E172C6">
      <w:pPr>
        <w:pStyle w:val="Nadpis3"/>
      </w:pPr>
      <w:r w:rsidRPr="00B1254B">
        <w:t>Oprava významných chýb</w:t>
      </w:r>
    </w:p>
    <w:p w14:paraId="31CB5643" w14:textId="77777777" w:rsidR="008E1EBA" w:rsidRPr="00B1254B" w:rsidRDefault="008E1EBA" w:rsidP="0037356E">
      <w:pPr>
        <w:rPr>
          <w:i/>
          <w:szCs w:val="22"/>
          <w:lang w:val="sk-SK"/>
        </w:rPr>
      </w:pPr>
    </w:p>
    <w:p w14:paraId="60B9125E" w14:textId="2DD3D2F3" w:rsidR="00E172C6" w:rsidRPr="00B1254B" w:rsidRDefault="008E1EBA" w:rsidP="001B1FBA">
      <w:pPr>
        <w:pStyle w:val="Zkladntext"/>
        <w:rPr>
          <w:szCs w:val="22"/>
          <w:lang w:val="sk-SK"/>
        </w:rPr>
      </w:pPr>
      <w:r w:rsidRPr="00B1254B">
        <w:rPr>
          <w:szCs w:val="22"/>
          <w:lang w:val="sk-SK"/>
        </w:rPr>
        <w:t xml:space="preserve">V účtovnom období </w:t>
      </w:r>
      <w:r w:rsidR="00FC0A86" w:rsidRPr="00B1254B">
        <w:rPr>
          <w:szCs w:val="22"/>
          <w:lang w:val="sk-SK"/>
        </w:rPr>
        <w:t>2022</w:t>
      </w:r>
      <w:r w:rsidRPr="00B1254B">
        <w:rPr>
          <w:szCs w:val="22"/>
          <w:lang w:val="sk-SK"/>
        </w:rPr>
        <w:t xml:space="preserve"> Spoločnosť nevykonala žiadne opravy významných chýb minulých účtovných období.</w:t>
      </w:r>
    </w:p>
    <w:p w14:paraId="37028BAC" w14:textId="77777777" w:rsidR="004A7C5B" w:rsidRPr="00B1254B" w:rsidRDefault="003765F7" w:rsidP="00E172C6">
      <w:pPr>
        <w:pStyle w:val="Nadpis1"/>
      </w:pPr>
      <w:r w:rsidRPr="00A16177">
        <w:rPr>
          <w:highlight w:val="green"/>
        </w:rPr>
        <w:br w:type="page"/>
      </w:r>
      <w:r w:rsidR="00C9279C" w:rsidRPr="00B1254B">
        <w:lastRenderedPageBreak/>
        <w:t>INFORMÁCIE O AKTÍVACH</w:t>
      </w:r>
      <w:bookmarkEnd w:id="31"/>
    </w:p>
    <w:p w14:paraId="77B5120F" w14:textId="77777777" w:rsidR="0003268B" w:rsidRPr="00B1254B" w:rsidRDefault="0003268B">
      <w:pPr>
        <w:rPr>
          <w:szCs w:val="22"/>
          <w:lang w:val="sk-SK"/>
        </w:rPr>
      </w:pPr>
    </w:p>
    <w:p w14:paraId="7882BBB6" w14:textId="77777777" w:rsidR="00A57EB4" w:rsidRPr="00B1254B" w:rsidRDefault="007241C7" w:rsidP="001B1FBA">
      <w:pPr>
        <w:pStyle w:val="Nadpis2"/>
        <w:rPr>
          <w:lang w:val="sk-SK"/>
        </w:rPr>
      </w:pPr>
      <w:r w:rsidRPr="00B1254B">
        <w:rPr>
          <w:lang w:val="sk-SK"/>
        </w:rPr>
        <w:t>Pre</w:t>
      </w:r>
      <w:r w:rsidR="001B1FBA" w:rsidRPr="00B1254B">
        <w:rPr>
          <w:lang w:val="sk-SK"/>
        </w:rPr>
        <w:t>hľad o pohybe dlhodobého majetku</w:t>
      </w:r>
    </w:p>
    <w:p w14:paraId="4A683578" w14:textId="77777777" w:rsidR="002F608A" w:rsidRPr="00B1254B" w:rsidRDefault="002F608A">
      <w:pPr>
        <w:rPr>
          <w:b/>
          <w:lang w:val="sk-SK"/>
        </w:rPr>
      </w:pPr>
    </w:p>
    <w:p w14:paraId="1AD81C48" w14:textId="77777777" w:rsidR="007241C7" w:rsidRPr="00B1254B" w:rsidRDefault="007241C7" w:rsidP="007E70D9">
      <w:pPr>
        <w:pStyle w:val="Nadpis3"/>
      </w:pPr>
      <w:r w:rsidRPr="00B1254B">
        <w:t xml:space="preserve">Prehľad o pohybe dlhodobého hmotného majetku </w:t>
      </w:r>
    </w:p>
    <w:p w14:paraId="6FC1A7E8" w14:textId="77777777" w:rsidR="00452463" w:rsidRPr="00B1254B" w:rsidRDefault="00452463">
      <w:pPr>
        <w:jc w:val="center"/>
        <w:rPr>
          <w:b/>
          <w:lang w:val="sk-SK"/>
        </w:rPr>
      </w:pPr>
    </w:p>
    <w:p w14:paraId="7353607F" w14:textId="19DCE250" w:rsidR="000E4B3D" w:rsidRPr="00B1254B" w:rsidRDefault="001F54E3" w:rsidP="00194BD5">
      <w:pPr>
        <w:autoSpaceDE w:val="0"/>
        <w:autoSpaceDN w:val="0"/>
        <w:adjustRightInd w:val="0"/>
        <w:rPr>
          <w:rFonts w:cs="TimesNewRomanPSMT"/>
          <w:szCs w:val="22"/>
          <w:lang w:val="sk-SK"/>
        </w:rPr>
      </w:pPr>
      <w:r w:rsidRPr="00B1254B">
        <w:rPr>
          <w:rFonts w:cs="TimesNewRomanPSMT"/>
          <w:szCs w:val="22"/>
          <w:lang w:val="sk-SK"/>
        </w:rPr>
        <w:t xml:space="preserve">Prehľad o pohybe dlhodobého hmotného majetku od 1. januára </w:t>
      </w:r>
      <w:r w:rsidR="00FC0A86" w:rsidRPr="00B1254B">
        <w:rPr>
          <w:rFonts w:cs="TimesNewRomanPSMT"/>
          <w:szCs w:val="22"/>
          <w:lang w:val="sk-SK"/>
        </w:rPr>
        <w:t>2022</w:t>
      </w:r>
      <w:r w:rsidRPr="00B1254B">
        <w:rPr>
          <w:rFonts w:cs="TimesNewRomanPSMT"/>
          <w:szCs w:val="22"/>
          <w:lang w:val="sk-SK"/>
        </w:rPr>
        <w:t xml:space="preserve"> do</w:t>
      </w:r>
      <w:r w:rsidR="00971314" w:rsidRPr="00B1254B">
        <w:rPr>
          <w:rFonts w:cs="TimesNewRomanPSMT"/>
          <w:szCs w:val="22"/>
          <w:lang w:val="sk-SK"/>
        </w:rPr>
        <w:t xml:space="preserve"> </w:t>
      </w:r>
      <w:r w:rsidRPr="00B1254B">
        <w:rPr>
          <w:rFonts w:cs="TimesNewRomanPSMT"/>
          <w:szCs w:val="22"/>
          <w:lang w:val="sk-SK"/>
        </w:rPr>
        <w:t xml:space="preserve">31. decembra </w:t>
      </w:r>
      <w:r w:rsidR="00FC0A86" w:rsidRPr="00B1254B">
        <w:rPr>
          <w:rFonts w:cs="TimesNewRomanPSMT"/>
          <w:szCs w:val="22"/>
          <w:lang w:val="sk-SK"/>
        </w:rPr>
        <w:t>2022</w:t>
      </w:r>
      <w:r w:rsidR="00272274" w:rsidRPr="00B1254B">
        <w:rPr>
          <w:rFonts w:cs="TimesNewRomanPSMT"/>
          <w:szCs w:val="22"/>
          <w:lang w:val="sk-SK"/>
        </w:rPr>
        <w:t xml:space="preserve"> </w:t>
      </w:r>
      <w:r w:rsidRPr="00B1254B">
        <w:rPr>
          <w:rFonts w:cs="TimesNewRomanPSMT"/>
          <w:szCs w:val="22"/>
          <w:lang w:val="sk-SK"/>
        </w:rPr>
        <w:t xml:space="preserve">a za porovnateľné obdobie od 1. januára </w:t>
      </w:r>
      <w:r w:rsidR="00FC0A86" w:rsidRPr="00B1254B">
        <w:rPr>
          <w:rFonts w:cs="TimesNewRomanPSMT"/>
          <w:szCs w:val="22"/>
          <w:lang w:val="sk-SK"/>
        </w:rPr>
        <w:t>2021</w:t>
      </w:r>
      <w:r w:rsidRPr="00B1254B">
        <w:rPr>
          <w:rFonts w:cs="TimesNewRomanPSMT"/>
          <w:szCs w:val="22"/>
          <w:lang w:val="sk-SK"/>
        </w:rPr>
        <w:t xml:space="preserve"> do 31. decembra </w:t>
      </w:r>
      <w:r w:rsidR="00FC0A86" w:rsidRPr="00B1254B">
        <w:rPr>
          <w:rFonts w:cs="TimesNewRomanPSMT"/>
          <w:szCs w:val="22"/>
          <w:lang w:val="sk-SK"/>
        </w:rPr>
        <w:t>2021</w:t>
      </w:r>
      <w:r w:rsidRPr="00B1254B">
        <w:rPr>
          <w:rFonts w:cs="TimesNewRomanPSMT"/>
          <w:szCs w:val="22"/>
          <w:lang w:val="sk-SK"/>
        </w:rPr>
        <w:t xml:space="preserve"> je uvedený v</w:t>
      </w:r>
      <w:r w:rsidR="00194BD5" w:rsidRPr="00B1254B">
        <w:rPr>
          <w:rFonts w:cs="TimesNewRomanPSMT"/>
          <w:szCs w:val="22"/>
          <w:lang w:val="sk-SK"/>
        </w:rPr>
        <w:t xml:space="preserve"> nasledujúcich </w:t>
      </w:r>
      <w:r w:rsidRPr="00B1254B">
        <w:rPr>
          <w:rFonts w:cs="TimesNewRomanPSMT"/>
          <w:szCs w:val="22"/>
          <w:lang w:val="sk-SK"/>
        </w:rPr>
        <w:t>tabuľkách</w:t>
      </w:r>
      <w:r w:rsidR="00194BD5" w:rsidRPr="00B1254B">
        <w:rPr>
          <w:rFonts w:cs="TimesNewRomanPSMT"/>
          <w:szCs w:val="22"/>
          <w:lang w:val="sk-SK"/>
        </w:rPr>
        <w:t>:</w:t>
      </w:r>
    </w:p>
    <w:p w14:paraId="60A9D3A8" w14:textId="77777777" w:rsidR="00602687" w:rsidRPr="00A16177" w:rsidRDefault="00602687" w:rsidP="00194BD5">
      <w:pPr>
        <w:autoSpaceDE w:val="0"/>
        <w:autoSpaceDN w:val="0"/>
        <w:adjustRightInd w:val="0"/>
        <w:rPr>
          <w:rFonts w:cs="TimesNewRomanPSMT"/>
          <w:szCs w:val="22"/>
          <w:highlight w:val="green"/>
          <w:lang w:val="sk-SK"/>
        </w:rPr>
      </w:pPr>
    </w:p>
    <w:bookmarkStart w:id="32" w:name="_MON_1582369532"/>
    <w:bookmarkEnd w:id="32"/>
    <w:p w14:paraId="6E29C70B" w14:textId="3B107638" w:rsidR="002F608A" w:rsidRPr="00A16177" w:rsidRDefault="006123C6" w:rsidP="00194BD5">
      <w:pPr>
        <w:autoSpaceDE w:val="0"/>
        <w:autoSpaceDN w:val="0"/>
        <w:adjustRightInd w:val="0"/>
        <w:rPr>
          <w:b/>
          <w:szCs w:val="22"/>
          <w:highlight w:val="green"/>
          <w:lang w:val="sk-SK"/>
        </w:rPr>
      </w:pPr>
      <w:r w:rsidRPr="006123C6">
        <w:rPr>
          <w:lang w:val="sk-SK"/>
        </w:rPr>
        <w:object w:dxaOrig="11597" w:dyaOrig="10149" w14:anchorId="75CA5171">
          <v:shape id="_x0000_i1029" type="#_x0000_t75" style="width:496.8pt;height:468pt" o:ole="">
            <v:imagedata r:id="rId16" o:title=""/>
          </v:shape>
          <o:OLEObject Type="Embed" ProgID="Excel.Sheet.12" ShapeID="_x0000_i1029" DrawAspect="Content" ObjectID="_1741412174" r:id="rId17"/>
        </w:object>
      </w:r>
    </w:p>
    <w:p w14:paraId="53C5EA3B" w14:textId="6A68D331" w:rsidR="00C70538" w:rsidRPr="00A16177" w:rsidRDefault="00C70538" w:rsidP="00194BD5">
      <w:pPr>
        <w:autoSpaceDE w:val="0"/>
        <w:autoSpaceDN w:val="0"/>
        <w:adjustRightInd w:val="0"/>
        <w:rPr>
          <w:b/>
          <w:szCs w:val="22"/>
          <w:highlight w:val="green"/>
          <w:lang w:val="sk-SK"/>
        </w:rPr>
      </w:pPr>
    </w:p>
    <w:p w14:paraId="527ADD96" w14:textId="4E9394B7" w:rsidR="002C5872" w:rsidRPr="00A16177" w:rsidRDefault="002C5872" w:rsidP="00194BD5">
      <w:pPr>
        <w:autoSpaceDE w:val="0"/>
        <w:autoSpaceDN w:val="0"/>
        <w:adjustRightInd w:val="0"/>
        <w:rPr>
          <w:b/>
          <w:szCs w:val="22"/>
          <w:highlight w:val="green"/>
          <w:lang w:val="sk-SK"/>
        </w:rPr>
      </w:pPr>
    </w:p>
    <w:p w14:paraId="0EBD066D" w14:textId="04AC4431" w:rsidR="002C5872" w:rsidRPr="00A16177" w:rsidRDefault="002C5872" w:rsidP="00194BD5">
      <w:pPr>
        <w:autoSpaceDE w:val="0"/>
        <w:autoSpaceDN w:val="0"/>
        <w:adjustRightInd w:val="0"/>
        <w:rPr>
          <w:b/>
          <w:szCs w:val="22"/>
          <w:highlight w:val="green"/>
          <w:lang w:val="sk-SK"/>
        </w:rPr>
      </w:pPr>
    </w:p>
    <w:p w14:paraId="5FC0AEF1" w14:textId="7E0434A8" w:rsidR="002C5872" w:rsidRPr="00A16177" w:rsidRDefault="002C5872" w:rsidP="00194BD5">
      <w:pPr>
        <w:autoSpaceDE w:val="0"/>
        <w:autoSpaceDN w:val="0"/>
        <w:adjustRightInd w:val="0"/>
        <w:rPr>
          <w:b/>
          <w:szCs w:val="22"/>
          <w:highlight w:val="green"/>
          <w:lang w:val="sk-SK"/>
        </w:rPr>
      </w:pPr>
    </w:p>
    <w:p w14:paraId="0264FA76" w14:textId="76E923DB" w:rsidR="002C5872" w:rsidRPr="00A16177" w:rsidRDefault="002C5872" w:rsidP="00194BD5">
      <w:pPr>
        <w:autoSpaceDE w:val="0"/>
        <w:autoSpaceDN w:val="0"/>
        <w:adjustRightInd w:val="0"/>
        <w:rPr>
          <w:b/>
          <w:szCs w:val="22"/>
          <w:highlight w:val="green"/>
          <w:lang w:val="sk-SK"/>
        </w:rPr>
      </w:pPr>
    </w:p>
    <w:bookmarkStart w:id="33" w:name="_MON_1739610701"/>
    <w:bookmarkEnd w:id="33"/>
    <w:p w14:paraId="69118218" w14:textId="7021DB0F" w:rsidR="002C5872" w:rsidRPr="00A16177" w:rsidRDefault="006123C6" w:rsidP="00194BD5">
      <w:pPr>
        <w:autoSpaceDE w:val="0"/>
        <w:autoSpaceDN w:val="0"/>
        <w:adjustRightInd w:val="0"/>
        <w:rPr>
          <w:b/>
          <w:szCs w:val="22"/>
          <w:highlight w:val="green"/>
          <w:lang w:val="sk-SK"/>
        </w:rPr>
      </w:pPr>
      <w:r w:rsidRPr="00B1254B">
        <w:rPr>
          <w:lang w:val="sk-SK"/>
        </w:rPr>
        <w:object w:dxaOrig="11489" w:dyaOrig="10149" w14:anchorId="5FB8B519">
          <v:shape id="_x0000_i1030" type="#_x0000_t75" style="width:489.6pt;height:468pt" o:ole="">
            <v:imagedata r:id="rId18" o:title=""/>
          </v:shape>
          <o:OLEObject Type="Embed" ProgID="Excel.Sheet.12" ShapeID="_x0000_i1030" DrawAspect="Content" ObjectID="_1741412175" r:id="rId19"/>
        </w:object>
      </w:r>
    </w:p>
    <w:p w14:paraId="6AB7AF60" w14:textId="156AADD3" w:rsidR="00C70538" w:rsidRPr="00B1254B" w:rsidRDefault="00C70538" w:rsidP="00194BD5">
      <w:pPr>
        <w:autoSpaceDE w:val="0"/>
        <w:autoSpaceDN w:val="0"/>
        <w:adjustRightInd w:val="0"/>
        <w:rPr>
          <w:b/>
          <w:szCs w:val="22"/>
          <w:lang w:val="sk-SK"/>
        </w:rPr>
      </w:pPr>
    </w:p>
    <w:p w14:paraId="4F04216C" w14:textId="0FCEA4AB" w:rsidR="001201D8" w:rsidRPr="00B1254B" w:rsidRDefault="001201D8" w:rsidP="00D13FDC">
      <w:pPr>
        <w:rPr>
          <w:rFonts w:cs="Arial"/>
          <w:color w:val="000000"/>
          <w:sz w:val="20"/>
          <w:lang w:val="sk-SK" w:eastAsia="zh-TW"/>
        </w:rPr>
      </w:pPr>
      <w:r w:rsidRPr="00B1254B">
        <w:rPr>
          <w:rFonts w:cs="Arial"/>
          <w:color w:val="000000"/>
          <w:sz w:val="20"/>
          <w:lang w:val="sk-SK" w:eastAsia="zh-TW"/>
        </w:rPr>
        <w:t> </w:t>
      </w:r>
    </w:p>
    <w:p w14:paraId="6C8315A8" w14:textId="77777777" w:rsidR="0050193A" w:rsidRPr="00B1254B" w:rsidRDefault="0050193A" w:rsidP="0050193A">
      <w:pPr>
        <w:rPr>
          <w:i/>
          <w:color w:val="FF0000"/>
          <w:szCs w:val="22"/>
          <w:lang w:val="sk-SK"/>
        </w:rPr>
      </w:pPr>
      <w:bookmarkStart w:id="34" w:name="_MON_1387705363"/>
      <w:bookmarkStart w:id="35" w:name="_MON_1387705429"/>
      <w:bookmarkStart w:id="36" w:name="_MON_1387705454"/>
      <w:bookmarkStart w:id="37" w:name="_MON_1387705483"/>
      <w:bookmarkStart w:id="38" w:name="_MON_1387705500"/>
      <w:bookmarkStart w:id="39" w:name="_MON_1387705580"/>
      <w:bookmarkStart w:id="40" w:name="_MON_1387960144"/>
      <w:bookmarkStart w:id="41" w:name="_MON_1388473054"/>
      <w:bookmarkStart w:id="42" w:name="_MON_1388473102"/>
      <w:bookmarkStart w:id="43" w:name="_MON_1388473536"/>
      <w:bookmarkStart w:id="44" w:name="_MON_1388474097"/>
      <w:bookmarkStart w:id="45" w:name="_MON_1388834346"/>
      <w:bookmarkStart w:id="46" w:name="_MON_1389446693"/>
      <w:bookmarkStart w:id="47" w:name="_MON_1389446705"/>
      <w:bookmarkStart w:id="48" w:name="_MON_1389446759"/>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BE2BDAC" w14:textId="77777777" w:rsidR="00452463" w:rsidRPr="00B1254B" w:rsidRDefault="00452463" w:rsidP="007E70D9">
      <w:pPr>
        <w:rPr>
          <w:i/>
          <w:color w:val="FF0000"/>
          <w:szCs w:val="22"/>
          <w:lang w:val="sk-SK"/>
        </w:rPr>
      </w:pPr>
    </w:p>
    <w:p w14:paraId="44936233" w14:textId="77777777" w:rsidR="00DE0D4C" w:rsidRPr="00B1254B" w:rsidRDefault="00DE0D4C" w:rsidP="00DE0D4C">
      <w:pPr>
        <w:rPr>
          <w:lang w:val="sk-SK"/>
        </w:rPr>
      </w:pPr>
    </w:p>
    <w:p w14:paraId="652B1BF6" w14:textId="77777777" w:rsidR="00A57EB4" w:rsidRPr="00B1254B" w:rsidRDefault="00A57EB4" w:rsidP="00DE0D4C">
      <w:pPr>
        <w:rPr>
          <w:lang w:val="sk-SK"/>
        </w:rPr>
      </w:pPr>
    </w:p>
    <w:p w14:paraId="41DC999D" w14:textId="77777777" w:rsidR="00452463" w:rsidRPr="00B1254B" w:rsidRDefault="00606AC0" w:rsidP="007E70D9">
      <w:pPr>
        <w:pStyle w:val="Nadpis2"/>
        <w:rPr>
          <w:lang w:val="sk-SK"/>
        </w:rPr>
      </w:pPr>
      <w:r w:rsidRPr="00B1254B">
        <w:rPr>
          <w:lang w:val="sk-SK"/>
        </w:rPr>
        <w:t>Ú</w:t>
      </w:r>
      <w:r w:rsidR="007A3F04" w:rsidRPr="00B1254B">
        <w:rPr>
          <w:lang w:val="sk-SK"/>
        </w:rPr>
        <w:t>čtovná jednotka vykazuje v účtovnej závierke dlhodobý hmotný a nehmotný majetok</w:t>
      </w:r>
    </w:p>
    <w:p w14:paraId="46FDEF6E" w14:textId="77777777" w:rsidR="00DA355B" w:rsidRPr="00B1254B" w:rsidRDefault="00DA355B" w:rsidP="00DA355B">
      <w:pPr>
        <w:rPr>
          <w:i/>
          <w:color w:val="FF0000"/>
          <w:szCs w:val="22"/>
          <w:lang w:val="sk-SK"/>
        </w:rPr>
      </w:pPr>
    </w:p>
    <w:p w14:paraId="16D72F2C" w14:textId="77777777" w:rsidR="00DE0D4C" w:rsidRPr="00B1254B" w:rsidRDefault="00DE0D4C">
      <w:pPr>
        <w:pStyle w:val="Normlnysozarkami"/>
        <w:rPr>
          <w:b/>
          <w:lang w:val="sk-SK"/>
        </w:rPr>
      </w:pPr>
    </w:p>
    <w:p w14:paraId="58396727" w14:textId="77777777" w:rsidR="007A3F04" w:rsidRPr="00B1254B" w:rsidRDefault="005E0180" w:rsidP="00B41D19">
      <w:pPr>
        <w:numPr>
          <w:ilvl w:val="0"/>
          <w:numId w:val="31"/>
        </w:numPr>
        <w:rPr>
          <w:szCs w:val="22"/>
          <w:lang w:val="sk-SK"/>
        </w:rPr>
      </w:pPr>
      <w:r w:rsidRPr="00B1254B">
        <w:rPr>
          <w:szCs w:val="22"/>
          <w:lang w:val="sk-SK"/>
        </w:rPr>
        <w:t>na ktorý je zriadené záložné právo</w:t>
      </w:r>
      <w:r w:rsidR="007A3F04" w:rsidRPr="00B1254B">
        <w:rPr>
          <w:szCs w:val="22"/>
          <w:lang w:val="sk-SK"/>
        </w:rPr>
        <w:tab/>
      </w:r>
      <w:r w:rsidRPr="00B1254B">
        <w:rPr>
          <w:szCs w:val="22"/>
          <w:lang w:val="sk-SK"/>
        </w:rPr>
        <w:tab/>
      </w:r>
      <w:r w:rsidRPr="00B1254B">
        <w:rPr>
          <w:szCs w:val="22"/>
          <w:lang w:val="sk-SK"/>
        </w:rPr>
        <w:tab/>
      </w:r>
      <w:r w:rsidRPr="00B1254B">
        <w:rPr>
          <w:szCs w:val="22"/>
          <w:lang w:val="sk-SK"/>
        </w:rPr>
        <w:tab/>
      </w:r>
      <w:r w:rsidRPr="00B1254B">
        <w:rPr>
          <w:szCs w:val="22"/>
          <w:lang w:val="sk-SK"/>
        </w:rPr>
        <w:tab/>
      </w:r>
      <w:r w:rsidR="00461EA3" w:rsidRPr="00B1254B">
        <w:rPr>
          <w:szCs w:val="22"/>
          <w:lang w:val="sk-SK"/>
        </w:rPr>
        <w:fldChar w:fldCharType="begin">
          <w:ffData>
            <w:name w:val=""/>
            <w:enabled/>
            <w:calcOnExit w:val="0"/>
            <w:checkBox>
              <w:size w:val="20"/>
              <w:default w:val="0"/>
            </w:checkBox>
          </w:ffData>
        </w:fldChar>
      </w:r>
      <w:r w:rsidR="007A3F04" w:rsidRPr="00B1254B">
        <w:rPr>
          <w:szCs w:val="22"/>
          <w:lang w:val="sk-SK"/>
        </w:rPr>
        <w:instrText xml:space="preserve"> FORMCHECKBOX </w:instrText>
      </w:r>
      <w:r w:rsidR="00000000">
        <w:rPr>
          <w:szCs w:val="22"/>
          <w:lang w:val="sk-SK"/>
        </w:rPr>
      </w:r>
      <w:r w:rsidR="00000000">
        <w:rPr>
          <w:szCs w:val="22"/>
          <w:lang w:val="sk-SK"/>
        </w:rPr>
        <w:fldChar w:fldCharType="separate"/>
      </w:r>
      <w:r w:rsidR="00461EA3" w:rsidRPr="00B1254B">
        <w:rPr>
          <w:szCs w:val="22"/>
          <w:lang w:val="sk-SK"/>
        </w:rPr>
        <w:fldChar w:fldCharType="end"/>
      </w:r>
      <w:r w:rsidR="007A3F04" w:rsidRPr="00B1254B">
        <w:rPr>
          <w:szCs w:val="22"/>
          <w:lang w:val="sk-SK"/>
        </w:rPr>
        <w:t xml:space="preserve"> ÁNO</w:t>
      </w:r>
      <w:r w:rsidR="007A3F04" w:rsidRPr="00B1254B">
        <w:rPr>
          <w:szCs w:val="22"/>
          <w:lang w:val="sk-SK"/>
        </w:rPr>
        <w:tab/>
      </w:r>
      <w:r w:rsidR="00461EA3" w:rsidRPr="00B1254B">
        <w:rPr>
          <w:szCs w:val="22"/>
          <w:lang w:val="sk-SK"/>
        </w:rPr>
        <w:fldChar w:fldCharType="begin">
          <w:ffData>
            <w:name w:val=""/>
            <w:enabled/>
            <w:calcOnExit w:val="0"/>
            <w:checkBox>
              <w:size w:val="20"/>
              <w:default w:val="1"/>
            </w:checkBox>
          </w:ffData>
        </w:fldChar>
      </w:r>
      <w:r w:rsidR="00B2236C" w:rsidRPr="00B1254B">
        <w:rPr>
          <w:szCs w:val="22"/>
          <w:lang w:val="sk-SK"/>
        </w:rPr>
        <w:instrText xml:space="preserve"> FORMCHECKBOX </w:instrText>
      </w:r>
      <w:r w:rsidR="00000000">
        <w:rPr>
          <w:szCs w:val="22"/>
          <w:lang w:val="sk-SK"/>
        </w:rPr>
      </w:r>
      <w:r w:rsidR="00000000">
        <w:rPr>
          <w:szCs w:val="22"/>
          <w:lang w:val="sk-SK"/>
        </w:rPr>
        <w:fldChar w:fldCharType="separate"/>
      </w:r>
      <w:r w:rsidR="00461EA3" w:rsidRPr="00B1254B">
        <w:rPr>
          <w:szCs w:val="22"/>
          <w:lang w:val="sk-SK"/>
        </w:rPr>
        <w:fldChar w:fldCharType="end"/>
      </w:r>
      <w:r w:rsidR="007A3F04" w:rsidRPr="00B1254B">
        <w:rPr>
          <w:szCs w:val="22"/>
          <w:lang w:val="sk-SK"/>
        </w:rPr>
        <w:t xml:space="preserve"> NIE</w:t>
      </w:r>
    </w:p>
    <w:p w14:paraId="2D37178A" w14:textId="77777777" w:rsidR="0049711D" w:rsidRPr="00B1254B" w:rsidRDefault="0049711D" w:rsidP="00DB2878">
      <w:pPr>
        <w:rPr>
          <w:i/>
          <w:color w:val="FF0000"/>
          <w:szCs w:val="22"/>
          <w:lang w:val="sk-SK"/>
        </w:rPr>
      </w:pPr>
    </w:p>
    <w:p w14:paraId="358ED0D7" w14:textId="77777777" w:rsidR="00FF37E3" w:rsidRPr="00B1254B" w:rsidRDefault="00FF37E3" w:rsidP="00FF37E3">
      <w:pPr>
        <w:numPr>
          <w:ilvl w:val="0"/>
          <w:numId w:val="31"/>
        </w:numPr>
        <w:rPr>
          <w:szCs w:val="22"/>
          <w:lang w:val="sk-SK"/>
        </w:rPr>
      </w:pPr>
      <w:r w:rsidRPr="00B1254B">
        <w:rPr>
          <w:rFonts w:cs="Arial"/>
          <w:szCs w:val="22"/>
          <w:lang w:val="sk-SK" w:eastAsia="en-US"/>
        </w:rPr>
        <w:t>pri ktorom má účtovná jednotka obmedzené právo s ním nakladať</w:t>
      </w:r>
      <w:r w:rsidRPr="00B1254B">
        <w:rPr>
          <w:szCs w:val="22"/>
          <w:lang w:val="sk-SK"/>
        </w:rPr>
        <w:tab/>
      </w:r>
      <w:r w:rsidR="00461EA3" w:rsidRPr="00B1254B">
        <w:rPr>
          <w:szCs w:val="22"/>
          <w:lang w:val="sk-SK"/>
        </w:rPr>
        <w:fldChar w:fldCharType="begin">
          <w:ffData>
            <w:name w:val=""/>
            <w:enabled/>
            <w:calcOnExit w:val="0"/>
            <w:checkBox>
              <w:size w:val="20"/>
              <w:default w:val="0"/>
            </w:checkBox>
          </w:ffData>
        </w:fldChar>
      </w:r>
      <w:r w:rsidRPr="00B1254B">
        <w:rPr>
          <w:szCs w:val="22"/>
          <w:lang w:val="sk-SK"/>
        </w:rPr>
        <w:instrText xml:space="preserve"> FORMCHECKBOX </w:instrText>
      </w:r>
      <w:r w:rsidR="00000000">
        <w:rPr>
          <w:szCs w:val="22"/>
          <w:lang w:val="sk-SK"/>
        </w:rPr>
      </w:r>
      <w:r w:rsidR="00000000">
        <w:rPr>
          <w:szCs w:val="22"/>
          <w:lang w:val="sk-SK"/>
        </w:rPr>
        <w:fldChar w:fldCharType="separate"/>
      </w:r>
      <w:r w:rsidR="00461EA3" w:rsidRPr="00B1254B">
        <w:rPr>
          <w:szCs w:val="22"/>
          <w:lang w:val="sk-SK"/>
        </w:rPr>
        <w:fldChar w:fldCharType="end"/>
      </w:r>
      <w:r w:rsidRPr="00B1254B">
        <w:rPr>
          <w:szCs w:val="22"/>
          <w:lang w:val="sk-SK"/>
        </w:rPr>
        <w:t xml:space="preserve"> ÁNO</w:t>
      </w:r>
      <w:r w:rsidRPr="00B1254B">
        <w:rPr>
          <w:szCs w:val="22"/>
          <w:lang w:val="sk-SK"/>
        </w:rPr>
        <w:tab/>
      </w:r>
      <w:r w:rsidR="00461EA3" w:rsidRPr="00B1254B">
        <w:rPr>
          <w:szCs w:val="22"/>
          <w:lang w:val="sk-SK"/>
        </w:rPr>
        <w:fldChar w:fldCharType="begin">
          <w:ffData>
            <w:name w:val=""/>
            <w:enabled/>
            <w:calcOnExit w:val="0"/>
            <w:checkBox>
              <w:size w:val="20"/>
              <w:default w:val="1"/>
            </w:checkBox>
          </w:ffData>
        </w:fldChar>
      </w:r>
      <w:r w:rsidR="00BA2CD2" w:rsidRPr="00B1254B">
        <w:rPr>
          <w:szCs w:val="22"/>
          <w:lang w:val="sk-SK"/>
        </w:rPr>
        <w:instrText xml:space="preserve"> FORMCHECKBOX </w:instrText>
      </w:r>
      <w:r w:rsidR="00000000">
        <w:rPr>
          <w:szCs w:val="22"/>
          <w:lang w:val="sk-SK"/>
        </w:rPr>
      </w:r>
      <w:r w:rsidR="00000000">
        <w:rPr>
          <w:szCs w:val="22"/>
          <w:lang w:val="sk-SK"/>
        </w:rPr>
        <w:fldChar w:fldCharType="separate"/>
      </w:r>
      <w:r w:rsidR="00461EA3" w:rsidRPr="00B1254B">
        <w:rPr>
          <w:szCs w:val="22"/>
          <w:lang w:val="sk-SK"/>
        </w:rPr>
        <w:fldChar w:fldCharType="end"/>
      </w:r>
      <w:r w:rsidRPr="00B1254B">
        <w:rPr>
          <w:szCs w:val="22"/>
          <w:lang w:val="sk-SK"/>
        </w:rPr>
        <w:t xml:space="preserve"> NIE</w:t>
      </w:r>
    </w:p>
    <w:p w14:paraId="42EE9B6D" w14:textId="77777777" w:rsidR="00FF37E3" w:rsidRPr="00B1254B" w:rsidRDefault="00FF37E3" w:rsidP="00FF37E3">
      <w:pPr>
        <w:pStyle w:val="Normlnysozarkami"/>
        <w:ind w:left="0"/>
        <w:rPr>
          <w:rFonts w:cs="TimesNewRomanPSMT"/>
          <w:color w:val="FF0000"/>
          <w:szCs w:val="22"/>
          <w:lang w:val="sk-SK"/>
        </w:rPr>
      </w:pPr>
    </w:p>
    <w:p w14:paraId="56CD7DD6" w14:textId="77777777" w:rsidR="004A7C5B" w:rsidRPr="00B1254B" w:rsidRDefault="00C9279C" w:rsidP="00B41D19">
      <w:pPr>
        <w:numPr>
          <w:ilvl w:val="0"/>
          <w:numId w:val="31"/>
        </w:numPr>
        <w:rPr>
          <w:szCs w:val="22"/>
          <w:lang w:val="sk-SK"/>
        </w:rPr>
      </w:pPr>
      <w:r w:rsidRPr="00B1254B">
        <w:rPr>
          <w:szCs w:val="22"/>
          <w:lang w:val="sk-SK"/>
        </w:rPr>
        <w:t>pri ktorom veriteľ nadobudol vlastnícke právo zmluvou o zabezpečovacom prevode práva, ktorý účtovná jednotka užíva na základe zmluvy o výpožičke</w:t>
      </w:r>
      <w:r w:rsidRPr="00B1254B">
        <w:rPr>
          <w:szCs w:val="22"/>
          <w:lang w:val="sk-SK"/>
        </w:rPr>
        <w:tab/>
      </w:r>
      <w:r w:rsidR="005E0180" w:rsidRPr="00B1254B">
        <w:rPr>
          <w:szCs w:val="22"/>
          <w:lang w:val="sk-SK"/>
        </w:rPr>
        <w:tab/>
      </w:r>
      <w:r w:rsidR="00461EA3" w:rsidRPr="00B1254B">
        <w:rPr>
          <w:szCs w:val="22"/>
          <w:lang w:val="sk-SK"/>
        </w:rPr>
        <w:fldChar w:fldCharType="begin">
          <w:ffData>
            <w:name w:val=""/>
            <w:enabled/>
            <w:calcOnExit w:val="0"/>
            <w:checkBox>
              <w:size w:val="20"/>
              <w:default w:val="0"/>
            </w:checkBox>
          </w:ffData>
        </w:fldChar>
      </w:r>
      <w:r w:rsidRPr="00B1254B">
        <w:rPr>
          <w:szCs w:val="22"/>
          <w:lang w:val="sk-SK"/>
        </w:rPr>
        <w:instrText xml:space="preserve"> FORMCHECKBOX </w:instrText>
      </w:r>
      <w:r w:rsidR="00000000">
        <w:rPr>
          <w:szCs w:val="22"/>
          <w:lang w:val="sk-SK"/>
        </w:rPr>
      </w:r>
      <w:r w:rsidR="00000000">
        <w:rPr>
          <w:szCs w:val="22"/>
          <w:lang w:val="sk-SK"/>
        </w:rPr>
        <w:fldChar w:fldCharType="separate"/>
      </w:r>
      <w:r w:rsidR="00461EA3" w:rsidRPr="00B1254B">
        <w:rPr>
          <w:szCs w:val="22"/>
          <w:lang w:val="sk-SK"/>
        </w:rPr>
        <w:fldChar w:fldCharType="end"/>
      </w:r>
      <w:r w:rsidRPr="00B1254B">
        <w:rPr>
          <w:szCs w:val="22"/>
          <w:lang w:val="sk-SK"/>
        </w:rPr>
        <w:t xml:space="preserve"> ÁNO</w:t>
      </w:r>
      <w:r w:rsidRPr="00B1254B">
        <w:rPr>
          <w:szCs w:val="22"/>
          <w:lang w:val="sk-SK"/>
        </w:rPr>
        <w:tab/>
      </w:r>
      <w:r w:rsidR="00461EA3" w:rsidRPr="00B1254B">
        <w:rPr>
          <w:szCs w:val="22"/>
          <w:lang w:val="sk-SK"/>
        </w:rPr>
        <w:fldChar w:fldCharType="begin">
          <w:ffData>
            <w:name w:val=""/>
            <w:enabled/>
            <w:calcOnExit w:val="0"/>
            <w:checkBox>
              <w:size w:val="20"/>
              <w:default w:val="1"/>
            </w:checkBox>
          </w:ffData>
        </w:fldChar>
      </w:r>
      <w:r w:rsidR="00BA2CD2" w:rsidRPr="00B1254B">
        <w:rPr>
          <w:szCs w:val="22"/>
          <w:lang w:val="sk-SK"/>
        </w:rPr>
        <w:instrText xml:space="preserve"> FORMCHECKBOX </w:instrText>
      </w:r>
      <w:r w:rsidR="00000000">
        <w:rPr>
          <w:szCs w:val="22"/>
          <w:lang w:val="sk-SK"/>
        </w:rPr>
      </w:r>
      <w:r w:rsidR="00000000">
        <w:rPr>
          <w:szCs w:val="22"/>
          <w:lang w:val="sk-SK"/>
        </w:rPr>
        <w:fldChar w:fldCharType="separate"/>
      </w:r>
      <w:r w:rsidR="00461EA3" w:rsidRPr="00B1254B">
        <w:rPr>
          <w:szCs w:val="22"/>
          <w:lang w:val="sk-SK"/>
        </w:rPr>
        <w:fldChar w:fldCharType="end"/>
      </w:r>
      <w:r w:rsidRPr="00B1254B">
        <w:rPr>
          <w:szCs w:val="22"/>
          <w:lang w:val="sk-SK"/>
        </w:rPr>
        <w:t xml:space="preserve"> NIE</w:t>
      </w:r>
    </w:p>
    <w:p w14:paraId="24616165" w14:textId="77777777" w:rsidR="004E5837" w:rsidRPr="00B1254B" w:rsidRDefault="004E5837" w:rsidP="00BA2CD2">
      <w:pPr>
        <w:pStyle w:val="Nadpis2"/>
        <w:numPr>
          <w:ilvl w:val="0"/>
          <w:numId w:val="0"/>
        </w:numPr>
        <w:rPr>
          <w:rFonts w:cs="TimesNewRomanPSMT"/>
          <w:lang w:val="sk-SK"/>
        </w:rPr>
      </w:pPr>
      <w:bookmarkStart w:id="49" w:name="_MON_1392032999"/>
      <w:bookmarkStart w:id="50" w:name="_MON_1392030968"/>
      <w:bookmarkEnd w:id="49"/>
      <w:bookmarkEnd w:id="50"/>
    </w:p>
    <w:p w14:paraId="46E233B0" w14:textId="77777777" w:rsidR="002206FC" w:rsidRPr="001A76B8" w:rsidRDefault="003765F7" w:rsidP="007E70D9">
      <w:pPr>
        <w:pStyle w:val="Nadpis2"/>
        <w:rPr>
          <w:lang w:val="sk-SK"/>
        </w:rPr>
      </w:pPr>
      <w:r w:rsidRPr="00A16177">
        <w:rPr>
          <w:highlight w:val="green"/>
          <w:lang w:val="sk-SK"/>
        </w:rPr>
        <w:br w:type="page"/>
      </w:r>
      <w:bookmarkStart w:id="51" w:name="_MON_1389447060"/>
      <w:bookmarkStart w:id="52" w:name="_MON_1387707463"/>
      <w:bookmarkStart w:id="53" w:name="_MON_1392033045"/>
      <w:bookmarkStart w:id="54" w:name="_MON_1387707550"/>
      <w:bookmarkStart w:id="55" w:name="_MON_1387707605"/>
      <w:bookmarkStart w:id="56" w:name="_MON_1387961382"/>
      <w:bookmarkStart w:id="57" w:name="_MON_1388475743"/>
      <w:bookmarkStart w:id="58" w:name="_MON_1388475785"/>
      <w:bookmarkStart w:id="59" w:name="_MON_1388475803"/>
      <w:bookmarkStart w:id="60" w:name="_MON_1388475817"/>
      <w:bookmarkStart w:id="61" w:name="_Toc156113590"/>
      <w:bookmarkEnd w:id="51"/>
      <w:bookmarkEnd w:id="52"/>
      <w:bookmarkEnd w:id="53"/>
      <w:bookmarkEnd w:id="54"/>
      <w:bookmarkEnd w:id="55"/>
      <w:bookmarkEnd w:id="56"/>
      <w:bookmarkEnd w:id="57"/>
      <w:bookmarkEnd w:id="58"/>
      <w:bookmarkEnd w:id="59"/>
      <w:bookmarkEnd w:id="60"/>
      <w:r w:rsidR="00C9279C" w:rsidRPr="001A76B8">
        <w:rPr>
          <w:lang w:val="sk-SK"/>
        </w:rPr>
        <w:lastRenderedPageBreak/>
        <w:t xml:space="preserve">Informácie o zásobách </w:t>
      </w:r>
    </w:p>
    <w:bookmarkEnd w:id="61"/>
    <w:p w14:paraId="6EE5B22A" w14:textId="77777777" w:rsidR="00E26816" w:rsidRPr="001A76B8" w:rsidRDefault="00E26816">
      <w:pPr>
        <w:rPr>
          <w:szCs w:val="22"/>
          <w:lang w:val="sk-SK"/>
        </w:rPr>
      </w:pPr>
    </w:p>
    <w:p w14:paraId="7CF0DD2E" w14:textId="77777777" w:rsidR="004A7C5B" w:rsidRPr="001A76B8" w:rsidRDefault="00C9279C" w:rsidP="007E70D9">
      <w:pPr>
        <w:pStyle w:val="Nadpis3"/>
      </w:pPr>
      <w:bookmarkStart w:id="62" w:name="_Toc156113591"/>
      <w:r w:rsidRPr="001A76B8">
        <w:t>Prehľad o opravných položkách k zásobám</w:t>
      </w:r>
      <w:bookmarkEnd w:id="62"/>
    </w:p>
    <w:p w14:paraId="3F622B84" w14:textId="77777777" w:rsidR="00A57EB4" w:rsidRPr="001A76B8" w:rsidRDefault="00A57EB4" w:rsidP="00A57EB4">
      <w:pPr>
        <w:rPr>
          <w:i/>
          <w:color w:val="FF0000"/>
          <w:szCs w:val="22"/>
          <w:lang w:val="sk-SK"/>
        </w:rPr>
      </w:pPr>
    </w:p>
    <w:p w14:paraId="342C3FE5" w14:textId="77777777" w:rsidR="003B2F31" w:rsidRPr="001A76B8" w:rsidRDefault="003B2F31" w:rsidP="003B2F31">
      <w:pPr>
        <w:pStyle w:val="Normlnysozarkami"/>
        <w:rPr>
          <w:szCs w:val="22"/>
          <w:lang w:val="sk-SK"/>
        </w:rPr>
      </w:pPr>
    </w:p>
    <w:p w14:paraId="209BFEF9" w14:textId="77777777" w:rsidR="004F5623" w:rsidRPr="001A76B8" w:rsidRDefault="00194BD5" w:rsidP="00194BD5">
      <w:pPr>
        <w:pStyle w:val="Normlnysozarkami"/>
        <w:ind w:left="0"/>
        <w:rPr>
          <w:rFonts w:cs="TimesNewRomanPSMT"/>
          <w:szCs w:val="22"/>
          <w:lang w:val="sk-SK"/>
        </w:rPr>
      </w:pPr>
      <w:r w:rsidRPr="001A76B8">
        <w:rPr>
          <w:rFonts w:cs="TimesNewRomanPSMT"/>
          <w:szCs w:val="22"/>
          <w:lang w:val="sk-SK"/>
        </w:rPr>
        <w:t>Vývoj opravnej položky v priebehu účtovného obdobia je uvedený v nasledujúcom prehľade:</w:t>
      </w:r>
    </w:p>
    <w:p w14:paraId="1B915493" w14:textId="77777777" w:rsidR="00194BD5" w:rsidRPr="001A76B8" w:rsidRDefault="00194BD5" w:rsidP="00194BD5">
      <w:pPr>
        <w:pStyle w:val="Normlnysozarkami"/>
        <w:ind w:left="0"/>
        <w:rPr>
          <w:szCs w:val="22"/>
          <w:lang w:val="sk-SK"/>
        </w:rPr>
      </w:pPr>
    </w:p>
    <w:bookmarkStart w:id="63" w:name="_MON_1389447082"/>
    <w:bookmarkStart w:id="64" w:name="_MON_1387707681"/>
    <w:bookmarkStart w:id="65" w:name="_MON_1392033060"/>
    <w:bookmarkStart w:id="66" w:name="_MON_1387707762"/>
    <w:bookmarkStart w:id="67" w:name="_MON_1387707801"/>
    <w:bookmarkStart w:id="68" w:name="_MON_1387707840"/>
    <w:bookmarkStart w:id="69" w:name="_MON_1387707883"/>
    <w:bookmarkStart w:id="70" w:name="_MON_1387707897"/>
    <w:bookmarkStart w:id="71" w:name="_MON_1387961466"/>
    <w:bookmarkStart w:id="72" w:name="_MON_1388475959"/>
    <w:bookmarkEnd w:id="63"/>
    <w:bookmarkEnd w:id="64"/>
    <w:bookmarkEnd w:id="65"/>
    <w:bookmarkEnd w:id="66"/>
    <w:bookmarkEnd w:id="67"/>
    <w:bookmarkEnd w:id="68"/>
    <w:bookmarkEnd w:id="69"/>
    <w:bookmarkEnd w:id="70"/>
    <w:bookmarkEnd w:id="71"/>
    <w:bookmarkEnd w:id="72"/>
    <w:bookmarkStart w:id="73" w:name="_MON_1388475984"/>
    <w:bookmarkEnd w:id="73"/>
    <w:p w14:paraId="31665522" w14:textId="45D22266" w:rsidR="003143B7" w:rsidRPr="00A16177" w:rsidRDefault="00E1523A" w:rsidP="003143B7">
      <w:pPr>
        <w:pStyle w:val="Normlnysozarkami"/>
        <w:ind w:left="0"/>
        <w:rPr>
          <w:szCs w:val="22"/>
          <w:highlight w:val="green"/>
          <w:lang w:val="sk-SK"/>
        </w:rPr>
      </w:pPr>
      <w:r w:rsidRPr="00E1523A">
        <w:rPr>
          <w:szCs w:val="22"/>
          <w:lang w:val="sk-SK"/>
        </w:rPr>
        <w:object w:dxaOrig="8813" w:dyaOrig="4216" w14:anchorId="2F227AD8">
          <v:shape id="_x0000_i1031" type="#_x0000_t75" style="width:417.6pt;height:201.6pt" o:ole="">
            <v:imagedata r:id="rId20" o:title=""/>
          </v:shape>
          <o:OLEObject Type="Embed" ProgID="Excel.Sheet.12" ShapeID="_x0000_i1031" DrawAspect="Content" ObjectID="_1741412176" r:id="rId21"/>
        </w:object>
      </w:r>
    </w:p>
    <w:p w14:paraId="3DDCC900" w14:textId="77777777" w:rsidR="0050193A" w:rsidRPr="001A76B8" w:rsidRDefault="0050193A" w:rsidP="0050193A">
      <w:pPr>
        <w:tabs>
          <w:tab w:val="right" w:pos="8506"/>
        </w:tabs>
        <w:rPr>
          <w:b/>
          <w:szCs w:val="22"/>
          <w:lang w:val="sk-SK"/>
        </w:rPr>
      </w:pPr>
    </w:p>
    <w:p w14:paraId="5A17E20F" w14:textId="77777777" w:rsidR="00126562" w:rsidRPr="001A76B8" w:rsidRDefault="00126562" w:rsidP="00126562">
      <w:pPr>
        <w:autoSpaceDE w:val="0"/>
        <w:autoSpaceDN w:val="0"/>
        <w:adjustRightInd w:val="0"/>
        <w:rPr>
          <w:i/>
          <w:szCs w:val="22"/>
          <w:lang w:val="sk-SK"/>
        </w:rPr>
      </w:pPr>
      <w:r w:rsidRPr="001A76B8">
        <w:rPr>
          <w:rFonts w:cs="TimesNewRomanPSMT"/>
          <w:szCs w:val="22"/>
          <w:lang w:val="sk-SK"/>
        </w:rPr>
        <w:t>Zníženie úžitkovej hodnoty zásob bolo zohľadnené vytvorením opravnej položky. Úžitková hodnota zásob sa znížila predovšetkým v dôsledku zníženia kvality zásob a zásob po záruke.</w:t>
      </w:r>
    </w:p>
    <w:p w14:paraId="61484A37" w14:textId="77777777" w:rsidR="009509B0" w:rsidRPr="001A76B8" w:rsidRDefault="009509B0">
      <w:pPr>
        <w:rPr>
          <w:szCs w:val="22"/>
          <w:lang w:val="sk-SK"/>
        </w:rPr>
      </w:pPr>
    </w:p>
    <w:p w14:paraId="2D5407FB" w14:textId="77777777" w:rsidR="00E71C09" w:rsidRPr="001A76B8" w:rsidRDefault="00E71C09">
      <w:pPr>
        <w:rPr>
          <w:szCs w:val="22"/>
          <w:lang w:val="sk-SK"/>
        </w:rPr>
      </w:pPr>
    </w:p>
    <w:p w14:paraId="0BC30686" w14:textId="77777777" w:rsidR="004A7C5B" w:rsidRPr="001A76B8" w:rsidRDefault="00C9279C" w:rsidP="007E70D9">
      <w:pPr>
        <w:pStyle w:val="Nadpis3"/>
      </w:pPr>
      <w:bookmarkStart w:id="74" w:name="_Toc156113592"/>
      <w:r w:rsidRPr="001A76B8">
        <w:t>Účtovná jednotka vykazuje v účtovnej závierke zásoby,</w:t>
      </w:r>
      <w:bookmarkEnd w:id="74"/>
    </w:p>
    <w:p w14:paraId="53DDEA17" w14:textId="77777777" w:rsidR="004F5623" w:rsidRPr="001A76B8" w:rsidRDefault="004F5623">
      <w:pPr>
        <w:pStyle w:val="Normlnysozarkami"/>
        <w:ind w:left="0"/>
        <w:rPr>
          <w:szCs w:val="22"/>
          <w:lang w:val="sk-SK"/>
        </w:rPr>
      </w:pPr>
    </w:p>
    <w:p w14:paraId="036A6307" w14:textId="77777777" w:rsidR="004A7C5B" w:rsidRPr="001A76B8" w:rsidRDefault="00C9279C" w:rsidP="00B41D19">
      <w:pPr>
        <w:numPr>
          <w:ilvl w:val="0"/>
          <w:numId w:val="23"/>
        </w:numPr>
        <w:rPr>
          <w:szCs w:val="22"/>
          <w:lang w:val="sk-SK"/>
        </w:rPr>
      </w:pPr>
      <w:r w:rsidRPr="001A76B8">
        <w:rPr>
          <w:szCs w:val="22"/>
          <w:lang w:val="sk-SK"/>
        </w:rPr>
        <w:t>na ktoré je zriadené záložné právo</w:t>
      </w:r>
      <w:r w:rsidRPr="001A76B8">
        <w:rPr>
          <w:szCs w:val="22"/>
          <w:lang w:val="sk-SK"/>
        </w:rPr>
        <w:tab/>
      </w:r>
      <w:r w:rsidRPr="001A76B8">
        <w:rPr>
          <w:szCs w:val="22"/>
          <w:lang w:val="sk-SK"/>
        </w:rPr>
        <w:tab/>
      </w:r>
      <w:r w:rsidRPr="001A76B8">
        <w:rPr>
          <w:szCs w:val="22"/>
          <w:lang w:val="sk-SK"/>
        </w:rPr>
        <w:tab/>
      </w:r>
      <w:r w:rsidRPr="001A76B8">
        <w:rPr>
          <w:szCs w:val="22"/>
          <w:lang w:val="sk-SK"/>
        </w:rPr>
        <w:tab/>
      </w:r>
      <w:r w:rsidR="00D4318E" w:rsidRPr="001A76B8">
        <w:rPr>
          <w:szCs w:val="22"/>
          <w:lang w:val="sk-SK"/>
        </w:rPr>
        <w:tab/>
      </w:r>
      <w:r w:rsidR="00461EA3" w:rsidRPr="001A76B8">
        <w:rPr>
          <w:szCs w:val="22"/>
          <w:lang w:val="sk-SK"/>
        </w:rPr>
        <w:fldChar w:fldCharType="begin">
          <w:ffData>
            <w:name w:val=""/>
            <w:enabled/>
            <w:calcOnExit w:val="0"/>
            <w:checkBox>
              <w:size w:val="20"/>
              <w:default w:val="0"/>
            </w:checkBox>
          </w:ffData>
        </w:fldChar>
      </w:r>
      <w:r w:rsidRPr="001A76B8">
        <w:rPr>
          <w:szCs w:val="22"/>
          <w:lang w:val="sk-SK"/>
        </w:rPr>
        <w:instrText xml:space="preserve"> FORMCHECKBOX </w:instrText>
      </w:r>
      <w:r w:rsidR="00000000">
        <w:rPr>
          <w:szCs w:val="22"/>
          <w:lang w:val="sk-SK"/>
        </w:rPr>
      </w:r>
      <w:r w:rsidR="00000000">
        <w:rPr>
          <w:szCs w:val="22"/>
          <w:lang w:val="sk-SK"/>
        </w:rPr>
        <w:fldChar w:fldCharType="separate"/>
      </w:r>
      <w:r w:rsidR="00461EA3" w:rsidRPr="001A76B8">
        <w:rPr>
          <w:szCs w:val="22"/>
          <w:lang w:val="sk-SK"/>
        </w:rPr>
        <w:fldChar w:fldCharType="end"/>
      </w:r>
      <w:r w:rsidRPr="001A76B8">
        <w:rPr>
          <w:szCs w:val="22"/>
          <w:lang w:val="sk-SK"/>
        </w:rPr>
        <w:t xml:space="preserve"> ÁNO</w:t>
      </w:r>
      <w:r w:rsidRPr="001A76B8">
        <w:rPr>
          <w:szCs w:val="22"/>
          <w:lang w:val="sk-SK"/>
        </w:rPr>
        <w:tab/>
      </w:r>
      <w:r w:rsidR="00461EA3" w:rsidRPr="001A76B8">
        <w:rPr>
          <w:szCs w:val="22"/>
          <w:lang w:val="sk-SK"/>
        </w:rPr>
        <w:fldChar w:fldCharType="begin">
          <w:ffData>
            <w:name w:val=""/>
            <w:enabled/>
            <w:calcOnExit w:val="0"/>
            <w:checkBox>
              <w:size w:val="20"/>
              <w:default w:val="1"/>
            </w:checkBox>
          </w:ffData>
        </w:fldChar>
      </w:r>
      <w:r w:rsidR="0036532B" w:rsidRPr="001A76B8">
        <w:rPr>
          <w:szCs w:val="22"/>
          <w:lang w:val="sk-SK"/>
        </w:rPr>
        <w:instrText xml:space="preserve"> FORMCHECKBOX </w:instrText>
      </w:r>
      <w:r w:rsidR="00000000">
        <w:rPr>
          <w:szCs w:val="22"/>
          <w:lang w:val="sk-SK"/>
        </w:rPr>
      </w:r>
      <w:r w:rsidR="00000000">
        <w:rPr>
          <w:szCs w:val="22"/>
          <w:lang w:val="sk-SK"/>
        </w:rPr>
        <w:fldChar w:fldCharType="separate"/>
      </w:r>
      <w:r w:rsidR="00461EA3" w:rsidRPr="001A76B8">
        <w:rPr>
          <w:szCs w:val="22"/>
          <w:lang w:val="sk-SK"/>
        </w:rPr>
        <w:fldChar w:fldCharType="end"/>
      </w:r>
      <w:r w:rsidRPr="001A76B8">
        <w:rPr>
          <w:szCs w:val="22"/>
          <w:lang w:val="sk-SK"/>
        </w:rPr>
        <w:t xml:space="preserve"> NIE</w:t>
      </w:r>
    </w:p>
    <w:p w14:paraId="2365C1E3" w14:textId="77777777" w:rsidR="0050193A" w:rsidRPr="001A76B8" w:rsidRDefault="0050193A" w:rsidP="0050193A">
      <w:pPr>
        <w:tabs>
          <w:tab w:val="right" w:pos="8506"/>
        </w:tabs>
        <w:rPr>
          <w:b/>
          <w:szCs w:val="22"/>
          <w:lang w:val="sk-SK"/>
        </w:rPr>
      </w:pPr>
      <w:bookmarkStart w:id="75" w:name="_MON_1389447094"/>
      <w:bookmarkStart w:id="76" w:name="_MON_1387788183"/>
      <w:bookmarkStart w:id="77" w:name="_MON_1392033064"/>
      <w:bookmarkStart w:id="78" w:name="_MON_1392033974"/>
      <w:bookmarkStart w:id="79" w:name="_MON_1387788196"/>
      <w:bookmarkStart w:id="80" w:name="_MON_1387788213"/>
      <w:bookmarkStart w:id="81" w:name="_MON_1387788255"/>
      <w:bookmarkStart w:id="82" w:name="_MON_1387961639"/>
      <w:bookmarkStart w:id="83" w:name="_MON_1387961690"/>
      <w:bookmarkStart w:id="84" w:name="_MON_1388476026"/>
      <w:bookmarkStart w:id="85" w:name="_MON_1388476044"/>
      <w:bookmarkEnd w:id="75"/>
      <w:bookmarkEnd w:id="76"/>
      <w:bookmarkEnd w:id="77"/>
      <w:bookmarkEnd w:id="78"/>
      <w:bookmarkEnd w:id="79"/>
      <w:bookmarkEnd w:id="80"/>
      <w:bookmarkEnd w:id="81"/>
      <w:bookmarkEnd w:id="82"/>
      <w:bookmarkEnd w:id="83"/>
      <w:bookmarkEnd w:id="84"/>
      <w:bookmarkEnd w:id="85"/>
    </w:p>
    <w:p w14:paraId="11CBD9BD" w14:textId="77777777" w:rsidR="000C2CD7" w:rsidRPr="001A76B8" w:rsidRDefault="000C2CD7" w:rsidP="000C2CD7">
      <w:pPr>
        <w:numPr>
          <w:ilvl w:val="0"/>
          <w:numId w:val="22"/>
        </w:numPr>
        <w:rPr>
          <w:szCs w:val="22"/>
          <w:lang w:val="sk-SK"/>
        </w:rPr>
      </w:pPr>
      <w:r w:rsidRPr="001A76B8">
        <w:rPr>
          <w:szCs w:val="22"/>
          <w:lang w:val="sk-SK"/>
        </w:rPr>
        <w:t>s ktorými má obmedzené právo nakladania</w:t>
      </w:r>
      <w:r w:rsidRPr="001A76B8">
        <w:rPr>
          <w:szCs w:val="22"/>
          <w:lang w:val="sk-SK"/>
        </w:rPr>
        <w:tab/>
      </w:r>
      <w:r w:rsidRPr="001A76B8">
        <w:rPr>
          <w:szCs w:val="22"/>
          <w:lang w:val="sk-SK"/>
        </w:rPr>
        <w:tab/>
      </w:r>
      <w:r w:rsidRPr="001A76B8">
        <w:rPr>
          <w:szCs w:val="22"/>
          <w:lang w:val="sk-SK"/>
        </w:rPr>
        <w:tab/>
      </w:r>
      <w:r w:rsidRPr="001A76B8">
        <w:rPr>
          <w:szCs w:val="22"/>
          <w:lang w:val="sk-SK"/>
        </w:rPr>
        <w:tab/>
      </w:r>
      <w:r w:rsidR="00461EA3" w:rsidRPr="001A76B8">
        <w:rPr>
          <w:szCs w:val="22"/>
          <w:lang w:val="sk-SK"/>
        </w:rPr>
        <w:fldChar w:fldCharType="begin">
          <w:ffData>
            <w:name w:val=""/>
            <w:enabled/>
            <w:calcOnExit w:val="0"/>
            <w:checkBox>
              <w:size w:val="20"/>
              <w:default w:val="0"/>
            </w:checkBox>
          </w:ffData>
        </w:fldChar>
      </w:r>
      <w:r w:rsidRPr="001A76B8">
        <w:rPr>
          <w:szCs w:val="22"/>
          <w:lang w:val="sk-SK"/>
        </w:rPr>
        <w:instrText xml:space="preserve"> FORMCHECKBOX </w:instrText>
      </w:r>
      <w:r w:rsidR="00000000">
        <w:rPr>
          <w:szCs w:val="22"/>
          <w:lang w:val="sk-SK"/>
        </w:rPr>
      </w:r>
      <w:r w:rsidR="00000000">
        <w:rPr>
          <w:szCs w:val="22"/>
          <w:lang w:val="sk-SK"/>
        </w:rPr>
        <w:fldChar w:fldCharType="separate"/>
      </w:r>
      <w:r w:rsidR="00461EA3" w:rsidRPr="001A76B8">
        <w:rPr>
          <w:szCs w:val="22"/>
          <w:lang w:val="sk-SK"/>
        </w:rPr>
        <w:fldChar w:fldCharType="end"/>
      </w:r>
      <w:r w:rsidRPr="001A76B8">
        <w:rPr>
          <w:szCs w:val="22"/>
          <w:lang w:val="sk-SK"/>
        </w:rPr>
        <w:t xml:space="preserve"> ÁNO</w:t>
      </w:r>
      <w:r w:rsidRPr="001A76B8">
        <w:rPr>
          <w:szCs w:val="22"/>
          <w:lang w:val="sk-SK"/>
        </w:rPr>
        <w:tab/>
      </w:r>
      <w:r w:rsidR="00461EA3" w:rsidRPr="001A76B8">
        <w:rPr>
          <w:szCs w:val="22"/>
          <w:lang w:val="sk-SK"/>
        </w:rPr>
        <w:fldChar w:fldCharType="begin">
          <w:ffData>
            <w:name w:val=""/>
            <w:enabled/>
            <w:calcOnExit w:val="0"/>
            <w:checkBox>
              <w:size w:val="20"/>
              <w:default w:val="1"/>
            </w:checkBox>
          </w:ffData>
        </w:fldChar>
      </w:r>
      <w:r w:rsidR="0036532B" w:rsidRPr="001A76B8">
        <w:rPr>
          <w:szCs w:val="22"/>
          <w:lang w:val="sk-SK"/>
        </w:rPr>
        <w:instrText xml:space="preserve"> FORMCHECKBOX </w:instrText>
      </w:r>
      <w:r w:rsidR="00000000">
        <w:rPr>
          <w:szCs w:val="22"/>
          <w:lang w:val="sk-SK"/>
        </w:rPr>
      </w:r>
      <w:r w:rsidR="00000000">
        <w:rPr>
          <w:szCs w:val="22"/>
          <w:lang w:val="sk-SK"/>
        </w:rPr>
        <w:fldChar w:fldCharType="separate"/>
      </w:r>
      <w:r w:rsidR="00461EA3" w:rsidRPr="001A76B8">
        <w:rPr>
          <w:szCs w:val="22"/>
          <w:lang w:val="sk-SK"/>
        </w:rPr>
        <w:fldChar w:fldCharType="end"/>
      </w:r>
      <w:r w:rsidRPr="001A76B8">
        <w:rPr>
          <w:szCs w:val="22"/>
          <w:lang w:val="sk-SK"/>
        </w:rPr>
        <w:t xml:space="preserve"> NIE</w:t>
      </w:r>
    </w:p>
    <w:p w14:paraId="546CEAF2" w14:textId="77777777" w:rsidR="000C2CD7" w:rsidRPr="001A76B8" w:rsidRDefault="000C2CD7" w:rsidP="0050193A">
      <w:pPr>
        <w:tabs>
          <w:tab w:val="right" w:pos="8506"/>
        </w:tabs>
        <w:rPr>
          <w:b/>
          <w:szCs w:val="22"/>
          <w:lang w:val="sk-SK"/>
        </w:rPr>
      </w:pPr>
    </w:p>
    <w:p w14:paraId="717E2419" w14:textId="77777777" w:rsidR="00D55E52" w:rsidRPr="001A76B8" w:rsidRDefault="00D55E52">
      <w:pPr>
        <w:pStyle w:val="Hlavika"/>
        <w:rPr>
          <w:szCs w:val="22"/>
          <w:lang w:val="sk-SK"/>
        </w:rPr>
      </w:pPr>
    </w:p>
    <w:p w14:paraId="0F3BB94A" w14:textId="77777777" w:rsidR="004A7C5B" w:rsidRPr="001A76B8" w:rsidRDefault="00C9279C" w:rsidP="007E70D9">
      <w:pPr>
        <w:pStyle w:val="Nadpis2"/>
        <w:rPr>
          <w:lang w:val="sk-SK"/>
        </w:rPr>
      </w:pPr>
      <w:bookmarkStart w:id="86" w:name="_Toc156113601"/>
      <w:r w:rsidRPr="001A76B8">
        <w:rPr>
          <w:lang w:val="sk-SK"/>
        </w:rPr>
        <w:t>Údaje o pohľadávkach</w:t>
      </w:r>
      <w:bookmarkEnd w:id="86"/>
    </w:p>
    <w:p w14:paraId="013FF612" w14:textId="77777777" w:rsidR="007A7371" w:rsidRPr="001A76B8" w:rsidRDefault="007A7371" w:rsidP="007A7371">
      <w:pPr>
        <w:rPr>
          <w:i/>
          <w:color w:val="FF0000"/>
          <w:szCs w:val="22"/>
          <w:lang w:val="sk-SK"/>
        </w:rPr>
      </w:pPr>
    </w:p>
    <w:p w14:paraId="0DCFCE22" w14:textId="77777777" w:rsidR="00D55E52" w:rsidRPr="001A76B8" w:rsidRDefault="00D55E52" w:rsidP="007A7371">
      <w:pPr>
        <w:rPr>
          <w:i/>
          <w:color w:val="FF0000"/>
          <w:szCs w:val="22"/>
          <w:lang w:val="sk-SK"/>
        </w:rPr>
      </w:pPr>
    </w:p>
    <w:p w14:paraId="7823ADAA" w14:textId="77777777" w:rsidR="00E71C09" w:rsidRPr="001A76B8" w:rsidRDefault="00ED4450" w:rsidP="00E71C09">
      <w:pPr>
        <w:pStyle w:val="Nadpis3"/>
      </w:pPr>
      <w:r w:rsidRPr="001A76B8">
        <w:t>Vývoj opravnej položky k</w:t>
      </w:r>
      <w:r w:rsidR="00BE6E14" w:rsidRPr="001A76B8">
        <w:t> </w:t>
      </w:r>
      <w:r w:rsidRPr="001A76B8">
        <w:t>pohľadávkam</w:t>
      </w:r>
    </w:p>
    <w:p w14:paraId="0BCA4AC2" w14:textId="77777777" w:rsidR="00BE6E14" w:rsidRPr="001A76B8" w:rsidRDefault="00BE6E14" w:rsidP="00BE6E14">
      <w:pPr>
        <w:pStyle w:val="Normlnysozarkami"/>
        <w:ind w:left="0"/>
        <w:rPr>
          <w:rFonts w:cs="TimesNewRomanPSMT"/>
          <w:szCs w:val="22"/>
          <w:lang w:val="sk-SK"/>
        </w:rPr>
      </w:pPr>
    </w:p>
    <w:p w14:paraId="6AA2B73C" w14:textId="77777777" w:rsidR="00C7488C" w:rsidRPr="001A76B8" w:rsidRDefault="00C7488C" w:rsidP="00C7488C">
      <w:pPr>
        <w:pStyle w:val="Normlnysozarkami"/>
        <w:ind w:left="0"/>
        <w:rPr>
          <w:rFonts w:cs="TimesNewRomanPSMT"/>
          <w:szCs w:val="22"/>
          <w:lang w:val="sk-SK"/>
        </w:rPr>
      </w:pPr>
      <w:bookmarkStart w:id="87" w:name="_Toc156113603"/>
      <w:r w:rsidRPr="001A76B8">
        <w:rPr>
          <w:rFonts w:cs="TimesNewRomanPSMT"/>
          <w:szCs w:val="22"/>
          <w:lang w:val="sk-SK"/>
        </w:rPr>
        <w:t>Vývoj opravnej položky k dlhodobým pohľadávkam v priebehu účtovného obdobia je zobrazený v nasledujúcom prehľade:</w:t>
      </w:r>
    </w:p>
    <w:p w14:paraId="7F5C72ED" w14:textId="77777777" w:rsidR="004A1D46" w:rsidRPr="00A16177" w:rsidRDefault="004A1D46" w:rsidP="00C7488C">
      <w:pPr>
        <w:pStyle w:val="Normlnysozarkami"/>
        <w:ind w:left="0"/>
        <w:rPr>
          <w:rFonts w:cs="TimesNewRomanPSMT"/>
          <w:szCs w:val="22"/>
          <w:highlight w:val="green"/>
          <w:lang w:val="sk-SK"/>
        </w:rPr>
      </w:pPr>
    </w:p>
    <w:p w14:paraId="18B1F126" w14:textId="77777777" w:rsidR="004A1D46" w:rsidRPr="00A16177" w:rsidRDefault="004A1D46" w:rsidP="00C7488C">
      <w:pPr>
        <w:pStyle w:val="Normlnysozarkami"/>
        <w:ind w:left="0"/>
        <w:rPr>
          <w:rFonts w:cs="TimesNewRomanPSMT"/>
          <w:szCs w:val="22"/>
          <w:highlight w:val="green"/>
          <w:lang w:val="sk-SK"/>
        </w:rPr>
      </w:pPr>
    </w:p>
    <w:p w14:paraId="7D7D0CCD" w14:textId="77777777" w:rsidR="00C7488C" w:rsidRPr="00A16177" w:rsidRDefault="00C7488C" w:rsidP="00C7488C">
      <w:pPr>
        <w:rPr>
          <w:highlight w:val="green"/>
          <w:lang w:val="sk-SK"/>
        </w:rPr>
      </w:pPr>
    </w:p>
    <w:bookmarkStart w:id="88" w:name="_MON_1516380267"/>
    <w:bookmarkEnd w:id="88"/>
    <w:p w14:paraId="4161180C" w14:textId="4C877BA1" w:rsidR="00C7488C" w:rsidRPr="00A16177" w:rsidRDefault="004B6EF2" w:rsidP="00C7488C">
      <w:pPr>
        <w:pStyle w:val="Normlnysozarkami"/>
        <w:ind w:left="0"/>
        <w:rPr>
          <w:szCs w:val="22"/>
          <w:highlight w:val="green"/>
          <w:lang w:val="sk-SK"/>
        </w:rPr>
      </w:pPr>
      <w:r w:rsidRPr="0000242B">
        <w:rPr>
          <w:szCs w:val="22"/>
          <w:lang w:val="sk-SK"/>
        </w:rPr>
        <w:object w:dxaOrig="9782" w:dyaOrig="2844" w14:anchorId="58CF806B">
          <v:shape id="_x0000_i1032" type="#_x0000_t75" style="width:446.4pt;height:129.6pt" o:ole="">
            <v:imagedata r:id="rId22" o:title=""/>
          </v:shape>
          <o:OLEObject Type="Embed" ProgID="Excel.Sheet.12" ShapeID="_x0000_i1032" DrawAspect="Content" ObjectID="_1741412177" r:id="rId23"/>
        </w:object>
      </w:r>
    </w:p>
    <w:p w14:paraId="44E45CB3" w14:textId="77777777" w:rsidR="00C7488C" w:rsidRPr="00A16177" w:rsidRDefault="00C7488C" w:rsidP="00C7488C">
      <w:pPr>
        <w:rPr>
          <w:highlight w:val="green"/>
          <w:lang w:val="sk-SK"/>
        </w:rPr>
      </w:pPr>
    </w:p>
    <w:p w14:paraId="07C51ECA" w14:textId="77777777" w:rsidR="004A1D46" w:rsidRPr="00A16177" w:rsidRDefault="004A1D46" w:rsidP="00C7488C">
      <w:pPr>
        <w:pStyle w:val="Normlnysozarkami"/>
        <w:ind w:left="0"/>
        <w:rPr>
          <w:rFonts w:cs="TimesNewRomanPSMT"/>
          <w:szCs w:val="22"/>
          <w:highlight w:val="green"/>
          <w:lang w:val="sk-SK"/>
        </w:rPr>
      </w:pPr>
    </w:p>
    <w:p w14:paraId="303AE41B" w14:textId="77777777" w:rsidR="00497C56" w:rsidRPr="00A16177" w:rsidRDefault="00497C56" w:rsidP="00C7488C">
      <w:pPr>
        <w:pStyle w:val="Normlnysozarkami"/>
        <w:ind w:left="0"/>
        <w:rPr>
          <w:rFonts w:cs="TimesNewRomanPSMT"/>
          <w:szCs w:val="22"/>
          <w:highlight w:val="green"/>
          <w:lang w:val="sk-SK"/>
        </w:rPr>
      </w:pPr>
    </w:p>
    <w:p w14:paraId="63FAE7F4" w14:textId="77777777" w:rsidR="00C7488C" w:rsidRPr="0000242B" w:rsidRDefault="00C7488C" w:rsidP="00C7488C">
      <w:pPr>
        <w:pStyle w:val="Normlnysozarkami"/>
        <w:ind w:left="0"/>
        <w:rPr>
          <w:rFonts w:cs="TimesNewRomanPSMT"/>
          <w:szCs w:val="22"/>
          <w:lang w:val="sk-SK"/>
        </w:rPr>
      </w:pPr>
      <w:r w:rsidRPr="0000242B">
        <w:rPr>
          <w:rFonts w:cs="TimesNewRomanPSMT"/>
          <w:szCs w:val="22"/>
          <w:lang w:val="sk-SK"/>
        </w:rPr>
        <w:lastRenderedPageBreak/>
        <w:t>Vývoj opravnej položky ku krátkodobým pohľadávkam v priebehu účtovného obdobia je zobrazený v nasledujúcom prehľade:</w:t>
      </w:r>
    </w:p>
    <w:p w14:paraId="2BA16418" w14:textId="77777777" w:rsidR="00C7488C" w:rsidRPr="00A16177" w:rsidRDefault="00C7488C" w:rsidP="00C7488C">
      <w:pPr>
        <w:pStyle w:val="Normlnysozarkami"/>
        <w:ind w:left="0"/>
        <w:rPr>
          <w:rFonts w:cs="TimesNewRomanPSMT"/>
          <w:szCs w:val="22"/>
          <w:highlight w:val="green"/>
          <w:lang w:val="sk-SK"/>
        </w:rPr>
      </w:pPr>
    </w:p>
    <w:bookmarkStart w:id="89" w:name="_MON_1550322819"/>
    <w:bookmarkEnd w:id="89"/>
    <w:p w14:paraId="6989A822" w14:textId="6C24961A" w:rsidR="00C7488C" w:rsidRPr="00A16177" w:rsidRDefault="0000242B" w:rsidP="00C7488C">
      <w:pPr>
        <w:pStyle w:val="Normlnysozarkami"/>
        <w:ind w:left="0"/>
        <w:rPr>
          <w:szCs w:val="22"/>
          <w:highlight w:val="green"/>
          <w:lang w:val="sk-SK"/>
        </w:rPr>
      </w:pPr>
      <w:r w:rsidRPr="0000242B">
        <w:rPr>
          <w:szCs w:val="22"/>
          <w:lang w:val="sk-SK"/>
        </w:rPr>
        <w:object w:dxaOrig="9826" w:dyaOrig="2241" w14:anchorId="2B7E5B72">
          <v:shape id="_x0000_i1033" type="#_x0000_t75" style="width:453.6pt;height:100.8pt" o:ole="">
            <v:imagedata r:id="rId24" o:title=""/>
          </v:shape>
          <o:OLEObject Type="Embed" ProgID="Excel.Sheet.12" ShapeID="_x0000_i1033" DrawAspect="Content" ObjectID="_1741412178" r:id="rId25"/>
        </w:object>
      </w:r>
    </w:p>
    <w:p w14:paraId="61042220" w14:textId="77777777" w:rsidR="00D55E52" w:rsidRPr="00A16177" w:rsidRDefault="00D55E52" w:rsidP="0050193A">
      <w:pPr>
        <w:tabs>
          <w:tab w:val="right" w:pos="8506"/>
        </w:tabs>
        <w:rPr>
          <w:b/>
          <w:szCs w:val="22"/>
          <w:highlight w:val="green"/>
          <w:lang w:val="sk-SK"/>
        </w:rPr>
      </w:pPr>
    </w:p>
    <w:p w14:paraId="769E168A" w14:textId="77777777" w:rsidR="00DB7F04" w:rsidRPr="0000242B" w:rsidRDefault="00DB7F04" w:rsidP="0050193A">
      <w:pPr>
        <w:tabs>
          <w:tab w:val="right" w:pos="8506"/>
        </w:tabs>
        <w:rPr>
          <w:b/>
          <w:szCs w:val="22"/>
          <w:lang w:val="sk-SK"/>
        </w:rPr>
      </w:pPr>
    </w:p>
    <w:bookmarkEnd w:id="87"/>
    <w:p w14:paraId="29D3A212" w14:textId="77777777" w:rsidR="00E71C09" w:rsidRPr="0000242B" w:rsidRDefault="00ED4450" w:rsidP="00E71C09">
      <w:pPr>
        <w:pStyle w:val="Nadpis3"/>
      </w:pPr>
      <w:r w:rsidRPr="0000242B">
        <w:t>Veková štruktúra pohľadávok</w:t>
      </w:r>
    </w:p>
    <w:p w14:paraId="36FD62C8" w14:textId="77777777" w:rsidR="009F7AA9" w:rsidRPr="0000242B" w:rsidRDefault="009F7AA9">
      <w:pPr>
        <w:rPr>
          <w:szCs w:val="22"/>
          <w:lang w:val="sk-SK"/>
        </w:rPr>
      </w:pPr>
    </w:p>
    <w:p w14:paraId="31C36F1E" w14:textId="77777777" w:rsidR="00FA0FE2" w:rsidRPr="0000242B" w:rsidRDefault="00BE6E14">
      <w:pPr>
        <w:rPr>
          <w:rFonts w:cs="TimesNewRomanPSMT"/>
          <w:szCs w:val="22"/>
          <w:lang w:val="sk-SK"/>
        </w:rPr>
      </w:pPr>
      <w:r w:rsidRPr="0000242B">
        <w:rPr>
          <w:rFonts w:cs="TimesNewRomanPSMT"/>
          <w:szCs w:val="22"/>
          <w:lang w:val="sk-SK"/>
        </w:rPr>
        <w:t>Veková štruktúra pohľadávok za bežné účtovné obdobie je uvedená v nasledujúcom prehľade:</w:t>
      </w:r>
    </w:p>
    <w:p w14:paraId="318AB149" w14:textId="77777777" w:rsidR="00797F62" w:rsidRPr="0000242B" w:rsidRDefault="00797F62">
      <w:pPr>
        <w:rPr>
          <w:color w:val="FF0000"/>
          <w:szCs w:val="22"/>
          <w:lang w:val="sk-SK"/>
        </w:rPr>
      </w:pPr>
    </w:p>
    <w:bookmarkStart w:id="90" w:name="_MON_1387714180"/>
    <w:bookmarkStart w:id="91" w:name="_MON_1387714217"/>
    <w:bookmarkStart w:id="92" w:name="_MON_1387714241"/>
    <w:bookmarkStart w:id="93" w:name="_MON_1387962075"/>
    <w:bookmarkStart w:id="94" w:name="_MON_1387962125"/>
    <w:bookmarkStart w:id="95" w:name="_MON_1388476282"/>
    <w:bookmarkStart w:id="96" w:name="_MON_1389447409"/>
    <w:bookmarkStart w:id="97" w:name="_MON_1387713986"/>
    <w:bookmarkStart w:id="98" w:name="_MON_1392034039"/>
    <w:bookmarkStart w:id="99" w:name="_MON_1387714041"/>
    <w:bookmarkStart w:id="100" w:name="_MON_1387714059"/>
    <w:bookmarkStart w:id="101" w:name="_MON_1387714150"/>
    <w:bookmarkEnd w:id="90"/>
    <w:bookmarkEnd w:id="91"/>
    <w:bookmarkEnd w:id="92"/>
    <w:bookmarkEnd w:id="93"/>
    <w:bookmarkEnd w:id="94"/>
    <w:bookmarkEnd w:id="95"/>
    <w:bookmarkEnd w:id="96"/>
    <w:bookmarkEnd w:id="97"/>
    <w:bookmarkEnd w:id="98"/>
    <w:bookmarkEnd w:id="99"/>
    <w:bookmarkEnd w:id="100"/>
    <w:bookmarkEnd w:id="101"/>
    <w:bookmarkStart w:id="102" w:name="_MON_1387714166"/>
    <w:bookmarkEnd w:id="102"/>
    <w:p w14:paraId="30BFF9C3" w14:textId="4BF00D2D" w:rsidR="00C7488C" w:rsidRPr="00A16177" w:rsidRDefault="00CC3A11" w:rsidP="00C7488C">
      <w:pPr>
        <w:rPr>
          <w:szCs w:val="22"/>
          <w:highlight w:val="green"/>
          <w:lang w:val="sk-SK"/>
        </w:rPr>
      </w:pPr>
      <w:r w:rsidRPr="00EA26D0">
        <w:rPr>
          <w:szCs w:val="22"/>
          <w:lang w:val="sk-SK"/>
        </w:rPr>
        <w:object w:dxaOrig="9783" w:dyaOrig="3228" w14:anchorId="2986DE56">
          <v:shape id="_x0000_i1034" type="#_x0000_t75" style="width:446.4pt;height:2in" o:ole="">
            <v:imagedata r:id="rId26" o:title=""/>
          </v:shape>
          <o:OLEObject Type="Embed" ProgID="Excel.Sheet.12" ShapeID="_x0000_i1034" DrawAspect="Content" ObjectID="_1741412179" r:id="rId27"/>
        </w:object>
      </w:r>
      <w:r w:rsidR="00CA2416" w:rsidRPr="00A16177">
        <w:rPr>
          <w:szCs w:val="22"/>
          <w:highlight w:val="green"/>
          <w:lang w:val="sk-SK"/>
        </w:rPr>
        <w:t xml:space="preserve"> </w:t>
      </w:r>
    </w:p>
    <w:p w14:paraId="4FDD892D" w14:textId="77777777" w:rsidR="0050193A" w:rsidRPr="00A16177" w:rsidRDefault="0050193A" w:rsidP="0050193A">
      <w:pPr>
        <w:tabs>
          <w:tab w:val="right" w:pos="8506"/>
        </w:tabs>
        <w:rPr>
          <w:b/>
          <w:szCs w:val="22"/>
          <w:highlight w:val="green"/>
          <w:lang w:val="sk-SK"/>
        </w:rPr>
      </w:pPr>
    </w:p>
    <w:p w14:paraId="00E46D4D" w14:textId="77777777" w:rsidR="002F11C0" w:rsidRPr="0095237F" w:rsidRDefault="002F11C0" w:rsidP="002F11C0">
      <w:pPr>
        <w:pStyle w:val="Zkladntext"/>
        <w:rPr>
          <w:lang w:val="sk-SK"/>
        </w:rPr>
      </w:pPr>
      <w:r w:rsidRPr="0095237F">
        <w:rPr>
          <w:lang w:val="sk-SK"/>
        </w:rPr>
        <w:t xml:space="preserve">Súčasťou vekovej štruktúry pohľadávok nie je odložená daňová pohľadávka (účet 481) a čistá hodnota zákazky (účet 316). Tieto informácie sú uvedené v inej časti poznámok k účtovnej závierke. </w:t>
      </w:r>
    </w:p>
    <w:p w14:paraId="5641D04E" w14:textId="77777777" w:rsidR="00D55E52" w:rsidRPr="0095237F" w:rsidRDefault="00D55E52">
      <w:pPr>
        <w:rPr>
          <w:szCs w:val="22"/>
          <w:lang w:val="sk-SK"/>
        </w:rPr>
      </w:pPr>
    </w:p>
    <w:p w14:paraId="35E1160E" w14:textId="77777777" w:rsidR="00C7488C" w:rsidRPr="0095237F" w:rsidRDefault="00C7488C" w:rsidP="00C7488C">
      <w:pPr>
        <w:rPr>
          <w:rFonts w:cs="TimesNewRomanPSMT"/>
          <w:szCs w:val="22"/>
          <w:lang w:val="sk-SK"/>
        </w:rPr>
      </w:pPr>
      <w:r w:rsidRPr="0095237F">
        <w:rPr>
          <w:rFonts w:cs="TimesNewRomanPSMT"/>
          <w:szCs w:val="22"/>
          <w:lang w:val="sk-SK"/>
        </w:rPr>
        <w:t>Veková štruktúra pohľadávok za bezprostredne predchádzajúce účtovné obdobie je uvedená v nasledujúcom prehľade:</w:t>
      </w:r>
    </w:p>
    <w:p w14:paraId="1717F499" w14:textId="77777777" w:rsidR="00E709EE" w:rsidRPr="00A16177" w:rsidRDefault="00E709EE" w:rsidP="00C7488C">
      <w:pPr>
        <w:rPr>
          <w:color w:val="FF0000"/>
          <w:szCs w:val="22"/>
          <w:highlight w:val="green"/>
          <w:lang w:val="sk-SK"/>
        </w:rPr>
      </w:pPr>
    </w:p>
    <w:bookmarkStart w:id="103" w:name="_MON_1739611565"/>
    <w:bookmarkEnd w:id="103"/>
    <w:p w14:paraId="0D0F5F70" w14:textId="0561DA30" w:rsidR="00C7488C" w:rsidRPr="00A16177" w:rsidRDefault="00CC3A11" w:rsidP="00C7488C">
      <w:pPr>
        <w:rPr>
          <w:color w:val="FF0000"/>
          <w:szCs w:val="22"/>
          <w:highlight w:val="green"/>
          <w:lang w:val="sk-SK"/>
        </w:rPr>
      </w:pPr>
      <w:r w:rsidRPr="0095237F">
        <w:rPr>
          <w:szCs w:val="22"/>
          <w:lang w:val="sk-SK"/>
        </w:rPr>
        <w:object w:dxaOrig="9783" w:dyaOrig="3228" w14:anchorId="28DFF8EB">
          <v:shape id="_x0000_i1035" type="#_x0000_t75" style="width:446.4pt;height:2in" o:ole="">
            <v:imagedata r:id="rId28" o:title=""/>
          </v:shape>
          <o:OLEObject Type="Embed" ProgID="Excel.Sheet.12" ShapeID="_x0000_i1035" DrawAspect="Content" ObjectID="_1741412180" r:id="rId29"/>
        </w:object>
      </w:r>
    </w:p>
    <w:p w14:paraId="21CCF49A" w14:textId="77777777" w:rsidR="00C7488C" w:rsidRPr="0095237F" w:rsidRDefault="00C7488C" w:rsidP="00C7488C">
      <w:pPr>
        <w:spacing w:after="200" w:line="276" w:lineRule="auto"/>
        <w:jc w:val="both"/>
        <w:rPr>
          <w:color w:val="FF0000"/>
          <w:szCs w:val="22"/>
          <w:lang w:val="sk-SK"/>
        </w:rPr>
      </w:pPr>
    </w:p>
    <w:p w14:paraId="4ED0722A" w14:textId="77777777" w:rsidR="004A7C5B" w:rsidRPr="0095237F" w:rsidRDefault="00C9279C" w:rsidP="007E70D9">
      <w:pPr>
        <w:pStyle w:val="Nadpis3"/>
      </w:pPr>
      <w:bookmarkStart w:id="104" w:name="_Toc156113606"/>
      <w:r w:rsidRPr="0095237F">
        <w:t>Účtovná jednotka vykazuje v účtovnej závierke pohľadávky,</w:t>
      </w:r>
      <w:bookmarkEnd w:id="104"/>
    </w:p>
    <w:p w14:paraId="2DB89445" w14:textId="77777777" w:rsidR="004A7C5B" w:rsidRPr="0095237F" w:rsidRDefault="004A7C5B">
      <w:pPr>
        <w:rPr>
          <w:szCs w:val="22"/>
          <w:lang w:val="sk-SK"/>
        </w:rPr>
      </w:pPr>
    </w:p>
    <w:p w14:paraId="1D1CDAD5" w14:textId="77777777" w:rsidR="004A7C5B" w:rsidRPr="0095237F" w:rsidRDefault="00C9279C" w:rsidP="00B41D19">
      <w:pPr>
        <w:numPr>
          <w:ilvl w:val="0"/>
          <w:numId w:val="20"/>
        </w:numPr>
        <w:rPr>
          <w:szCs w:val="22"/>
          <w:lang w:val="sk-SK"/>
        </w:rPr>
      </w:pPr>
      <w:r w:rsidRPr="0095237F">
        <w:rPr>
          <w:szCs w:val="22"/>
          <w:lang w:val="sk-SK"/>
        </w:rPr>
        <w:t>kryté záložným právom</w:t>
      </w:r>
      <w:r w:rsidRPr="0095237F">
        <w:rPr>
          <w:szCs w:val="22"/>
          <w:lang w:val="sk-SK"/>
        </w:rPr>
        <w:tab/>
      </w:r>
      <w:r w:rsidRPr="0095237F">
        <w:rPr>
          <w:szCs w:val="22"/>
          <w:lang w:val="sk-SK"/>
        </w:rPr>
        <w:tab/>
      </w:r>
      <w:r w:rsidRPr="0095237F">
        <w:rPr>
          <w:szCs w:val="22"/>
          <w:lang w:val="sk-SK"/>
        </w:rPr>
        <w:tab/>
      </w:r>
      <w:r w:rsidRPr="0095237F">
        <w:rPr>
          <w:szCs w:val="22"/>
          <w:lang w:val="sk-SK"/>
        </w:rPr>
        <w:tab/>
      </w:r>
      <w:r w:rsidRPr="0095237F">
        <w:rPr>
          <w:szCs w:val="22"/>
          <w:lang w:val="sk-SK"/>
        </w:rPr>
        <w:tab/>
      </w:r>
      <w:r w:rsidRPr="0095237F">
        <w:rPr>
          <w:szCs w:val="22"/>
          <w:lang w:val="sk-SK"/>
        </w:rPr>
        <w:tab/>
      </w:r>
      <w:r w:rsidR="00461EA3" w:rsidRPr="0095237F">
        <w:rPr>
          <w:szCs w:val="22"/>
          <w:lang w:val="sk-SK"/>
        </w:rPr>
        <w:fldChar w:fldCharType="begin">
          <w:ffData>
            <w:name w:val=""/>
            <w:enabled/>
            <w:calcOnExit w:val="0"/>
            <w:checkBox>
              <w:size w:val="20"/>
              <w:default w:val="0"/>
            </w:checkBox>
          </w:ffData>
        </w:fldChar>
      </w:r>
      <w:r w:rsidRPr="0095237F">
        <w:rPr>
          <w:szCs w:val="22"/>
          <w:lang w:val="sk-SK"/>
        </w:rPr>
        <w:instrText xml:space="preserve"> FORMCHECKBOX </w:instrText>
      </w:r>
      <w:r w:rsidR="00000000">
        <w:rPr>
          <w:szCs w:val="22"/>
          <w:lang w:val="sk-SK"/>
        </w:rPr>
      </w:r>
      <w:r w:rsidR="00000000">
        <w:rPr>
          <w:szCs w:val="22"/>
          <w:lang w:val="sk-SK"/>
        </w:rPr>
        <w:fldChar w:fldCharType="separate"/>
      </w:r>
      <w:r w:rsidR="00461EA3" w:rsidRPr="0095237F">
        <w:rPr>
          <w:szCs w:val="22"/>
          <w:lang w:val="sk-SK"/>
        </w:rPr>
        <w:fldChar w:fldCharType="end"/>
      </w:r>
      <w:r w:rsidRPr="0095237F">
        <w:rPr>
          <w:szCs w:val="22"/>
          <w:lang w:val="sk-SK"/>
        </w:rPr>
        <w:t xml:space="preserve"> ÁNO</w:t>
      </w:r>
      <w:r w:rsidRPr="0095237F">
        <w:rPr>
          <w:szCs w:val="22"/>
          <w:lang w:val="sk-SK"/>
        </w:rPr>
        <w:tab/>
      </w:r>
      <w:r w:rsidR="00461EA3" w:rsidRPr="0095237F">
        <w:rPr>
          <w:szCs w:val="22"/>
          <w:lang w:val="sk-SK"/>
        </w:rPr>
        <w:fldChar w:fldCharType="begin">
          <w:ffData>
            <w:name w:val=""/>
            <w:enabled/>
            <w:calcOnExit w:val="0"/>
            <w:checkBox>
              <w:size w:val="20"/>
              <w:default w:val="1"/>
            </w:checkBox>
          </w:ffData>
        </w:fldChar>
      </w:r>
      <w:r w:rsidR="00931104" w:rsidRPr="0095237F">
        <w:rPr>
          <w:szCs w:val="22"/>
          <w:lang w:val="sk-SK"/>
        </w:rPr>
        <w:instrText xml:space="preserve"> FORMCHECKBOX </w:instrText>
      </w:r>
      <w:r w:rsidR="00000000">
        <w:rPr>
          <w:szCs w:val="22"/>
          <w:lang w:val="sk-SK"/>
        </w:rPr>
      </w:r>
      <w:r w:rsidR="00000000">
        <w:rPr>
          <w:szCs w:val="22"/>
          <w:lang w:val="sk-SK"/>
        </w:rPr>
        <w:fldChar w:fldCharType="separate"/>
      </w:r>
      <w:r w:rsidR="00461EA3" w:rsidRPr="0095237F">
        <w:rPr>
          <w:szCs w:val="22"/>
          <w:lang w:val="sk-SK"/>
        </w:rPr>
        <w:fldChar w:fldCharType="end"/>
      </w:r>
      <w:r w:rsidRPr="0095237F">
        <w:rPr>
          <w:szCs w:val="22"/>
          <w:lang w:val="sk-SK"/>
        </w:rPr>
        <w:t xml:space="preserve"> NIE</w:t>
      </w:r>
    </w:p>
    <w:p w14:paraId="7703E6F5" w14:textId="77777777" w:rsidR="00C8641D" w:rsidRPr="0095237F" w:rsidRDefault="00C8641D" w:rsidP="00C8641D">
      <w:pPr>
        <w:ind w:left="360"/>
        <w:rPr>
          <w:szCs w:val="22"/>
          <w:lang w:val="sk-SK"/>
        </w:rPr>
      </w:pPr>
    </w:p>
    <w:p w14:paraId="6BC02D14" w14:textId="77777777" w:rsidR="004A7C5B" w:rsidRPr="0095237F" w:rsidRDefault="00C9279C" w:rsidP="00B41D19">
      <w:pPr>
        <w:numPr>
          <w:ilvl w:val="0"/>
          <w:numId w:val="21"/>
        </w:numPr>
        <w:rPr>
          <w:szCs w:val="22"/>
          <w:lang w:val="sk-SK"/>
        </w:rPr>
      </w:pPr>
      <w:r w:rsidRPr="0095237F">
        <w:rPr>
          <w:szCs w:val="22"/>
          <w:lang w:val="sk-SK"/>
        </w:rPr>
        <w:t>kryté inou formou zabezpečenia</w:t>
      </w:r>
      <w:r w:rsidRPr="0095237F">
        <w:rPr>
          <w:szCs w:val="22"/>
          <w:lang w:val="sk-SK"/>
        </w:rPr>
        <w:tab/>
      </w:r>
      <w:r w:rsidRPr="0095237F">
        <w:rPr>
          <w:szCs w:val="22"/>
          <w:lang w:val="sk-SK"/>
        </w:rPr>
        <w:tab/>
      </w:r>
      <w:r w:rsidRPr="0095237F">
        <w:rPr>
          <w:szCs w:val="22"/>
          <w:lang w:val="sk-SK"/>
        </w:rPr>
        <w:tab/>
      </w:r>
      <w:r w:rsidRPr="0095237F">
        <w:rPr>
          <w:szCs w:val="22"/>
          <w:lang w:val="sk-SK"/>
        </w:rPr>
        <w:tab/>
      </w:r>
      <w:r w:rsidRPr="0095237F">
        <w:rPr>
          <w:szCs w:val="22"/>
          <w:lang w:val="sk-SK"/>
        </w:rPr>
        <w:tab/>
      </w:r>
      <w:r w:rsidR="00461EA3" w:rsidRPr="0095237F">
        <w:rPr>
          <w:szCs w:val="22"/>
          <w:lang w:val="sk-SK"/>
        </w:rPr>
        <w:fldChar w:fldCharType="begin">
          <w:ffData>
            <w:name w:val=""/>
            <w:enabled/>
            <w:calcOnExit w:val="0"/>
            <w:checkBox>
              <w:size w:val="20"/>
              <w:default w:val="0"/>
            </w:checkBox>
          </w:ffData>
        </w:fldChar>
      </w:r>
      <w:r w:rsidRPr="0095237F">
        <w:rPr>
          <w:szCs w:val="22"/>
          <w:lang w:val="sk-SK"/>
        </w:rPr>
        <w:instrText xml:space="preserve"> FORMCHECKBOX </w:instrText>
      </w:r>
      <w:r w:rsidR="00000000">
        <w:rPr>
          <w:szCs w:val="22"/>
          <w:lang w:val="sk-SK"/>
        </w:rPr>
      </w:r>
      <w:r w:rsidR="00000000">
        <w:rPr>
          <w:szCs w:val="22"/>
          <w:lang w:val="sk-SK"/>
        </w:rPr>
        <w:fldChar w:fldCharType="separate"/>
      </w:r>
      <w:r w:rsidR="00461EA3" w:rsidRPr="0095237F">
        <w:rPr>
          <w:szCs w:val="22"/>
          <w:lang w:val="sk-SK"/>
        </w:rPr>
        <w:fldChar w:fldCharType="end"/>
      </w:r>
      <w:r w:rsidRPr="0095237F">
        <w:rPr>
          <w:szCs w:val="22"/>
          <w:lang w:val="sk-SK"/>
        </w:rPr>
        <w:t xml:space="preserve"> ÁNO</w:t>
      </w:r>
      <w:r w:rsidRPr="0095237F">
        <w:rPr>
          <w:szCs w:val="22"/>
          <w:lang w:val="sk-SK"/>
        </w:rPr>
        <w:tab/>
      </w:r>
      <w:r w:rsidR="00461EA3" w:rsidRPr="0095237F">
        <w:rPr>
          <w:szCs w:val="22"/>
          <w:lang w:val="sk-SK"/>
        </w:rPr>
        <w:fldChar w:fldCharType="begin">
          <w:ffData>
            <w:name w:val=""/>
            <w:enabled/>
            <w:calcOnExit w:val="0"/>
            <w:checkBox>
              <w:size w:val="20"/>
              <w:default w:val="1"/>
            </w:checkBox>
          </w:ffData>
        </w:fldChar>
      </w:r>
      <w:r w:rsidR="00931104" w:rsidRPr="0095237F">
        <w:rPr>
          <w:szCs w:val="22"/>
          <w:lang w:val="sk-SK"/>
        </w:rPr>
        <w:instrText xml:space="preserve"> FORMCHECKBOX </w:instrText>
      </w:r>
      <w:r w:rsidR="00000000">
        <w:rPr>
          <w:szCs w:val="22"/>
          <w:lang w:val="sk-SK"/>
        </w:rPr>
      </w:r>
      <w:r w:rsidR="00000000">
        <w:rPr>
          <w:szCs w:val="22"/>
          <w:lang w:val="sk-SK"/>
        </w:rPr>
        <w:fldChar w:fldCharType="separate"/>
      </w:r>
      <w:r w:rsidR="00461EA3" w:rsidRPr="0095237F">
        <w:rPr>
          <w:szCs w:val="22"/>
          <w:lang w:val="sk-SK"/>
        </w:rPr>
        <w:fldChar w:fldCharType="end"/>
      </w:r>
      <w:r w:rsidRPr="0095237F">
        <w:rPr>
          <w:szCs w:val="22"/>
          <w:lang w:val="sk-SK"/>
        </w:rPr>
        <w:t xml:space="preserve"> NIE</w:t>
      </w:r>
    </w:p>
    <w:p w14:paraId="468E3DA5" w14:textId="77777777" w:rsidR="00C8641D" w:rsidRPr="0095237F" w:rsidRDefault="00C8641D" w:rsidP="00C8641D">
      <w:pPr>
        <w:ind w:left="360"/>
        <w:rPr>
          <w:szCs w:val="22"/>
          <w:lang w:val="sk-SK"/>
        </w:rPr>
      </w:pPr>
    </w:p>
    <w:p w14:paraId="59DFB3A3" w14:textId="77777777" w:rsidR="004A7C5B" w:rsidRPr="0095237F" w:rsidRDefault="00C9279C" w:rsidP="00B41D19">
      <w:pPr>
        <w:numPr>
          <w:ilvl w:val="0"/>
          <w:numId w:val="24"/>
        </w:numPr>
        <w:rPr>
          <w:szCs w:val="22"/>
          <w:lang w:val="sk-SK"/>
        </w:rPr>
      </w:pPr>
      <w:r w:rsidRPr="0095237F">
        <w:rPr>
          <w:szCs w:val="22"/>
          <w:lang w:val="sk-SK"/>
        </w:rPr>
        <w:t>pri ktorých má obmedzené právo nakladania</w:t>
      </w:r>
      <w:r w:rsidRPr="0095237F">
        <w:rPr>
          <w:szCs w:val="22"/>
          <w:lang w:val="sk-SK"/>
        </w:rPr>
        <w:tab/>
      </w:r>
      <w:r w:rsidRPr="0095237F">
        <w:rPr>
          <w:szCs w:val="22"/>
          <w:lang w:val="sk-SK"/>
        </w:rPr>
        <w:tab/>
      </w:r>
      <w:r w:rsidRPr="0095237F">
        <w:rPr>
          <w:szCs w:val="22"/>
          <w:lang w:val="sk-SK"/>
        </w:rPr>
        <w:tab/>
      </w:r>
      <w:r w:rsidR="00302B5A" w:rsidRPr="0095237F">
        <w:rPr>
          <w:szCs w:val="22"/>
          <w:lang w:val="sk-SK"/>
        </w:rPr>
        <w:tab/>
      </w:r>
      <w:r w:rsidR="00461EA3" w:rsidRPr="0095237F">
        <w:rPr>
          <w:szCs w:val="22"/>
          <w:lang w:val="sk-SK"/>
        </w:rPr>
        <w:fldChar w:fldCharType="begin">
          <w:ffData>
            <w:name w:val=""/>
            <w:enabled/>
            <w:calcOnExit w:val="0"/>
            <w:checkBox>
              <w:size w:val="20"/>
              <w:default w:val="0"/>
            </w:checkBox>
          </w:ffData>
        </w:fldChar>
      </w:r>
      <w:r w:rsidRPr="0095237F">
        <w:rPr>
          <w:szCs w:val="22"/>
          <w:lang w:val="sk-SK"/>
        </w:rPr>
        <w:instrText xml:space="preserve"> FORMCHECKBOX </w:instrText>
      </w:r>
      <w:r w:rsidR="00000000">
        <w:rPr>
          <w:szCs w:val="22"/>
          <w:lang w:val="sk-SK"/>
        </w:rPr>
      </w:r>
      <w:r w:rsidR="00000000">
        <w:rPr>
          <w:szCs w:val="22"/>
          <w:lang w:val="sk-SK"/>
        </w:rPr>
        <w:fldChar w:fldCharType="separate"/>
      </w:r>
      <w:r w:rsidR="00461EA3" w:rsidRPr="0095237F">
        <w:rPr>
          <w:szCs w:val="22"/>
          <w:lang w:val="sk-SK"/>
        </w:rPr>
        <w:fldChar w:fldCharType="end"/>
      </w:r>
      <w:r w:rsidRPr="0095237F">
        <w:rPr>
          <w:szCs w:val="22"/>
          <w:lang w:val="sk-SK"/>
        </w:rPr>
        <w:t xml:space="preserve"> ÁNO</w:t>
      </w:r>
      <w:r w:rsidRPr="0095237F">
        <w:rPr>
          <w:szCs w:val="22"/>
          <w:lang w:val="sk-SK"/>
        </w:rPr>
        <w:tab/>
      </w:r>
      <w:r w:rsidR="00461EA3" w:rsidRPr="0095237F">
        <w:rPr>
          <w:szCs w:val="22"/>
          <w:lang w:val="sk-SK"/>
        </w:rPr>
        <w:fldChar w:fldCharType="begin">
          <w:ffData>
            <w:name w:val=""/>
            <w:enabled/>
            <w:calcOnExit w:val="0"/>
            <w:checkBox>
              <w:size w:val="20"/>
              <w:default w:val="1"/>
            </w:checkBox>
          </w:ffData>
        </w:fldChar>
      </w:r>
      <w:r w:rsidR="00931104" w:rsidRPr="0095237F">
        <w:rPr>
          <w:szCs w:val="22"/>
          <w:lang w:val="sk-SK"/>
        </w:rPr>
        <w:instrText xml:space="preserve"> FORMCHECKBOX </w:instrText>
      </w:r>
      <w:r w:rsidR="00000000">
        <w:rPr>
          <w:szCs w:val="22"/>
          <w:lang w:val="sk-SK"/>
        </w:rPr>
      </w:r>
      <w:r w:rsidR="00000000">
        <w:rPr>
          <w:szCs w:val="22"/>
          <w:lang w:val="sk-SK"/>
        </w:rPr>
        <w:fldChar w:fldCharType="separate"/>
      </w:r>
      <w:r w:rsidR="00461EA3" w:rsidRPr="0095237F">
        <w:rPr>
          <w:szCs w:val="22"/>
          <w:lang w:val="sk-SK"/>
        </w:rPr>
        <w:fldChar w:fldCharType="end"/>
      </w:r>
      <w:r w:rsidRPr="0095237F">
        <w:rPr>
          <w:szCs w:val="22"/>
          <w:lang w:val="sk-SK"/>
        </w:rPr>
        <w:t xml:space="preserve"> NIE</w:t>
      </w:r>
    </w:p>
    <w:p w14:paraId="75FB661A" w14:textId="7B9E6B1D" w:rsidR="00CA54D4" w:rsidRPr="0095237F" w:rsidRDefault="00CA54D4">
      <w:pPr>
        <w:rPr>
          <w:lang w:val="sk-SK"/>
        </w:rPr>
      </w:pPr>
      <w:bookmarkStart w:id="105" w:name="_Toc156113607"/>
    </w:p>
    <w:p w14:paraId="07802948" w14:textId="6C63C35E" w:rsidR="00DA5810" w:rsidRPr="0095237F" w:rsidRDefault="00DA5810">
      <w:pPr>
        <w:rPr>
          <w:lang w:val="sk-SK"/>
        </w:rPr>
      </w:pPr>
    </w:p>
    <w:p w14:paraId="4A4ADFA3" w14:textId="4131DDC4" w:rsidR="00DA5810" w:rsidRPr="0095237F" w:rsidRDefault="00DA5810">
      <w:pPr>
        <w:rPr>
          <w:lang w:val="sk-SK"/>
        </w:rPr>
      </w:pPr>
    </w:p>
    <w:p w14:paraId="31156D10" w14:textId="77777777" w:rsidR="00DA5810" w:rsidRPr="0095237F" w:rsidRDefault="00DA5810">
      <w:pPr>
        <w:rPr>
          <w:lang w:val="sk-SK"/>
        </w:rPr>
      </w:pPr>
    </w:p>
    <w:p w14:paraId="4888F73E" w14:textId="77777777" w:rsidR="007F7A11" w:rsidRPr="0095237F" w:rsidRDefault="00C9279C">
      <w:pPr>
        <w:pStyle w:val="Nadpis3"/>
      </w:pPr>
      <w:r w:rsidRPr="0095237F">
        <w:t>Popis tvorby odloženej daňovej pohľadávky</w:t>
      </w:r>
      <w:bookmarkEnd w:id="105"/>
    </w:p>
    <w:p w14:paraId="4981F2D8" w14:textId="77777777" w:rsidR="00E71C09" w:rsidRPr="0095237F" w:rsidRDefault="00E71C09">
      <w:pPr>
        <w:rPr>
          <w:szCs w:val="22"/>
          <w:lang w:val="sk-SK"/>
        </w:rPr>
      </w:pPr>
    </w:p>
    <w:p w14:paraId="194E22D6" w14:textId="77777777" w:rsidR="00131BC1" w:rsidRPr="0095237F" w:rsidRDefault="00B0325E">
      <w:pPr>
        <w:rPr>
          <w:rFonts w:cs="TimesNewRomanPSMT"/>
          <w:szCs w:val="22"/>
          <w:lang w:val="sk-SK"/>
        </w:rPr>
      </w:pPr>
      <w:r w:rsidRPr="0095237F">
        <w:rPr>
          <w:rFonts w:cs="TimesNewRomanPSMT"/>
          <w:szCs w:val="22"/>
          <w:lang w:val="sk-SK"/>
        </w:rPr>
        <w:t>Výpočet odloženej daňovej pohľadávky je uvedený v nasledujúcom prehľade:</w:t>
      </w:r>
    </w:p>
    <w:p w14:paraId="659B2177" w14:textId="77777777" w:rsidR="00971314" w:rsidRPr="00A16177" w:rsidRDefault="00971314">
      <w:pPr>
        <w:rPr>
          <w:szCs w:val="22"/>
          <w:highlight w:val="green"/>
          <w:lang w:val="sk-SK"/>
        </w:rPr>
      </w:pPr>
    </w:p>
    <w:bookmarkStart w:id="106" w:name="_MON_1393760046"/>
    <w:bookmarkStart w:id="107" w:name="_MON_1393760056"/>
    <w:bookmarkStart w:id="108" w:name="_MON_1393760146"/>
    <w:bookmarkStart w:id="109" w:name="_MON_1393765006"/>
    <w:bookmarkStart w:id="110" w:name="_MON_1393765510"/>
    <w:bookmarkStart w:id="111" w:name="_MON_1393664133"/>
    <w:bookmarkStart w:id="112" w:name="_MON_1393612284"/>
    <w:bookmarkStart w:id="113" w:name="_MON_1392034093"/>
    <w:bookmarkStart w:id="114" w:name="_MON_1392034071"/>
    <w:bookmarkStart w:id="115" w:name="_MON_1392034082"/>
    <w:bookmarkEnd w:id="106"/>
    <w:bookmarkEnd w:id="107"/>
    <w:bookmarkEnd w:id="108"/>
    <w:bookmarkEnd w:id="109"/>
    <w:bookmarkEnd w:id="110"/>
    <w:bookmarkEnd w:id="111"/>
    <w:bookmarkEnd w:id="112"/>
    <w:bookmarkEnd w:id="113"/>
    <w:bookmarkEnd w:id="114"/>
    <w:bookmarkEnd w:id="115"/>
    <w:bookmarkStart w:id="116" w:name="_MON_1393663786"/>
    <w:bookmarkEnd w:id="116"/>
    <w:p w14:paraId="0B5FB524" w14:textId="143B8A69" w:rsidR="00452463" w:rsidRPr="00A16177" w:rsidRDefault="009110FD">
      <w:pPr>
        <w:jc w:val="center"/>
        <w:rPr>
          <w:szCs w:val="22"/>
          <w:highlight w:val="green"/>
          <w:lang w:val="sk-SK"/>
        </w:rPr>
      </w:pPr>
      <w:r w:rsidRPr="009110FD">
        <w:rPr>
          <w:szCs w:val="22"/>
          <w:lang w:val="sk-SK"/>
        </w:rPr>
        <w:object w:dxaOrig="9773" w:dyaOrig="5449" w14:anchorId="10DAF57D">
          <v:shape id="_x0000_i1036" type="#_x0000_t75" style="width:446.4pt;height:244.8pt" o:ole="">
            <v:imagedata r:id="rId30" o:title=""/>
          </v:shape>
          <o:OLEObject Type="Embed" ProgID="Excel.Sheet.12" ShapeID="_x0000_i1036" DrawAspect="Content" ObjectID="_1741412181" r:id="rId31"/>
        </w:object>
      </w:r>
    </w:p>
    <w:p w14:paraId="71B4D08F" w14:textId="77777777" w:rsidR="007F7A11" w:rsidRPr="00A16177" w:rsidRDefault="007F7A11">
      <w:pPr>
        <w:rPr>
          <w:highlight w:val="green"/>
        </w:rPr>
      </w:pPr>
    </w:p>
    <w:p w14:paraId="40B1FDC7" w14:textId="77777777" w:rsidR="00D55E52" w:rsidRPr="00A16177" w:rsidRDefault="00D55E52">
      <w:pPr>
        <w:rPr>
          <w:highlight w:val="green"/>
        </w:rPr>
      </w:pPr>
    </w:p>
    <w:p w14:paraId="076190A4" w14:textId="77777777" w:rsidR="004A7C5B" w:rsidRPr="00617E57" w:rsidRDefault="00C9279C" w:rsidP="007E70D9">
      <w:pPr>
        <w:pStyle w:val="Nadpis2"/>
        <w:rPr>
          <w:lang w:val="sk-SK"/>
        </w:rPr>
      </w:pPr>
      <w:r w:rsidRPr="00617E57">
        <w:rPr>
          <w:lang w:val="sk-SK"/>
        </w:rPr>
        <w:t xml:space="preserve"> </w:t>
      </w:r>
      <w:bookmarkStart w:id="117" w:name="_Toc156113608"/>
      <w:r w:rsidRPr="00617E57">
        <w:rPr>
          <w:lang w:val="sk-SK"/>
        </w:rPr>
        <w:t>Údaje o finančnom majetku</w:t>
      </w:r>
      <w:bookmarkEnd w:id="117"/>
    </w:p>
    <w:p w14:paraId="44F692C8" w14:textId="77777777" w:rsidR="00E26816" w:rsidRPr="00617E57" w:rsidRDefault="00E26816">
      <w:pPr>
        <w:rPr>
          <w:b/>
          <w:szCs w:val="22"/>
          <w:lang w:val="sk-SK"/>
        </w:rPr>
      </w:pPr>
    </w:p>
    <w:p w14:paraId="4269ED21" w14:textId="77777777" w:rsidR="004A7C5B" w:rsidRPr="00617E57" w:rsidRDefault="00C7488C" w:rsidP="007E70D9">
      <w:pPr>
        <w:pStyle w:val="Nadpis3"/>
      </w:pPr>
      <w:r w:rsidRPr="00617E57">
        <w:t>Finančné účty</w:t>
      </w:r>
    </w:p>
    <w:p w14:paraId="74BAE918" w14:textId="77777777" w:rsidR="008608F5" w:rsidRPr="00617E57" w:rsidRDefault="008608F5">
      <w:pPr>
        <w:rPr>
          <w:szCs w:val="22"/>
          <w:lang w:val="sk-SK"/>
        </w:rPr>
      </w:pPr>
    </w:p>
    <w:p w14:paraId="418D4351" w14:textId="77777777" w:rsidR="00931104" w:rsidRPr="00617E57" w:rsidRDefault="00931104" w:rsidP="00931104">
      <w:pPr>
        <w:autoSpaceDE w:val="0"/>
        <w:autoSpaceDN w:val="0"/>
        <w:adjustRightInd w:val="0"/>
        <w:rPr>
          <w:rFonts w:cs="TimesNewRomanPSMT"/>
          <w:szCs w:val="22"/>
          <w:lang w:val="sk-SK"/>
        </w:rPr>
      </w:pPr>
      <w:r w:rsidRPr="00617E57">
        <w:rPr>
          <w:rFonts w:cs="TimesNewRomanPSMT"/>
          <w:szCs w:val="22"/>
          <w:lang w:val="sk-SK"/>
        </w:rPr>
        <w:t>Ako finančné účty sú vykázané peniaze v pokladnici CZK a EUR a účet v banke.</w:t>
      </w:r>
    </w:p>
    <w:p w14:paraId="635C4F2B" w14:textId="77777777" w:rsidR="00931104" w:rsidRPr="00617E57" w:rsidRDefault="00931104" w:rsidP="00BE6E14">
      <w:pPr>
        <w:autoSpaceDE w:val="0"/>
        <w:autoSpaceDN w:val="0"/>
        <w:adjustRightInd w:val="0"/>
        <w:rPr>
          <w:rFonts w:cs="TimesNewRomanPSMT"/>
          <w:szCs w:val="22"/>
          <w:lang w:val="sk-SK"/>
        </w:rPr>
      </w:pPr>
    </w:p>
    <w:p w14:paraId="67560F2B" w14:textId="77777777" w:rsidR="00BE6E14" w:rsidRPr="00617E57" w:rsidRDefault="00BE6E14" w:rsidP="00BE6E14">
      <w:pPr>
        <w:rPr>
          <w:szCs w:val="22"/>
          <w:lang w:val="sk-SK"/>
        </w:rPr>
      </w:pPr>
      <w:r w:rsidRPr="00617E57">
        <w:rPr>
          <w:rFonts w:cs="TimesNewRomanPSMT"/>
          <w:szCs w:val="22"/>
          <w:lang w:val="sk-SK"/>
        </w:rPr>
        <w:t>Prehľad jednotlivých položiek finančných účtov:</w:t>
      </w:r>
    </w:p>
    <w:p w14:paraId="6B90C9B2" w14:textId="77777777" w:rsidR="008608F5" w:rsidRPr="00617E57" w:rsidRDefault="008608F5">
      <w:pPr>
        <w:rPr>
          <w:szCs w:val="22"/>
          <w:lang w:val="sk-SK"/>
        </w:rPr>
      </w:pPr>
    </w:p>
    <w:bookmarkStart w:id="118" w:name="_MON_1389447465"/>
    <w:bookmarkStart w:id="119" w:name="_MON_1387714403"/>
    <w:bookmarkStart w:id="120" w:name="_MON_1392034097"/>
    <w:bookmarkStart w:id="121" w:name="_MON_1387962382"/>
    <w:bookmarkStart w:id="122" w:name="_MON_1388476554"/>
    <w:bookmarkEnd w:id="118"/>
    <w:bookmarkEnd w:id="119"/>
    <w:bookmarkEnd w:id="120"/>
    <w:bookmarkEnd w:id="121"/>
    <w:bookmarkEnd w:id="122"/>
    <w:bookmarkStart w:id="123" w:name="_MON_1388483153"/>
    <w:bookmarkEnd w:id="123"/>
    <w:p w14:paraId="2C96B324" w14:textId="79236196" w:rsidR="008608F5" w:rsidRPr="00617E57" w:rsidRDefault="00617E57">
      <w:pPr>
        <w:rPr>
          <w:szCs w:val="22"/>
          <w:lang w:val="sk-SK"/>
        </w:rPr>
      </w:pPr>
      <w:r w:rsidRPr="00617E57">
        <w:rPr>
          <w:szCs w:val="22"/>
          <w:lang w:val="sk-SK"/>
        </w:rPr>
        <w:object w:dxaOrig="7079" w:dyaOrig="1994" w14:anchorId="3B08847E">
          <v:shape id="_x0000_i1037" type="#_x0000_t75" style="width:396pt;height:100.8pt" o:ole="">
            <v:imagedata r:id="rId32" o:title=""/>
          </v:shape>
          <o:OLEObject Type="Embed" ProgID="Excel.Sheet.12" ShapeID="_x0000_i1037" DrawAspect="Content" ObjectID="_1741412182" r:id="rId33"/>
        </w:object>
      </w:r>
    </w:p>
    <w:p w14:paraId="2C634120" w14:textId="77777777" w:rsidR="001E7CAA" w:rsidRPr="00617E57" w:rsidRDefault="001E7CAA">
      <w:pPr>
        <w:pStyle w:val="Zkladntext"/>
        <w:rPr>
          <w:szCs w:val="22"/>
          <w:lang w:val="sk-SK"/>
        </w:rPr>
      </w:pPr>
    </w:p>
    <w:p w14:paraId="76C62251" w14:textId="77777777" w:rsidR="002850E2" w:rsidRPr="00617E57" w:rsidRDefault="002850E2">
      <w:pPr>
        <w:pStyle w:val="Zkladntext"/>
        <w:rPr>
          <w:szCs w:val="22"/>
          <w:lang w:val="sk-SK"/>
        </w:rPr>
      </w:pPr>
    </w:p>
    <w:p w14:paraId="2A1F7863" w14:textId="77777777" w:rsidR="004A7C5B" w:rsidRPr="00617E57" w:rsidRDefault="00C9279C" w:rsidP="007E70D9">
      <w:pPr>
        <w:pStyle w:val="Nadpis2"/>
        <w:rPr>
          <w:lang w:val="sk-SK"/>
        </w:rPr>
      </w:pPr>
      <w:bookmarkStart w:id="124" w:name="_Toc156113612"/>
      <w:r w:rsidRPr="00617E57">
        <w:rPr>
          <w:lang w:val="sk-SK"/>
        </w:rPr>
        <w:t>Časové rozlíšenie aktív</w:t>
      </w:r>
      <w:bookmarkEnd w:id="124"/>
    </w:p>
    <w:p w14:paraId="145A244A" w14:textId="77777777" w:rsidR="008C6EE5" w:rsidRPr="00617E57" w:rsidRDefault="008C6EE5" w:rsidP="008C6EE5">
      <w:pPr>
        <w:pStyle w:val="Hlavika"/>
        <w:rPr>
          <w:szCs w:val="22"/>
          <w:lang w:val="sk-SK"/>
        </w:rPr>
      </w:pPr>
    </w:p>
    <w:p w14:paraId="612EF8CE" w14:textId="77777777" w:rsidR="00B13926" w:rsidRPr="00617E57" w:rsidRDefault="00F417DD" w:rsidP="0048327D">
      <w:pPr>
        <w:pStyle w:val="odstavec"/>
      </w:pPr>
      <w:r w:rsidRPr="00617E57">
        <w:t>Významné položky</w:t>
      </w:r>
      <w:r w:rsidR="00B13926" w:rsidRPr="00617E57">
        <w:t xml:space="preserve"> časového rozlíšenia sú uvedené v nasledujúcej tabuľke:</w:t>
      </w:r>
    </w:p>
    <w:p w14:paraId="620BF371" w14:textId="77777777" w:rsidR="00910417" w:rsidRPr="00617E57" w:rsidRDefault="00910417" w:rsidP="0048327D">
      <w:pPr>
        <w:pStyle w:val="odstavec"/>
      </w:pPr>
    </w:p>
    <w:bookmarkStart w:id="125" w:name="_MON_1387788849"/>
    <w:bookmarkStart w:id="126" w:name="_MON_1387962653"/>
    <w:bookmarkStart w:id="127" w:name="_MON_1388486922"/>
    <w:bookmarkStart w:id="128" w:name="_MON_1388486936"/>
    <w:bookmarkStart w:id="129" w:name="_MON_1388486953"/>
    <w:bookmarkStart w:id="130" w:name="_MON_1388486976"/>
    <w:bookmarkStart w:id="131" w:name="_MON_1389448010"/>
    <w:bookmarkStart w:id="132" w:name="_MON_1393702527"/>
    <w:bookmarkStart w:id="133" w:name="_MON_1387788841"/>
    <w:bookmarkEnd w:id="125"/>
    <w:bookmarkEnd w:id="126"/>
    <w:bookmarkEnd w:id="127"/>
    <w:bookmarkEnd w:id="128"/>
    <w:bookmarkEnd w:id="129"/>
    <w:bookmarkEnd w:id="130"/>
    <w:bookmarkEnd w:id="131"/>
    <w:bookmarkEnd w:id="132"/>
    <w:bookmarkEnd w:id="133"/>
    <w:bookmarkStart w:id="134" w:name="_MON_1392034159"/>
    <w:bookmarkEnd w:id="134"/>
    <w:p w14:paraId="7F871282" w14:textId="482B5C2E" w:rsidR="00C07CA0" w:rsidRPr="00A16177" w:rsidRDefault="00B76BB7" w:rsidP="00971314">
      <w:pPr>
        <w:pStyle w:val="Hlavika"/>
        <w:rPr>
          <w:b/>
          <w:szCs w:val="22"/>
          <w:highlight w:val="green"/>
          <w:lang w:val="sk-SK"/>
        </w:rPr>
      </w:pPr>
      <w:r w:rsidRPr="00B76BB7">
        <w:rPr>
          <w:szCs w:val="22"/>
          <w:lang w:val="sk-SK"/>
        </w:rPr>
        <w:object w:dxaOrig="8467" w:dyaOrig="2555" w14:anchorId="50CFA592">
          <v:shape id="_x0000_i1038" type="#_x0000_t75" style="width:396pt;height:122.4pt" o:ole="">
            <v:imagedata r:id="rId34" o:title=""/>
          </v:shape>
          <o:OLEObject Type="Embed" ProgID="Excel.Sheet.12" ShapeID="_x0000_i1038" DrawAspect="Content" ObjectID="_1741412183" r:id="rId35"/>
        </w:object>
      </w:r>
    </w:p>
    <w:p w14:paraId="7BDE0AF8" w14:textId="77777777" w:rsidR="00CC11DC" w:rsidRPr="00A16177" w:rsidRDefault="00CC11DC" w:rsidP="00CC11DC">
      <w:pPr>
        <w:tabs>
          <w:tab w:val="right" w:pos="8506"/>
        </w:tabs>
        <w:rPr>
          <w:b/>
          <w:szCs w:val="22"/>
          <w:highlight w:val="green"/>
          <w:lang w:val="sk-SK"/>
        </w:rPr>
      </w:pPr>
    </w:p>
    <w:p w14:paraId="1057D524" w14:textId="77777777" w:rsidR="00D55E52" w:rsidRPr="00A16177" w:rsidRDefault="00D55E52">
      <w:pPr>
        <w:rPr>
          <w:b/>
          <w:szCs w:val="22"/>
          <w:highlight w:val="green"/>
          <w:lang w:val="sk-SK"/>
        </w:rPr>
      </w:pPr>
    </w:p>
    <w:p w14:paraId="14988219" w14:textId="1F270C25" w:rsidR="00931104" w:rsidRPr="00D55358" w:rsidRDefault="00931104" w:rsidP="00931104">
      <w:pPr>
        <w:tabs>
          <w:tab w:val="right" w:pos="8506"/>
        </w:tabs>
        <w:rPr>
          <w:szCs w:val="22"/>
          <w:lang w:val="sk-SK"/>
        </w:rPr>
      </w:pPr>
      <w:r w:rsidRPr="00D55358">
        <w:rPr>
          <w:szCs w:val="22"/>
          <w:lang w:val="sk-SK"/>
        </w:rPr>
        <w:t xml:space="preserve">V nákladoch budúcich období sú zúčtované náklady na povinné zmluvné poistenia a havarijné poistenia motorových vozidiel a strojov voči </w:t>
      </w:r>
      <w:r w:rsidRPr="00D55358">
        <w:rPr>
          <w:b/>
          <w:szCs w:val="22"/>
          <w:lang w:val="sk-SK"/>
        </w:rPr>
        <w:t>Komunálnej poisťovni, a.s.</w:t>
      </w:r>
      <w:r w:rsidR="0099285B" w:rsidRPr="00D55358">
        <w:rPr>
          <w:b/>
          <w:szCs w:val="22"/>
          <w:lang w:val="sk-SK"/>
        </w:rPr>
        <w:t xml:space="preserve"> a </w:t>
      </w:r>
      <w:proofErr w:type="spellStart"/>
      <w:r w:rsidR="0099285B" w:rsidRPr="00D55358">
        <w:rPr>
          <w:b/>
          <w:szCs w:val="22"/>
          <w:lang w:val="sk-SK"/>
        </w:rPr>
        <w:t>Colonnade</w:t>
      </w:r>
      <w:proofErr w:type="spellEnd"/>
      <w:r w:rsidR="00F3443F" w:rsidRPr="00D55358">
        <w:rPr>
          <w:szCs w:val="22"/>
          <w:lang w:val="sk-SK"/>
        </w:rPr>
        <w:t>.</w:t>
      </w:r>
      <w:r w:rsidRPr="00D55358">
        <w:rPr>
          <w:szCs w:val="22"/>
          <w:lang w:val="sk-SK"/>
        </w:rPr>
        <w:t xml:space="preserve"> IT služby voči </w:t>
      </w:r>
      <w:proofErr w:type="spellStart"/>
      <w:r w:rsidRPr="00D55358">
        <w:rPr>
          <w:b/>
          <w:szCs w:val="22"/>
          <w:lang w:val="sk-SK"/>
        </w:rPr>
        <w:t>Webglobe</w:t>
      </w:r>
      <w:proofErr w:type="spellEnd"/>
      <w:r w:rsidRPr="00D55358">
        <w:rPr>
          <w:b/>
          <w:szCs w:val="22"/>
          <w:lang w:val="sk-SK"/>
        </w:rPr>
        <w:t>, s.r.o.</w:t>
      </w:r>
      <w:r w:rsidRPr="00D55358">
        <w:rPr>
          <w:szCs w:val="22"/>
          <w:lang w:val="sk-SK"/>
        </w:rPr>
        <w:t xml:space="preserve">, </w:t>
      </w:r>
      <w:r w:rsidR="00D55358">
        <w:rPr>
          <w:szCs w:val="22"/>
          <w:lang w:val="sk-SK"/>
        </w:rPr>
        <w:t xml:space="preserve">dlhodobý prenájom voči </w:t>
      </w:r>
      <w:r w:rsidR="00D55358" w:rsidRPr="00D55358">
        <w:rPr>
          <w:b/>
          <w:bCs/>
          <w:szCs w:val="22"/>
          <w:lang w:val="sk-SK"/>
        </w:rPr>
        <w:t xml:space="preserve">Linde </w:t>
      </w:r>
      <w:proofErr w:type="spellStart"/>
      <w:r w:rsidR="00D55358" w:rsidRPr="00D55358">
        <w:rPr>
          <w:b/>
          <w:bCs/>
          <w:szCs w:val="22"/>
          <w:lang w:val="sk-SK"/>
        </w:rPr>
        <w:t>Gas</w:t>
      </w:r>
      <w:proofErr w:type="spellEnd"/>
      <w:r w:rsidR="00D55358" w:rsidRPr="00D55358">
        <w:rPr>
          <w:b/>
          <w:bCs/>
          <w:szCs w:val="22"/>
          <w:lang w:val="sk-SK"/>
        </w:rPr>
        <w:t xml:space="preserve"> s.r.o.</w:t>
      </w:r>
      <w:r w:rsidR="00D55358">
        <w:rPr>
          <w:szCs w:val="22"/>
          <w:lang w:val="sk-SK"/>
        </w:rPr>
        <w:t xml:space="preserve">, </w:t>
      </w:r>
      <w:r w:rsidRPr="00D55358">
        <w:rPr>
          <w:szCs w:val="22"/>
          <w:lang w:val="sk-SK"/>
        </w:rPr>
        <w:t xml:space="preserve">ostatné náklady, ako predplatné </w:t>
      </w:r>
      <w:r w:rsidRPr="00D55358">
        <w:rPr>
          <w:b/>
          <w:szCs w:val="22"/>
          <w:lang w:val="sk-SK"/>
        </w:rPr>
        <w:t>Poradca, s.r.o.</w:t>
      </w:r>
      <w:r w:rsidRPr="00D55358">
        <w:rPr>
          <w:szCs w:val="22"/>
          <w:lang w:val="sk-SK"/>
        </w:rPr>
        <w:t>, a iné.</w:t>
      </w:r>
    </w:p>
    <w:p w14:paraId="39C3BF84" w14:textId="77777777" w:rsidR="00931104" w:rsidRPr="00A16177" w:rsidRDefault="00931104" w:rsidP="00931104">
      <w:pPr>
        <w:tabs>
          <w:tab w:val="right" w:pos="8506"/>
        </w:tabs>
        <w:rPr>
          <w:b/>
          <w:szCs w:val="22"/>
          <w:highlight w:val="green"/>
          <w:lang w:val="sk-SK"/>
        </w:rPr>
      </w:pPr>
    </w:p>
    <w:p w14:paraId="2596FAE7" w14:textId="4E00DEDB" w:rsidR="00931104" w:rsidRPr="00C33F49" w:rsidRDefault="00931104" w:rsidP="00931104">
      <w:pPr>
        <w:pStyle w:val="Hlavika"/>
        <w:rPr>
          <w:szCs w:val="22"/>
          <w:lang w:val="sk-SK"/>
        </w:rPr>
      </w:pPr>
      <w:r w:rsidRPr="00C33F49">
        <w:rPr>
          <w:szCs w:val="22"/>
          <w:lang w:val="sk-SK"/>
        </w:rPr>
        <w:t xml:space="preserve">Počiatočný stav na účte časového rozlíšenia 381 – náklady budúcich období v hodnote </w:t>
      </w:r>
      <w:r w:rsidR="00C33F49">
        <w:rPr>
          <w:szCs w:val="22"/>
          <w:lang w:val="sk-SK"/>
        </w:rPr>
        <w:t>9 781</w:t>
      </w:r>
      <w:r w:rsidR="0099285B" w:rsidRPr="00C33F49">
        <w:rPr>
          <w:szCs w:val="22"/>
          <w:lang w:val="sk-SK"/>
        </w:rPr>
        <w:t xml:space="preserve"> </w:t>
      </w:r>
      <w:r w:rsidRPr="00C33F49">
        <w:rPr>
          <w:szCs w:val="22"/>
          <w:lang w:val="sk-SK"/>
        </w:rPr>
        <w:t xml:space="preserve">€ sme v roku </w:t>
      </w:r>
      <w:r w:rsidR="00FC0A86" w:rsidRPr="00C33F49">
        <w:rPr>
          <w:szCs w:val="22"/>
          <w:lang w:val="sk-SK"/>
        </w:rPr>
        <w:t>2022</w:t>
      </w:r>
      <w:r w:rsidRPr="00C33F49">
        <w:rPr>
          <w:szCs w:val="22"/>
          <w:lang w:val="sk-SK"/>
        </w:rPr>
        <w:t xml:space="preserve"> zúčtovali na príslušné nákladové účty.</w:t>
      </w:r>
    </w:p>
    <w:p w14:paraId="2C24427E" w14:textId="77777777" w:rsidR="00931104" w:rsidRPr="00A16177" w:rsidRDefault="00931104" w:rsidP="00931104">
      <w:pPr>
        <w:pStyle w:val="Hlavika"/>
        <w:rPr>
          <w:szCs w:val="22"/>
          <w:highlight w:val="green"/>
          <w:lang w:val="sk-SK"/>
        </w:rPr>
      </w:pPr>
    </w:p>
    <w:p w14:paraId="061795B2" w14:textId="77777777" w:rsidR="00931104" w:rsidRPr="00A16177" w:rsidRDefault="00931104" w:rsidP="00931104">
      <w:pPr>
        <w:pStyle w:val="Hlavika"/>
        <w:rPr>
          <w:szCs w:val="22"/>
          <w:highlight w:val="green"/>
          <w:lang w:val="sk-SK"/>
        </w:rPr>
      </w:pPr>
    </w:p>
    <w:p w14:paraId="51D690CD" w14:textId="77777777" w:rsidR="002850E2" w:rsidRPr="00A16177" w:rsidRDefault="002850E2" w:rsidP="005B12B5">
      <w:pPr>
        <w:pStyle w:val="Hlavika"/>
        <w:rPr>
          <w:szCs w:val="22"/>
          <w:highlight w:val="green"/>
          <w:lang w:val="sk-SK"/>
        </w:rPr>
      </w:pPr>
    </w:p>
    <w:p w14:paraId="2F7DD8B9" w14:textId="77777777" w:rsidR="00A028D1" w:rsidRPr="00A16177" w:rsidRDefault="00A028D1" w:rsidP="0098588E">
      <w:pPr>
        <w:pStyle w:val="Hlavika"/>
        <w:rPr>
          <w:szCs w:val="22"/>
          <w:highlight w:val="green"/>
          <w:lang w:val="sk-SK"/>
        </w:rPr>
      </w:pPr>
    </w:p>
    <w:p w14:paraId="09EFF94B" w14:textId="77777777" w:rsidR="004A7C5B" w:rsidRPr="001A049B" w:rsidRDefault="00F85ABF" w:rsidP="00B04402">
      <w:pPr>
        <w:pStyle w:val="Nadpis1"/>
      </w:pPr>
      <w:bookmarkStart w:id="135" w:name="_Toc156113614"/>
      <w:r w:rsidRPr="00A16177">
        <w:rPr>
          <w:highlight w:val="green"/>
        </w:rPr>
        <w:br w:type="page"/>
      </w:r>
      <w:r w:rsidR="00C9279C" w:rsidRPr="001A049B">
        <w:lastRenderedPageBreak/>
        <w:t>INFORMÁCIE O PASÍVACH</w:t>
      </w:r>
      <w:bookmarkEnd w:id="135"/>
    </w:p>
    <w:p w14:paraId="563B5BAE" w14:textId="77777777" w:rsidR="00E26816" w:rsidRPr="001A049B" w:rsidRDefault="00E26816">
      <w:pPr>
        <w:tabs>
          <w:tab w:val="right" w:pos="8506"/>
        </w:tabs>
        <w:rPr>
          <w:szCs w:val="22"/>
          <w:lang w:val="sk-SK"/>
        </w:rPr>
      </w:pPr>
    </w:p>
    <w:p w14:paraId="3E390D35" w14:textId="77777777" w:rsidR="004A7C5B" w:rsidRPr="001A049B" w:rsidRDefault="00C9279C" w:rsidP="007E70D9">
      <w:pPr>
        <w:pStyle w:val="Nadpis2"/>
        <w:rPr>
          <w:lang w:val="sk-SK"/>
        </w:rPr>
      </w:pPr>
      <w:bookmarkStart w:id="136" w:name="_Toc156113615"/>
      <w:r w:rsidRPr="001A049B">
        <w:rPr>
          <w:lang w:val="sk-SK"/>
        </w:rPr>
        <w:t>Informácie o vlastnom imaní</w:t>
      </w:r>
      <w:bookmarkEnd w:id="136"/>
    </w:p>
    <w:p w14:paraId="2DBC92C8" w14:textId="77777777" w:rsidR="004A7C5B" w:rsidRPr="001A049B" w:rsidRDefault="004A7C5B">
      <w:pPr>
        <w:rPr>
          <w:szCs w:val="22"/>
          <w:lang w:val="sk-SK"/>
        </w:rPr>
      </w:pPr>
    </w:p>
    <w:p w14:paraId="3657C50B" w14:textId="77777777" w:rsidR="004A7C5B" w:rsidRPr="001A049B" w:rsidRDefault="00C9279C" w:rsidP="007E70D9">
      <w:pPr>
        <w:pStyle w:val="Nadpis3"/>
      </w:pPr>
      <w:bookmarkStart w:id="137" w:name="_Toc156113616"/>
      <w:r w:rsidRPr="001A049B">
        <w:t>Základné imanie</w:t>
      </w:r>
      <w:bookmarkEnd w:id="137"/>
    </w:p>
    <w:p w14:paraId="602F0E49" w14:textId="77777777" w:rsidR="004A7C5B" w:rsidRPr="001A049B" w:rsidRDefault="004A7C5B">
      <w:pPr>
        <w:rPr>
          <w:szCs w:val="22"/>
          <w:lang w:val="sk-SK"/>
        </w:rPr>
      </w:pPr>
    </w:p>
    <w:p w14:paraId="0843F7D1" w14:textId="77777777" w:rsidR="0068503B" w:rsidRPr="001A049B" w:rsidRDefault="0068503B" w:rsidP="0068503B">
      <w:pPr>
        <w:rPr>
          <w:szCs w:val="22"/>
          <w:lang w:val="sk-SK"/>
        </w:rPr>
      </w:pPr>
      <w:r w:rsidRPr="001A049B">
        <w:rPr>
          <w:szCs w:val="22"/>
          <w:lang w:val="sk-SK"/>
        </w:rPr>
        <w:t>Základné imanie spoločnosti činí 3.326.031  EUR, a je tvorené vkladmi týchto spoločníkov:</w:t>
      </w:r>
    </w:p>
    <w:p w14:paraId="3286B29E" w14:textId="77777777" w:rsidR="0068503B" w:rsidRPr="001A049B" w:rsidRDefault="0068503B" w:rsidP="0068503B">
      <w:pPr>
        <w:rPr>
          <w:szCs w:val="22"/>
          <w:lang w:val="sk-SK"/>
        </w:rPr>
      </w:pPr>
    </w:p>
    <w:p w14:paraId="747F18E2" w14:textId="77777777" w:rsidR="0068503B" w:rsidRPr="001A049B" w:rsidRDefault="0068503B" w:rsidP="0068503B">
      <w:pPr>
        <w:tabs>
          <w:tab w:val="center" w:pos="5387"/>
          <w:tab w:val="right" w:pos="7088"/>
        </w:tabs>
        <w:rPr>
          <w:szCs w:val="22"/>
          <w:lang w:val="sk-SK"/>
        </w:rPr>
      </w:pPr>
      <w:r w:rsidRPr="001A049B">
        <w:rPr>
          <w:b/>
          <w:szCs w:val="22"/>
          <w:lang w:val="sk-SK"/>
        </w:rPr>
        <w:t xml:space="preserve">LB </w:t>
      </w:r>
      <w:proofErr w:type="spellStart"/>
      <w:r w:rsidRPr="001A049B">
        <w:rPr>
          <w:b/>
          <w:szCs w:val="22"/>
          <w:lang w:val="sk-SK"/>
        </w:rPr>
        <w:t>Cemix</w:t>
      </w:r>
      <w:proofErr w:type="spellEnd"/>
      <w:r w:rsidRPr="001A049B">
        <w:rPr>
          <w:b/>
          <w:szCs w:val="22"/>
          <w:lang w:val="sk-SK"/>
        </w:rPr>
        <w:t xml:space="preserve">, s.r.o., </w:t>
      </w:r>
      <w:proofErr w:type="spellStart"/>
      <w:r w:rsidRPr="001A049B">
        <w:rPr>
          <w:b/>
          <w:szCs w:val="22"/>
          <w:lang w:val="sk-SK"/>
        </w:rPr>
        <w:t>Borovany</w:t>
      </w:r>
      <w:proofErr w:type="spellEnd"/>
      <w:r w:rsidRPr="001A049B">
        <w:rPr>
          <w:b/>
          <w:szCs w:val="22"/>
          <w:lang w:val="sk-SK"/>
        </w:rPr>
        <w:t>, Česká republika</w:t>
      </w:r>
      <w:r w:rsidRPr="001A049B">
        <w:rPr>
          <w:szCs w:val="22"/>
          <w:lang w:val="sk-SK"/>
        </w:rPr>
        <w:t xml:space="preserve"> (99,97 %)</w:t>
      </w:r>
      <w:r w:rsidRPr="001A049B">
        <w:rPr>
          <w:szCs w:val="22"/>
          <w:lang w:val="sk-SK"/>
        </w:rPr>
        <w:tab/>
        <w:t>EUR</w:t>
      </w:r>
      <w:r w:rsidRPr="001A049B">
        <w:rPr>
          <w:szCs w:val="22"/>
          <w:lang w:val="sk-SK"/>
        </w:rPr>
        <w:tab/>
        <w:t>3.325.035</w:t>
      </w:r>
    </w:p>
    <w:p w14:paraId="4AEA8CDD" w14:textId="77777777" w:rsidR="0068503B" w:rsidRPr="001A049B" w:rsidRDefault="0068503B" w:rsidP="0068503B">
      <w:pPr>
        <w:tabs>
          <w:tab w:val="center" w:pos="5387"/>
          <w:tab w:val="right" w:pos="7088"/>
        </w:tabs>
        <w:rPr>
          <w:szCs w:val="22"/>
          <w:lang w:val="sk-SK"/>
        </w:rPr>
      </w:pPr>
      <w:r w:rsidRPr="001A049B">
        <w:rPr>
          <w:b/>
          <w:szCs w:val="22"/>
          <w:lang w:val="sk-SK"/>
        </w:rPr>
        <w:t xml:space="preserve">Jozef </w:t>
      </w:r>
      <w:proofErr w:type="spellStart"/>
      <w:r w:rsidRPr="001A049B">
        <w:rPr>
          <w:b/>
          <w:szCs w:val="22"/>
          <w:lang w:val="sk-SK"/>
        </w:rPr>
        <w:t>Lasselsberger</w:t>
      </w:r>
      <w:proofErr w:type="spellEnd"/>
      <w:r w:rsidRPr="001A049B">
        <w:rPr>
          <w:b/>
          <w:szCs w:val="22"/>
          <w:lang w:val="sk-SK"/>
        </w:rPr>
        <w:t xml:space="preserve">, </w:t>
      </w:r>
      <w:proofErr w:type="spellStart"/>
      <w:r w:rsidRPr="001A049B">
        <w:rPr>
          <w:b/>
          <w:szCs w:val="22"/>
          <w:lang w:val="sk-SK"/>
        </w:rPr>
        <w:t>Erlauf</w:t>
      </w:r>
      <w:proofErr w:type="spellEnd"/>
      <w:r w:rsidRPr="001A049B">
        <w:rPr>
          <w:b/>
          <w:szCs w:val="22"/>
          <w:lang w:val="sk-SK"/>
        </w:rPr>
        <w:t>, Rakúsko</w:t>
      </w:r>
      <w:r w:rsidRPr="001A049B">
        <w:rPr>
          <w:szCs w:val="22"/>
          <w:lang w:val="sk-SK"/>
        </w:rPr>
        <w:t xml:space="preserve"> (0 ,03 %)</w:t>
      </w:r>
      <w:r w:rsidRPr="001A049B">
        <w:rPr>
          <w:szCs w:val="22"/>
          <w:lang w:val="sk-SK"/>
        </w:rPr>
        <w:tab/>
      </w:r>
      <w:r w:rsidRPr="001A049B">
        <w:rPr>
          <w:szCs w:val="22"/>
          <w:u w:val="single"/>
          <w:lang w:val="sk-SK"/>
        </w:rPr>
        <w:t>EUR</w:t>
      </w:r>
      <w:r w:rsidRPr="001A049B">
        <w:rPr>
          <w:szCs w:val="22"/>
          <w:u w:val="single"/>
          <w:lang w:val="sk-SK"/>
        </w:rPr>
        <w:tab/>
        <w:t>996</w:t>
      </w:r>
    </w:p>
    <w:p w14:paraId="232AD061" w14:textId="77777777" w:rsidR="004A7C5B" w:rsidRPr="001A049B" w:rsidRDefault="0068503B">
      <w:pPr>
        <w:rPr>
          <w:szCs w:val="22"/>
          <w:lang w:val="sk-SK"/>
        </w:rPr>
      </w:pPr>
      <w:r w:rsidRPr="001A049B">
        <w:rPr>
          <w:szCs w:val="22"/>
          <w:lang w:val="sk-SK"/>
        </w:rPr>
        <w:tab/>
      </w:r>
      <w:r w:rsidRPr="001A049B">
        <w:rPr>
          <w:szCs w:val="22"/>
          <w:lang w:val="sk-SK"/>
        </w:rPr>
        <w:tab/>
      </w:r>
      <w:r w:rsidRPr="001A049B">
        <w:rPr>
          <w:szCs w:val="22"/>
          <w:lang w:val="sk-SK"/>
        </w:rPr>
        <w:tab/>
      </w:r>
      <w:r w:rsidRPr="001A049B">
        <w:rPr>
          <w:szCs w:val="22"/>
          <w:lang w:val="sk-SK"/>
        </w:rPr>
        <w:tab/>
      </w:r>
      <w:r w:rsidRPr="001A049B">
        <w:rPr>
          <w:szCs w:val="22"/>
          <w:lang w:val="sk-SK"/>
        </w:rPr>
        <w:tab/>
      </w:r>
      <w:r w:rsidRPr="001A049B">
        <w:rPr>
          <w:szCs w:val="22"/>
          <w:lang w:val="sk-SK"/>
        </w:rPr>
        <w:tab/>
      </w:r>
      <w:r w:rsidRPr="001A049B">
        <w:rPr>
          <w:szCs w:val="22"/>
          <w:lang w:val="sk-SK"/>
        </w:rPr>
        <w:tab/>
        <w:t xml:space="preserve">    EUR</w:t>
      </w:r>
      <w:r w:rsidRPr="001A049B">
        <w:rPr>
          <w:szCs w:val="22"/>
          <w:lang w:val="sk-SK"/>
        </w:rPr>
        <w:tab/>
        <w:t xml:space="preserve">           3.326.031</w:t>
      </w:r>
    </w:p>
    <w:p w14:paraId="3C88E7C3" w14:textId="77777777" w:rsidR="0068503B" w:rsidRPr="001A049B" w:rsidRDefault="0068503B">
      <w:pPr>
        <w:rPr>
          <w:szCs w:val="22"/>
          <w:lang w:val="sk-SK"/>
        </w:rPr>
      </w:pPr>
    </w:p>
    <w:p w14:paraId="6B300B77" w14:textId="77777777" w:rsidR="004A7C5B" w:rsidRPr="001A049B" w:rsidRDefault="00C9279C">
      <w:pPr>
        <w:rPr>
          <w:szCs w:val="22"/>
          <w:lang w:val="sk-SK"/>
        </w:rPr>
      </w:pPr>
      <w:r w:rsidRPr="001A049B">
        <w:rPr>
          <w:szCs w:val="22"/>
          <w:lang w:val="sk-SK"/>
        </w:rPr>
        <w:t>Základné iman</w:t>
      </w:r>
      <w:r w:rsidR="0068503B" w:rsidRPr="001A049B">
        <w:rPr>
          <w:szCs w:val="22"/>
          <w:lang w:val="sk-SK"/>
        </w:rPr>
        <w:t>ie bolo splatené v plnom rozsahu</w:t>
      </w:r>
      <w:r w:rsidRPr="001A049B">
        <w:rPr>
          <w:szCs w:val="22"/>
          <w:lang w:val="sk-SK"/>
        </w:rPr>
        <w:t>.</w:t>
      </w:r>
    </w:p>
    <w:p w14:paraId="2D34B617" w14:textId="77777777" w:rsidR="0049313A" w:rsidRPr="001A049B" w:rsidRDefault="0049313A">
      <w:pPr>
        <w:rPr>
          <w:szCs w:val="22"/>
          <w:lang w:val="sk-SK"/>
        </w:rPr>
      </w:pPr>
    </w:p>
    <w:p w14:paraId="5A3A4C86" w14:textId="77777777" w:rsidR="00B13926" w:rsidRPr="001A049B" w:rsidRDefault="00B13926">
      <w:pPr>
        <w:pStyle w:val="Zkladntext3"/>
        <w:rPr>
          <w:rFonts w:cs="TimesNewRomanPSMT"/>
          <w:b w:val="0"/>
          <w:szCs w:val="22"/>
          <w:lang w:val="sk-SK"/>
        </w:rPr>
      </w:pPr>
      <w:r w:rsidRPr="001A049B">
        <w:rPr>
          <w:rFonts w:cs="TimesNewRomanPSMT"/>
          <w:b w:val="0"/>
          <w:szCs w:val="22"/>
          <w:lang w:val="sk-SK"/>
        </w:rPr>
        <w:t xml:space="preserve">Informácie o vlastnom imaní sú uvedené v časti </w:t>
      </w:r>
      <w:r w:rsidR="002F5EEF" w:rsidRPr="001A049B">
        <w:rPr>
          <w:rFonts w:cs="TimesNewRomanPSMT"/>
          <w:b w:val="0"/>
          <w:szCs w:val="22"/>
          <w:lang w:val="sk-SK"/>
        </w:rPr>
        <w:t>L</w:t>
      </w:r>
      <w:r w:rsidR="00036471" w:rsidRPr="001A049B">
        <w:rPr>
          <w:rFonts w:cs="TimesNewRomanPSMT"/>
          <w:b w:val="0"/>
          <w:szCs w:val="22"/>
          <w:lang w:val="sk-SK"/>
        </w:rPr>
        <w:t>.</w:t>
      </w:r>
    </w:p>
    <w:p w14:paraId="0996850D" w14:textId="77777777" w:rsidR="002952D1" w:rsidRPr="001A049B" w:rsidRDefault="002952D1">
      <w:pPr>
        <w:rPr>
          <w:b/>
          <w:szCs w:val="22"/>
          <w:lang w:val="sk-SK"/>
        </w:rPr>
      </w:pPr>
    </w:p>
    <w:p w14:paraId="6E7B0B6D" w14:textId="77777777" w:rsidR="00313194" w:rsidRPr="001A049B" w:rsidRDefault="00313194">
      <w:pPr>
        <w:rPr>
          <w:b/>
          <w:szCs w:val="22"/>
          <w:lang w:val="sk-SK"/>
        </w:rPr>
      </w:pPr>
    </w:p>
    <w:p w14:paraId="01724E49" w14:textId="77777777" w:rsidR="004A7C5B" w:rsidRPr="001A049B" w:rsidRDefault="00C9279C" w:rsidP="007E70D9">
      <w:pPr>
        <w:pStyle w:val="Nadpis3"/>
      </w:pPr>
      <w:bookmarkStart w:id="138" w:name="_Toc156113620"/>
      <w:r w:rsidRPr="001A049B">
        <w:t>Zisk na akciu/podiel na vlastnom imaní</w:t>
      </w:r>
      <w:bookmarkEnd w:id="138"/>
    </w:p>
    <w:p w14:paraId="1931F966" w14:textId="77777777" w:rsidR="001E7CAA" w:rsidRPr="001A049B" w:rsidRDefault="001E7CAA">
      <w:pPr>
        <w:pStyle w:val="Hlavika"/>
        <w:rPr>
          <w:szCs w:val="22"/>
          <w:lang w:val="sk-SK"/>
        </w:rPr>
      </w:pPr>
    </w:p>
    <w:p w14:paraId="2D397E59" w14:textId="0EC405A1" w:rsidR="004A7C5B" w:rsidRPr="001A049B" w:rsidRDefault="00C9279C" w:rsidP="00B41D19">
      <w:pPr>
        <w:numPr>
          <w:ilvl w:val="0"/>
          <w:numId w:val="33"/>
        </w:numPr>
        <w:rPr>
          <w:szCs w:val="22"/>
          <w:lang w:val="sk-SK"/>
        </w:rPr>
      </w:pPr>
      <w:r w:rsidRPr="001A049B">
        <w:rPr>
          <w:szCs w:val="22"/>
          <w:lang w:val="sk-SK"/>
        </w:rPr>
        <w:t>iné obchodné spoločnosti</w:t>
      </w:r>
    </w:p>
    <w:p w14:paraId="1118A8A4" w14:textId="77777777" w:rsidR="00217F11" w:rsidRPr="001A049B" w:rsidRDefault="00217F11" w:rsidP="005A6626">
      <w:pPr>
        <w:rPr>
          <w:szCs w:val="22"/>
          <w:lang w:val="sk-SK"/>
        </w:rPr>
      </w:pPr>
    </w:p>
    <w:p w14:paraId="11B0D578" w14:textId="77777777" w:rsidR="001E7CAA" w:rsidRPr="00A16177" w:rsidRDefault="001E7CAA">
      <w:pPr>
        <w:rPr>
          <w:szCs w:val="22"/>
          <w:highlight w:val="green"/>
          <w:lang w:val="sk-SK"/>
        </w:rPr>
      </w:pPr>
    </w:p>
    <w:bookmarkStart w:id="139" w:name="_MON_1389448111"/>
    <w:bookmarkStart w:id="140" w:name="_MON_1392031750"/>
    <w:bookmarkStart w:id="141" w:name="_MON_1392034287"/>
    <w:bookmarkEnd w:id="139"/>
    <w:bookmarkEnd w:id="140"/>
    <w:bookmarkEnd w:id="141"/>
    <w:bookmarkStart w:id="142" w:name="_MON_1388487422"/>
    <w:bookmarkEnd w:id="142"/>
    <w:p w14:paraId="47FA101B" w14:textId="030F7508" w:rsidR="005B12B5" w:rsidRPr="001A049B" w:rsidRDefault="00495340">
      <w:pPr>
        <w:rPr>
          <w:szCs w:val="22"/>
          <w:lang w:val="sk-SK"/>
        </w:rPr>
      </w:pPr>
      <w:r w:rsidRPr="001A049B">
        <w:rPr>
          <w:szCs w:val="22"/>
          <w:lang w:val="sk-SK"/>
        </w:rPr>
        <w:object w:dxaOrig="9557" w:dyaOrig="780" w14:anchorId="490FBD09">
          <v:shape id="_x0000_i1039" type="#_x0000_t75" style="width:453.6pt;height:43.2pt" o:ole="">
            <v:imagedata r:id="rId36" o:title=""/>
          </v:shape>
          <o:OLEObject Type="Embed" ProgID="Excel.Sheet.12" ShapeID="_x0000_i1039" DrawAspect="Content" ObjectID="_1741412184" r:id="rId37"/>
        </w:object>
      </w:r>
    </w:p>
    <w:p w14:paraId="5F48C425" w14:textId="77777777" w:rsidR="00313194" w:rsidRPr="00A16177" w:rsidRDefault="00313194">
      <w:pPr>
        <w:rPr>
          <w:szCs w:val="22"/>
          <w:highlight w:val="green"/>
          <w:lang w:val="sk-SK"/>
        </w:rPr>
      </w:pPr>
    </w:p>
    <w:p w14:paraId="0599A9FE" w14:textId="77777777" w:rsidR="00351F7F" w:rsidRPr="00A16177" w:rsidRDefault="00351F7F">
      <w:pPr>
        <w:rPr>
          <w:szCs w:val="22"/>
          <w:highlight w:val="green"/>
          <w:lang w:val="sk-SK"/>
        </w:rPr>
      </w:pPr>
    </w:p>
    <w:p w14:paraId="731B33FC" w14:textId="77777777" w:rsidR="00E71C09" w:rsidRPr="00E3724E" w:rsidRDefault="00EE0426" w:rsidP="00E71C09">
      <w:pPr>
        <w:pStyle w:val="Nadpis3"/>
      </w:pPr>
      <w:bookmarkStart w:id="143" w:name="_Toc156113617"/>
      <w:bookmarkStart w:id="144" w:name="_Toc156113621"/>
      <w:r w:rsidRPr="00E3724E">
        <w:t>S</w:t>
      </w:r>
      <w:r w:rsidR="00E71C09" w:rsidRPr="00E3724E">
        <w:t>pôsob úhrady straty</w:t>
      </w:r>
      <w:bookmarkEnd w:id="143"/>
    </w:p>
    <w:p w14:paraId="75A64C05" w14:textId="77777777" w:rsidR="00E71C09" w:rsidRPr="00E3724E" w:rsidRDefault="00E71C09" w:rsidP="00E71C09">
      <w:pPr>
        <w:rPr>
          <w:szCs w:val="22"/>
          <w:lang w:val="sk-SK"/>
        </w:rPr>
      </w:pPr>
    </w:p>
    <w:p w14:paraId="07BF573A" w14:textId="2631B820" w:rsidR="00E71C09" w:rsidRPr="00E3724E" w:rsidRDefault="00E71C09" w:rsidP="00E71C09">
      <w:pPr>
        <w:pStyle w:val="Zkladntext"/>
        <w:rPr>
          <w:szCs w:val="22"/>
          <w:lang w:val="sk-SK"/>
        </w:rPr>
      </w:pPr>
      <w:r w:rsidRPr="00E3724E">
        <w:rPr>
          <w:szCs w:val="22"/>
          <w:lang w:val="sk-SK"/>
        </w:rPr>
        <w:t>Podľa rozhodnutia valného zhromaždenia spoločnosti z</w:t>
      </w:r>
      <w:r w:rsidR="00612274" w:rsidRPr="00E3724E">
        <w:rPr>
          <w:szCs w:val="22"/>
          <w:lang w:val="sk-SK"/>
        </w:rPr>
        <w:t> </w:t>
      </w:r>
      <w:r w:rsidR="00E3724E">
        <w:rPr>
          <w:szCs w:val="22"/>
          <w:lang w:val="sk-SK"/>
        </w:rPr>
        <w:t>0</w:t>
      </w:r>
      <w:r w:rsidR="005A280C" w:rsidRPr="00E3724E">
        <w:rPr>
          <w:szCs w:val="22"/>
          <w:lang w:val="sk-SK"/>
        </w:rPr>
        <w:t>2.06.</w:t>
      </w:r>
      <w:r w:rsidR="00FC0A86" w:rsidRPr="00E3724E">
        <w:rPr>
          <w:szCs w:val="22"/>
          <w:lang w:val="sk-SK"/>
        </w:rPr>
        <w:t>2022</w:t>
      </w:r>
      <w:r w:rsidR="005A280C" w:rsidRPr="00E3724E">
        <w:rPr>
          <w:szCs w:val="22"/>
          <w:lang w:val="sk-SK"/>
        </w:rPr>
        <w:t xml:space="preserve"> </w:t>
      </w:r>
      <w:r w:rsidR="00612274" w:rsidRPr="00E3724E">
        <w:rPr>
          <w:szCs w:val="22"/>
          <w:lang w:val="sk-SK"/>
        </w:rPr>
        <w:t>bol</w:t>
      </w:r>
      <w:r w:rsidRPr="00E3724E">
        <w:rPr>
          <w:szCs w:val="22"/>
          <w:lang w:val="sk-SK"/>
        </w:rPr>
        <w:t>a strata minul</w:t>
      </w:r>
      <w:r w:rsidR="00612274" w:rsidRPr="00E3724E">
        <w:rPr>
          <w:szCs w:val="22"/>
          <w:lang w:val="sk-SK"/>
        </w:rPr>
        <w:t xml:space="preserve">ého účtovného obdobia </w:t>
      </w:r>
      <w:r w:rsidRPr="00E3724E">
        <w:rPr>
          <w:szCs w:val="22"/>
          <w:lang w:val="sk-SK"/>
        </w:rPr>
        <w:t>uhradená nasledovne:</w:t>
      </w:r>
    </w:p>
    <w:p w14:paraId="528205D7" w14:textId="77777777" w:rsidR="00E71C09" w:rsidRPr="00E3724E" w:rsidRDefault="00E71C09" w:rsidP="00E71C09">
      <w:pPr>
        <w:rPr>
          <w:szCs w:val="22"/>
          <w:lang w:val="sk-SK"/>
        </w:rPr>
      </w:pPr>
    </w:p>
    <w:p w14:paraId="6126E4AB" w14:textId="77777777" w:rsidR="00E71C09" w:rsidRPr="00A16177" w:rsidRDefault="00E71C09" w:rsidP="00E71C09">
      <w:pPr>
        <w:rPr>
          <w:szCs w:val="22"/>
          <w:highlight w:val="green"/>
          <w:lang w:val="sk-SK"/>
        </w:rPr>
      </w:pPr>
      <w:bookmarkStart w:id="145" w:name="_MON_1389448040"/>
      <w:bookmarkStart w:id="146" w:name="_MON_1387715574"/>
      <w:bookmarkStart w:id="147" w:name="_MON_1392034217"/>
      <w:bookmarkStart w:id="148" w:name="_MON_1387962704"/>
      <w:bookmarkStart w:id="149" w:name="_MON_1387962728"/>
      <w:bookmarkStart w:id="150" w:name="_MON_1388487187"/>
      <w:bookmarkStart w:id="151" w:name="_MON_1388487193"/>
      <w:bookmarkEnd w:id="145"/>
      <w:bookmarkEnd w:id="146"/>
      <w:bookmarkEnd w:id="147"/>
      <w:bookmarkEnd w:id="148"/>
      <w:bookmarkEnd w:id="149"/>
      <w:bookmarkEnd w:id="150"/>
      <w:bookmarkEnd w:id="151"/>
    </w:p>
    <w:bookmarkStart w:id="152" w:name="_MON_1387715695"/>
    <w:bookmarkStart w:id="153" w:name="_MON_1392034220"/>
    <w:bookmarkStart w:id="154" w:name="_MON_1392034226"/>
    <w:bookmarkStart w:id="155" w:name="_MON_1392034233"/>
    <w:bookmarkStart w:id="156" w:name="_MON_1387962784"/>
    <w:bookmarkStart w:id="157" w:name="_MON_1388487276"/>
    <w:bookmarkEnd w:id="152"/>
    <w:bookmarkEnd w:id="153"/>
    <w:bookmarkEnd w:id="154"/>
    <w:bookmarkEnd w:id="155"/>
    <w:bookmarkEnd w:id="156"/>
    <w:bookmarkEnd w:id="157"/>
    <w:bookmarkStart w:id="158" w:name="_MON_1389448061"/>
    <w:bookmarkEnd w:id="158"/>
    <w:p w14:paraId="2C1F4C9D" w14:textId="5BBB0819" w:rsidR="00E71C09" w:rsidRPr="00A16177" w:rsidRDefault="00E3724E" w:rsidP="00E71C09">
      <w:pPr>
        <w:rPr>
          <w:szCs w:val="22"/>
          <w:highlight w:val="green"/>
          <w:lang w:val="sk-SK"/>
        </w:rPr>
      </w:pPr>
      <w:r w:rsidRPr="00E3724E">
        <w:rPr>
          <w:szCs w:val="22"/>
          <w:lang w:val="sk-SK"/>
        </w:rPr>
        <w:object w:dxaOrig="9083" w:dyaOrig="2488" w14:anchorId="7BD3EACB">
          <v:shape id="_x0000_i1040" type="#_x0000_t75" style="width:424.8pt;height:122.4pt" o:ole="">
            <v:imagedata r:id="rId38" o:title=""/>
          </v:shape>
          <o:OLEObject Type="Embed" ProgID="Excel.Sheet.12" ShapeID="_x0000_i1040" DrawAspect="Content" ObjectID="_1741412185" r:id="rId39"/>
        </w:object>
      </w:r>
    </w:p>
    <w:p w14:paraId="47CAEA5E" w14:textId="77777777" w:rsidR="00E71C09" w:rsidRPr="00A16177" w:rsidRDefault="00E71C09" w:rsidP="00E71C09">
      <w:pPr>
        <w:rPr>
          <w:i/>
          <w:color w:val="FF0000"/>
          <w:szCs w:val="22"/>
          <w:highlight w:val="green"/>
          <w:lang w:val="sk-SK"/>
        </w:rPr>
      </w:pPr>
    </w:p>
    <w:p w14:paraId="4E8DEEFD" w14:textId="77777777" w:rsidR="004A7C5B" w:rsidRPr="00F73A7A" w:rsidRDefault="00180452" w:rsidP="007E70D9">
      <w:pPr>
        <w:pStyle w:val="Nadpis2"/>
        <w:rPr>
          <w:lang w:val="sk-SK"/>
        </w:rPr>
      </w:pPr>
      <w:r w:rsidRPr="00A16177">
        <w:rPr>
          <w:highlight w:val="green"/>
          <w:lang w:val="sk-SK"/>
        </w:rPr>
        <w:br w:type="page"/>
      </w:r>
      <w:r w:rsidR="007668E3" w:rsidRPr="00F73A7A">
        <w:rPr>
          <w:lang w:val="sk-SK"/>
        </w:rPr>
        <w:lastRenderedPageBreak/>
        <w:t>R</w:t>
      </w:r>
      <w:r w:rsidR="00C9279C" w:rsidRPr="00F73A7A">
        <w:rPr>
          <w:lang w:val="sk-SK"/>
        </w:rPr>
        <w:t>ezerv</w:t>
      </w:r>
      <w:bookmarkEnd w:id="144"/>
      <w:r w:rsidR="007668E3" w:rsidRPr="00F73A7A">
        <w:rPr>
          <w:lang w:val="sk-SK"/>
        </w:rPr>
        <w:t>y</w:t>
      </w:r>
    </w:p>
    <w:p w14:paraId="36164DC2" w14:textId="77777777" w:rsidR="00E26816" w:rsidRPr="00F73A7A" w:rsidRDefault="00E26816" w:rsidP="00E26816">
      <w:pPr>
        <w:rPr>
          <w:lang w:val="sk-SK"/>
        </w:rPr>
      </w:pPr>
    </w:p>
    <w:p w14:paraId="10B1C9E5" w14:textId="77777777" w:rsidR="0007040E" w:rsidRPr="00F73A7A" w:rsidRDefault="007668E3">
      <w:pPr>
        <w:pStyle w:val="Hlavika"/>
        <w:rPr>
          <w:rFonts w:cs="TimesNewRomanPSMT"/>
          <w:szCs w:val="22"/>
          <w:lang w:val="sk-SK"/>
        </w:rPr>
      </w:pPr>
      <w:r w:rsidRPr="00F73A7A">
        <w:rPr>
          <w:rFonts w:cs="TimesNewRomanPSMT"/>
          <w:szCs w:val="22"/>
          <w:lang w:val="sk-SK"/>
        </w:rPr>
        <w:t>Prehľad o rezervách za bežné účtovné obdobie je uvedený v</w:t>
      </w:r>
      <w:r w:rsidR="005B653D" w:rsidRPr="00F73A7A">
        <w:rPr>
          <w:rFonts w:cs="TimesNewRomanPSMT"/>
          <w:szCs w:val="22"/>
          <w:lang w:val="sk-SK"/>
        </w:rPr>
        <w:t> </w:t>
      </w:r>
      <w:r w:rsidRPr="00F73A7A">
        <w:rPr>
          <w:rFonts w:cs="TimesNewRomanPSMT"/>
          <w:szCs w:val="22"/>
          <w:lang w:val="sk-SK"/>
        </w:rPr>
        <w:t>nasledujúc</w:t>
      </w:r>
      <w:r w:rsidR="005B653D" w:rsidRPr="00F73A7A">
        <w:rPr>
          <w:rFonts w:cs="TimesNewRomanPSMT"/>
          <w:szCs w:val="22"/>
          <w:lang w:val="sk-SK"/>
        </w:rPr>
        <w:t>ich tabuľkách</w:t>
      </w:r>
      <w:r w:rsidRPr="00F73A7A">
        <w:rPr>
          <w:rFonts w:cs="TimesNewRomanPSMT"/>
          <w:szCs w:val="22"/>
          <w:lang w:val="sk-SK"/>
        </w:rPr>
        <w:t>:</w:t>
      </w:r>
      <w:bookmarkStart w:id="159" w:name="_MON_1387962845"/>
      <w:bookmarkStart w:id="160" w:name="_MON_1387962878"/>
      <w:bookmarkStart w:id="161" w:name="_MON_1388400713"/>
      <w:bookmarkStart w:id="162" w:name="_MON_1388400816"/>
      <w:bookmarkStart w:id="163" w:name="_MON_1388400884"/>
      <w:bookmarkStart w:id="164" w:name="_MON_1388401119"/>
      <w:bookmarkStart w:id="165" w:name="_MON_1388488095"/>
      <w:bookmarkStart w:id="166" w:name="_MON_1388488130"/>
      <w:bookmarkStart w:id="167" w:name="_MON_1388488138"/>
      <w:bookmarkStart w:id="168" w:name="_MON_1388488174"/>
      <w:bookmarkStart w:id="169" w:name="_MON_1388488198"/>
      <w:bookmarkStart w:id="170" w:name="_MON_1388488205"/>
      <w:bookmarkStart w:id="171" w:name="_MON_1388488266"/>
      <w:bookmarkStart w:id="172" w:name="_MON_1388488295"/>
      <w:bookmarkStart w:id="173" w:name="_MON_1388488332"/>
      <w:bookmarkStart w:id="174" w:name="_MON_1388488349"/>
      <w:bookmarkStart w:id="175" w:name="_MON_1388488374"/>
      <w:bookmarkStart w:id="176" w:name="_MON_1388488384"/>
      <w:bookmarkStart w:id="177" w:name="_MON_1388488401"/>
      <w:bookmarkStart w:id="178" w:name="_MON_1388488442"/>
      <w:bookmarkStart w:id="179" w:name="_MON_1388488472"/>
      <w:bookmarkStart w:id="180" w:name="_MON_1388488481"/>
      <w:bookmarkStart w:id="181" w:name="_MON_1388488489"/>
      <w:bookmarkStart w:id="182" w:name="_MON_1388491624"/>
      <w:bookmarkStart w:id="183" w:name="_MON_1388491641"/>
      <w:bookmarkStart w:id="184" w:name="_MON_1388491664"/>
      <w:bookmarkStart w:id="185" w:name="_MON_1388491689"/>
      <w:bookmarkStart w:id="186" w:name="_MON_1389448122"/>
      <w:bookmarkStart w:id="187" w:name="_MON_1387715780"/>
      <w:bookmarkStart w:id="188" w:name="_MON_1392034291"/>
      <w:bookmarkStart w:id="189" w:name="_MON_1387715881"/>
      <w:bookmarkStart w:id="190" w:name="_MON_1387715943"/>
      <w:bookmarkStart w:id="191" w:name="_MON_1387715991"/>
      <w:bookmarkStart w:id="192" w:name="_MON_1387716087"/>
      <w:bookmarkStart w:id="193" w:name="_MON_1388488627"/>
      <w:bookmarkStart w:id="194" w:name="_MON_1388489744"/>
      <w:bookmarkStart w:id="195" w:name="_MON_1388489786"/>
      <w:bookmarkStart w:id="196" w:name="_MON_1388489822"/>
      <w:bookmarkStart w:id="197" w:name="_MON_1388489884"/>
      <w:bookmarkStart w:id="198" w:name="_MON_1388491614"/>
      <w:bookmarkStart w:id="199" w:name="_MON_1388491707"/>
      <w:bookmarkStart w:id="200" w:name="_MON_1388491747"/>
      <w:bookmarkStart w:id="201" w:name="_MON_1389448136"/>
      <w:bookmarkStart w:id="202" w:name="_MON_1388488532"/>
      <w:bookmarkStart w:id="203" w:name="_MON_1392034296"/>
      <w:bookmarkStart w:id="204" w:name="_MON_1388488573"/>
      <w:bookmarkStart w:id="205" w:name="_MON_1388488586"/>
      <w:bookmarkStart w:id="206" w:name="_MON_1388488595"/>
      <w:bookmarkStart w:id="207" w:name="_MON_1388488602"/>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0F9B156F" w14:textId="77777777" w:rsidR="007677AD" w:rsidRPr="00A16177" w:rsidRDefault="007677AD">
      <w:pPr>
        <w:pStyle w:val="Hlavika"/>
        <w:rPr>
          <w:rFonts w:cs="TimesNewRomanPSMT"/>
          <w:szCs w:val="22"/>
          <w:highlight w:val="green"/>
          <w:lang w:val="sk-SK"/>
        </w:rPr>
      </w:pPr>
    </w:p>
    <w:p w14:paraId="4B92027D" w14:textId="77777777" w:rsidR="004E0A7E" w:rsidRPr="00A16177" w:rsidRDefault="004E0A7E">
      <w:pPr>
        <w:pStyle w:val="Hlavika"/>
        <w:rPr>
          <w:rFonts w:cs="TimesNewRomanPSMT"/>
          <w:szCs w:val="22"/>
          <w:highlight w:val="green"/>
          <w:lang w:val="sk-SK"/>
        </w:rPr>
      </w:pPr>
    </w:p>
    <w:bookmarkStart w:id="208" w:name="_MON_1708250975"/>
    <w:bookmarkStart w:id="209" w:name="_MON_1394525653"/>
    <w:bookmarkStart w:id="210" w:name="_MON_1393703090"/>
    <w:bookmarkStart w:id="211" w:name="_MON_1393703098"/>
    <w:bookmarkStart w:id="212" w:name="_MON_1393610631"/>
    <w:bookmarkStart w:id="213" w:name="_MON_1393610494"/>
    <w:bookmarkEnd w:id="208"/>
    <w:bookmarkEnd w:id="209"/>
    <w:bookmarkEnd w:id="210"/>
    <w:bookmarkEnd w:id="211"/>
    <w:bookmarkEnd w:id="212"/>
    <w:bookmarkEnd w:id="213"/>
    <w:bookmarkStart w:id="214" w:name="_MON_1394525629"/>
    <w:bookmarkEnd w:id="214"/>
    <w:p w14:paraId="3B7653F8" w14:textId="4A95128E" w:rsidR="00CC11DC" w:rsidRPr="00A16177" w:rsidRDefault="00102A25" w:rsidP="0007040E">
      <w:pPr>
        <w:pStyle w:val="Hlavika"/>
        <w:rPr>
          <w:rFonts w:cs="TimesNewRomanPSMT"/>
          <w:szCs w:val="22"/>
          <w:highlight w:val="green"/>
          <w:lang w:val="sk-SK"/>
        </w:rPr>
      </w:pPr>
      <w:r w:rsidRPr="00B778CB">
        <w:rPr>
          <w:szCs w:val="22"/>
          <w:lang w:val="sk-SK"/>
        </w:rPr>
        <w:object w:dxaOrig="9874" w:dyaOrig="6056" w14:anchorId="468E9EE2">
          <v:shape id="_x0000_i1041" type="#_x0000_t75" style="width:460.8pt;height:266.4pt" o:ole="">
            <v:imagedata r:id="rId40" o:title=""/>
          </v:shape>
          <o:OLEObject Type="Embed" ProgID="Excel.Sheet.12" ShapeID="_x0000_i1041" DrawAspect="Content" ObjectID="_1741412186" r:id="rId41"/>
        </w:object>
      </w:r>
    </w:p>
    <w:p w14:paraId="5EEC60A9" w14:textId="77777777" w:rsidR="00E85CC1" w:rsidRPr="00A16177" w:rsidRDefault="00E85CC1" w:rsidP="0007040E">
      <w:pPr>
        <w:pStyle w:val="Hlavika"/>
        <w:rPr>
          <w:rFonts w:cs="TimesNewRomanPSMT"/>
          <w:szCs w:val="22"/>
          <w:highlight w:val="green"/>
          <w:lang w:val="sk-SK"/>
        </w:rPr>
      </w:pPr>
    </w:p>
    <w:p w14:paraId="458033C6" w14:textId="68C1786C" w:rsidR="00271BEF" w:rsidRPr="008C4109" w:rsidRDefault="00271BEF" w:rsidP="0007040E">
      <w:pPr>
        <w:pStyle w:val="Hlavika"/>
        <w:rPr>
          <w:rFonts w:cs="TimesNewRomanPSMT"/>
          <w:szCs w:val="22"/>
          <w:lang w:val="sk-SK"/>
        </w:rPr>
      </w:pPr>
      <w:r w:rsidRPr="008C4109">
        <w:rPr>
          <w:rFonts w:cs="TimesNewRomanPSMT"/>
          <w:szCs w:val="22"/>
          <w:lang w:val="sk-SK"/>
        </w:rPr>
        <w:t>Predpokladaný rok použitia dlhodobých rezerv:</w:t>
      </w:r>
      <w:r w:rsidR="00EF7FCB" w:rsidRPr="008C4109">
        <w:rPr>
          <w:rFonts w:cs="TimesNewRomanPSMT"/>
          <w:szCs w:val="22"/>
          <w:lang w:val="sk-SK"/>
        </w:rPr>
        <w:t xml:space="preserve"> rok </w:t>
      </w:r>
      <w:r w:rsidR="00EE0426" w:rsidRPr="008C4109">
        <w:rPr>
          <w:rFonts w:cs="TimesNewRomanPSMT"/>
          <w:szCs w:val="22"/>
          <w:lang w:val="sk-SK"/>
        </w:rPr>
        <w:t>20</w:t>
      </w:r>
      <w:r w:rsidR="00C27B6C" w:rsidRPr="008C4109">
        <w:rPr>
          <w:rFonts w:cs="TimesNewRomanPSMT"/>
          <w:szCs w:val="22"/>
          <w:lang w:val="sk-SK"/>
        </w:rPr>
        <w:t>2</w:t>
      </w:r>
      <w:r w:rsidR="008871EC" w:rsidRPr="008C4109">
        <w:rPr>
          <w:rFonts w:cs="TimesNewRomanPSMT"/>
          <w:szCs w:val="22"/>
          <w:lang w:val="sk-SK"/>
        </w:rPr>
        <w:t>3</w:t>
      </w:r>
      <w:r w:rsidR="00EE0426" w:rsidRPr="008C4109">
        <w:rPr>
          <w:rFonts w:cs="TimesNewRomanPSMT"/>
          <w:szCs w:val="22"/>
          <w:lang w:val="sk-SK"/>
        </w:rPr>
        <w:t xml:space="preserve"> </w:t>
      </w:r>
      <w:r w:rsidR="00EF7FCB" w:rsidRPr="008C4109">
        <w:rPr>
          <w:rFonts w:cs="TimesNewRomanPSMT"/>
          <w:szCs w:val="22"/>
          <w:lang w:val="sk-SK"/>
        </w:rPr>
        <w:t>a</w:t>
      </w:r>
      <w:r w:rsidR="00271CA4" w:rsidRPr="008C4109">
        <w:rPr>
          <w:rFonts w:cs="TimesNewRomanPSMT"/>
          <w:szCs w:val="22"/>
          <w:lang w:val="sk-SK"/>
        </w:rPr>
        <w:t> </w:t>
      </w:r>
      <w:r w:rsidR="00EF7FCB" w:rsidRPr="008C4109">
        <w:rPr>
          <w:rFonts w:cs="TimesNewRomanPSMT"/>
          <w:szCs w:val="22"/>
          <w:lang w:val="sk-SK"/>
        </w:rPr>
        <w:t>neskôr</w:t>
      </w:r>
      <w:r w:rsidR="00271CA4" w:rsidRPr="008C4109">
        <w:rPr>
          <w:rFonts w:cs="TimesNewRomanPSMT"/>
          <w:szCs w:val="22"/>
          <w:lang w:val="sk-SK"/>
        </w:rPr>
        <w:t xml:space="preserve">. </w:t>
      </w:r>
      <w:r w:rsidRPr="008C4109">
        <w:rPr>
          <w:rFonts w:cs="TimesNewRomanPSMT"/>
          <w:szCs w:val="22"/>
          <w:lang w:val="sk-SK"/>
        </w:rPr>
        <w:t>Predpokladaný rok použitia krátkodobých rezerv:</w:t>
      </w:r>
      <w:r w:rsidR="00EF7FCB" w:rsidRPr="008C4109">
        <w:rPr>
          <w:rFonts w:cs="TimesNewRomanPSMT"/>
          <w:szCs w:val="22"/>
          <w:lang w:val="sk-SK"/>
        </w:rPr>
        <w:t xml:space="preserve"> rok </w:t>
      </w:r>
      <w:r w:rsidR="00EE0426" w:rsidRPr="008C4109">
        <w:rPr>
          <w:rFonts w:cs="TimesNewRomanPSMT"/>
          <w:szCs w:val="22"/>
          <w:lang w:val="sk-SK"/>
        </w:rPr>
        <w:t>20</w:t>
      </w:r>
      <w:r w:rsidR="00BE4007" w:rsidRPr="008C4109">
        <w:rPr>
          <w:rFonts w:cs="TimesNewRomanPSMT"/>
          <w:szCs w:val="22"/>
          <w:lang w:val="sk-SK"/>
        </w:rPr>
        <w:t>2</w:t>
      </w:r>
      <w:r w:rsidR="008871EC" w:rsidRPr="008C4109">
        <w:rPr>
          <w:rFonts w:cs="TimesNewRomanPSMT"/>
          <w:szCs w:val="22"/>
          <w:lang w:val="sk-SK"/>
        </w:rPr>
        <w:t>2</w:t>
      </w:r>
      <w:r w:rsidR="00271CA4" w:rsidRPr="008C4109">
        <w:rPr>
          <w:rFonts w:cs="TimesNewRomanPSMT"/>
          <w:szCs w:val="22"/>
          <w:lang w:val="sk-SK"/>
        </w:rPr>
        <w:t>.</w:t>
      </w:r>
    </w:p>
    <w:p w14:paraId="624F153C" w14:textId="77777777" w:rsidR="004E0A7E" w:rsidRPr="008C4109" w:rsidRDefault="004E0A7E" w:rsidP="004E0A7E">
      <w:pPr>
        <w:pStyle w:val="Hlavika"/>
        <w:rPr>
          <w:rFonts w:cs="TimesNewRomanPSMT"/>
          <w:szCs w:val="22"/>
          <w:lang w:val="sk-SK"/>
        </w:rPr>
      </w:pPr>
    </w:p>
    <w:p w14:paraId="2C0801D3" w14:textId="77777777" w:rsidR="00E85CC1" w:rsidRPr="008C4109" w:rsidRDefault="00E85CC1" w:rsidP="004E0A7E">
      <w:pPr>
        <w:pStyle w:val="Hlavika"/>
        <w:rPr>
          <w:rFonts w:cs="TimesNewRomanPSMT"/>
          <w:szCs w:val="22"/>
          <w:lang w:val="sk-SK"/>
        </w:rPr>
      </w:pPr>
    </w:p>
    <w:p w14:paraId="421BE510" w14:textId="2849A33C" w:rsidR="004E0A7E" w:rsidRPr="008C4109" w:rsidRDefault="004E0A7E" w:rsidP="004E0A7E">
      <w:pPr>
        <w:pStyle w:val="Hlavika"/>
        <w:rPr>
          <w:szCs w:val="22"/>
          <w:lang w:val="sk-SK"/>
        </w:rPr>
      </w:pPr>
      <w:r w:rsidRPr="008C4109">
        <w:rPr>
          <w:rFonts w:cs="TimesNewRomanPSMT"/>
          <w:szCs w:val="22"/>
          <w:lang w:val="sk-SK"/>
        </w:rPr>
        <w:t>Prehľad o rezervách za predchádzajúce účtovné obdobie je uvedený v nasledujúcom prehľade:</w:t>
      </w:r>
      <w:bookmarkStart w:id="215" w:name="_MON_1393610421"/>
      <w:bookmarkStart w:id="216" w:name="_MON_1393610453"/>
      <w:bookmarkStart w:id="217" w:name="_MON_1393610464"/>
      <w:bookmarkStart w:id="218" w:name="_MON_1393610524"/>
      <w:bookmarkStart w:id="219" w:name="_MON_1393610554"/>
      <w:bookmarkStart w:id="220" w:name="_MON_1393610578"/>
      <w:bookmarkStart w:id="221" w:name="_MON_1393610590"/>
      <w:bookmarkStart w:id="222" w:name="_MON_1393610983"/>
      <w:bookmarkStart w:id="223" w:name="_MON_1393610990"/>
      <w:bookmarkStart w:id="224" w:name="_MON_1388488755"/>
      <w:bookmarkStart w:id="225" w:name="_MON_1388488813"/>
      <w:bookmarkStart w:id="226" w:name="_MON_1393703119"/>
      <w:bookmarkStart w:id="227" w:name="_MON_1388488826"/>
      <w:bookmarkStart w:id="228" w:name="_MON_1388488844"/>
      <w:bookmarkStart w:id="229" w:name="_MON_1388488883"/>
      <w:bookmarkStart w:id="230" w:name="_MON_1388489776"/>
      <w:bookmarkStart w:id="231" w:name="_MON_1388489812"/>
      <w:bookmarkStart w:id="232" w:name="_MON_1388491759"/>
      <w:bookmarkStart w:id="233" w:name="_MON_1389448148"/>
      <w:bookmarkStart w:id="234" w:name="_MON_1394525662"/>
      <w:bookmarkStart w:id="235" w:name="_MON_1394525691"/>
      <w:bookmarkStart w:id="236" w:name="_MON_1388488642"/>
      <w:bookmarkStart w:id="237" w:name="_MON_1392034299"/>
      <w:bookmarkStart w:id="238" w:name="_MON_1392034329"/>
      <w:bookmarkStart w:id="239" w:name="_MON_1388488661"/>
      <w:bookmarkStart w:id="240" w:name="_MON_1388488672"/>
      <w:bookmarkStart w:id="241" w:name="_MON_1388488697"/>
      <w:bookmarkStart w:id="242" w:name="_MON_1388488707"/>
      <w:bookmarkStart w:id="243" w:name="_MON_1388488724"/>
      <w:bookmarkStart w:id="244" w:name="_MON_1393610075"/>
      <w:bookmarkStart w:id="245" w:name="_MON_1393610139"/>
      <w:bookmarkStart w:id="246" w:name="_MON_1393610160"/>
      <w:bookmarkStart w:id="247" w:name="_MON_1393610178"/>
      <w:bookmarkStart w:id="248" w:name="_MON_1393610370"/>
      <w:bookmarkStart w:id="249" w:name="_MON_1393610383"/>
      <w:bookmarkStart w:id="250" w:name="_MON_1393610397"/>
      <w:bookmarkStart w:id="251" w:name="_MON_1393610406"/>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Pr="008C4109">
        <w:rPr>
          <w:szCs w:val="22"/>
          <w:lang w:val="sk-SK"/>
        </w:rPr>
        <w:t xml:space="preserve"> </w:t>
      </w:r>
    </w:p>
    <w:p w14:paraId="432F5E12" w14:textId="77777777" w:rsidR="00F713B3" w:rsidRPr="008C4109" w:rsidRDefault="00F713B3" w:rsidP="004E0A7E">
      <w:pPr>
        <w:pStyle w:val="Hlavika"/>
        <w:rPr>
          <w:szCs w:val="22"/>
          <w:lang w:val="sk-SK"/>
        </w:rPr>
      </w:pPr>
    </w:p>
    <w:p w14:paraId="0B38A86B" w14:textId="77777777" w:rsidR="00F713B3" w:rsidRPr="008C4109" w:rsidRDefault="00F713B3" w:rsidP="004E0A7E">
      <w:pPr>
        <w:pStyle w:val="Hlavika"/>
        <w:rPr>
          <w:szCs w:val="22"/>
          <w:lang w:val="sk-SK"/>
        </w:rPr>
      </w:pPr>
    </w:p>
    <w:bookmarkStart w:id="252" w:name="_MON_1550396182"/>
    <w:bookmarkEnd w:id="252"/>
    <w:p w14:paraId="17A1B61D" w14:textId="773444EC" w:rsidR="004E0A7E" w:rsidRPr="00A16177" w:rsidRDefault="008C4109" w:rsidP="0007040E">
      <w:pPr>
        <w:pStyle w:val="Hlavika"/>
        <w:rPr>
          <w:rFonts w:cs="TimesNewRomanPSMT"/>
          <w:szCs w:val="22"/>
          <w:highlight w:val="green"/>
          <w:lang w:val="sk-SK"/>
        </w:rPr>
      </w:pPr>
      <w:r w:rsidRPr="008C4109">
        <w:rPr>
          <w:szCs w:val="22"/>
          <w:lang w:val="sk-SK"/>
        </w:rPr>
        <w:object w:dxaOrig="9874" w:dyaOrig="6056" w14:anchorId="58C1DC12">
          <v:shape id="_x0000_i1042" type="#_x0000_t75" style="width:460.8pt;height:266.4pt" o:ole="">
            <v:imagedata r:id="rId42" o:title=""/>
          </v:shape>
          <o:OLEObject Type="Embed" ProgID="Excel.Sheet.12" ShapeID="_x0000_i1042" DrawAspect="Content" ObjectID="_1741412187" r:id="rId43"/>
        </w:object>
      </w:r>
    </w:p>
    <w:p w14:paraId="31D43494" w14:textId="2329A768" w:rsidR="004E0A7E" w:rsidRPr="00A16177" w:rsidRDefault="004E0A7E" w:rsidP="0007040E">
      <w:pPr>
        <w:pStyle w:val="Hlavika"/>
        <w:rPr>
          <w:rFonts w:cs="TimesNewRomanPSMT"/>
          <w:szCs w:val="22"/>
          <w:highlight w:val="green"/>
          <w:lang w:val="sk-SK"/>
        </w:rPr>
      </w:pPr>
    </w:p>
    <w:p w14:paraId="100808F1" w14:textId="77777777" w:rsidR="008871EC" w:rsidRPr="00A16177" w:rsidRDefault="008871EC" w:rsidP="0007040E">
      <w:pPr>
        <w:pStyle w:val="Hlavika"/>
        <w:rPr>
          <w:rFonts w:cs="TimesNewRomanPSMT"/>
          <w:szCs w:val="22"/>
          <w:highlight w:val="green"/>
          <w:lang w:val="sk-SK"/>
        </w:rPr>
      </w:pPr>
    </w:p>
    <w:p w14:paraId="34F1D487" w14:textId="77777777" w:rsidR="00CA54D4" w:rsidRPr="00A16177" w:rsidRDefault="00CA54D4" w:rsidP="00180452">
      <w:pPr>
        <w:rPr>
          <w:b/>
          <w:szCs w:val="22"/>
          <w:highlight w:val="green"/>
          <w:lang w:val="sk-SK"/>
        </w:rPr>
      </w:pPr>
    </w:p>
    <w:p w14:paraId="3C7312D0" w14:textId="77777777" w:rsidR="00745275" w:rsidRPr="00635E29" w:rsidRDefault="00B0325E" w:rsidP="00180452">
      <w:pPr>
        <w:rPr>
          <w:b/>
          <w:szCs w:val="22"/>
          <w:lang w:val="sk-SK"/>
        </w:rPr>
      </w:pPr>
      <w:r w:rsidRPr="00635E29">
        <w:rPr>
          <w:b/>
          <w:szCs w:val="22"/>
          <w:lang w:val="sk-SK"/>
        </w:rPr>
        <w:lastRenderedPageBreak/>
        <w:t xml:space="preserve">Opis tvorby vykázaných rezerv:  </w:t>
      </w:r>
    </w:p>
    <w:p w14:paraId="25A59240" w14:textId="77777777" w:rsidR="00C3765E" w:rsidRPr="00635E29" w:rsidRDefault="00C3765E" w:rsidP="00180452">
      <w:pPr>
        <w:rPr>
          <w:i/>
          <w:color w:val="FF0000"/>
          <w:szCs w:val="22"/>
          <w:lang w:val="sk-SK"/>
        </w:rPr>
      </w:pPr>
    </w:p>
    <w:p w14:paraId="5BE86F2D" w14:textId="77777777" w:rsidR="00B0325E" w:rsidRPr="00635E29" w:rsidRDefault="00B0325E" w:rsidP="00B0325E">
      <w:pPr>
        <w:autoSpaceDE w:val="0"/>
        <w:autoSpaceDN w:val="0"/>
        <w:adjustRightInd w:val="0"/>
        <w:rPr>
          <w:rFonts w:cs="TimesNewRomanPSMT"/>
          <w:szCs w:val="22"/>
          <w:lang w:val="sk-SK"/>
        </w:rPr>
      </w:pPr>
      <w:r w:rsidRPr="00635E29">
        <w:rPr>
          <w:rFonts w:cs="TimesNewRomanPSMT"/>
          <w:szCs w:val="22"/>
          <w:lang w:val="sk-SK"/>
        </w:rPr>
        <w:t>Rezerva na odchodné do dôchodku bola vytvorená s použitím poistnej matematiky.</w:t>
      </w:r>
    </w:p>
    <w:p w14:paraId="721D3A90" w14:textId="77777777" w:rsidR="00930EAD" w:rsidRPr="00635E29" w:rsidRDefault="00930EAD" w:rsidP="00C814BF">
      <w:pPr>
        <w:autoSpaceDE w:val="0"/>
        <w:autoSpaceDN w:val="0"/>
        <w:adjustRightInd w:val="0"/>
        <w:rPr>
          <w:rFonts w:cs="TimesNewRomanPSMT"/>
          <w:szCs w:val="22"/>
          <w:lang w:val="sk-SK"/>
        </w:rPr>
      </w:pPr>
    </w:p>
    <w:p w14:paraId="6DAA6851" w14:textId="02F9D4E0" w:rsidR="00C814BF" w:rsidRPr="00635E29" w:rsidRDefault="00C814BF" w:rsidP="00C814BF">
      <w:pPr>
        <w:autoSpaceDE w:val="0"/>
        <w:autoSpaceDN w:val="0"/>
        <w:adjustRightInd w:val="0"/>
        <w:rPr>
          <w:rFonts w:cs="TimesNewRomanPSMT"/>
          <w:szCs w:val="22"/>
          <w:lang w:val="sk-SK"/>
        </w:rPr>
      </w:pPr>
      <w:r w:rsidRPr="00635E29">
        <w:rPr>
          <w:rFonts w:cs="TimesNewRomanPSMT"/>
          <w:szCs w:val="22"/>
          <w:lang w:val="sk-SK"/>
        </w:rPr>
        <w:t xml:space="preserve">Rezerva na reklamácie vo výške </w:t>
      </w:r>
      <w:r w:rsidR="00635E29" w:rsidRPr="00635E29">
        <w:rPr>
          <w:rFonts w:cs="TimesNewRomanPSMT"/>
          <w:szCs w:val="22"/>
          <w:lang w:val="sk-SK"/>
        </w:rPr>
        <w:t>5</w:t>
      </w:r>
      <w:r w:rsidRPr="00635E29">
        <w:rPr>
          <w:rFonts w:cs="TimesNewRomanPSMT"/>
          <w:szCs w:val="22"/>
          <w:lang w:val="sk-SK"/>
        </w:rPr>
        <w:t xml:space="preserve">.000 EUR bola vytvorená na predpokladané náklady na záručné opravy výrobkov, ktoré boli predané pred 31. decembrom </w:t>
      </w:r>
      <w:r w:rsidR="00FC0A86" w:rsidRPr="00635E29">
        <w:rPr>
          <w:rFonts w:cs="TimesNewRomanPSMT"/>
          <w:szCs w:val="22"/>
          <w:lang w:val="sk-SK"/>
        </w:rPr>
        <w:t>2022</w:t>
      </w:r>
      <w:r w:rsidRPr="00635E29">
        <w:rPr>
          <w:rFonts w:cs="TimesNewRomanPSMT"/>
          <w:szCs w:val="22"/>
          <w:lang w:val="sk-SK"/>
        </w:rPr>
        <w:t>. Bola vypočítaná ako rezerva na predané výrobky a opravy súvisiace s ich aplikáciou. Rezerva bude použitá v priebehu účtovného obdobia 20</w:t>
      </w:r>
      <w:r w:rsidR="00D15B62" w:rsidRPr="00635E29">
        <w:rPr>
          <w:rFonts w:cs="TimesNewRomanPSMT"/>
          <w:szCs w:val="22"/>
          <w:lang w:val="sk-SK"/>
        </w:rPr>
        <w:t>2</w:t>
      </w:r>
      <w:r w:rsidR="005A280C" w:rsidRPr="00635E29">
        <w:rPr>
          <w:rFonts w:cs="TimesNewRomanPSMT"/>
          <w:szCs w:val="22"/>
          <w:lang w:val="sk-SK"/>
        </w:rPr>
        <w:t>2</w:t>
      </w:r>
      <w:r w:rsidRPr="00635E29">
        <w:rPr>
          <w:rFonts w:cs="TimesNewRomanPSMT"/>
          <w:szCs w:val="22"/>
          <w:lang w:val="sk-SK"/>
        </w:rPr>
        <w:t>.</w:t>
      </w:r>
    </w:p>
    <w:p w14:paraId="3D70CAF6" w14:textId="77777777" w:rsidR="00F713B3" w:rsidRPr="00635E29" w:rsidRDefault="00F713B3" w:rsidP="00B0325E">
      <w:pPr>
        <w:autoSpaceDE w:val="0"/>
        <w:autoSpaceDN w:val="0"/>
        <w:adjustRightInd w:val="0"/>
        <w:rPr>
          <w:rFonts w:cs="TimesNewRomanPSMT"/>
          <w:szCs w:val="22"/>
          <w:lang w:val="sk-SK"/>
        </w:rPr>
      </w:pPr>
    </w:p>
    <w:p w14:paraId="2B27099F" w14:textId="77777777" w:rsidR="00F713B3" w:rsidRPr="00166BE5" w:rsidRDefault="00F713B3" w:rsidP="00B0325E">
      <w:pPr>
        <w:autoSpaceDE w:val="0"/>
        <w:autoSpaceDN w:val="0"/>
        <w:adjustRightInd w:val="0"/>
        <w:rPr>
          <w:rFonts w:cs="TimesNewRomanPSMT"/>
          <w:szCs w:val="22"/>
          <w:lang w:val="sk-SK"/>
        </w:rPr>
      </w:pPr>
    </w:p>
    <w:p w14:paraId="13A8F2D4" w14:textId="77777777" w:rsidR="00160FEA" w:rsidRPr="00166BE5" w:rsidRDefault="00C9279C" w:rsidP="00F806BA">
      <w:pPr>
        <w:pStyle w:val="Nadpis2"/>
        <w:rPr>
          <w:lang w:val="sk-SK"/>
        </w:rPr>
      </w:pPr>
      <w:bookmarkStart w:id="253" w:name="_Toc156113624"/>
      <w:r w:rsidRPr="00166BE5">
        <w:rPr>
          <w:lang w:val="sk-SK"/>
        </w:rPr>
        <w:t>Údaje o záväzkoch</w:t>
      </w:r>
      <w:bookmarkEnd w:id="253"/>
    </w:p>
    <w:p w14:paraId="53786F3A" w14:textId="77777777" w:rsidR="006C77D1" w:rsidRPr="00166BE5" w:rsidRDefault="006C77D1">
      <w:pPr>
        <w:rPr>
          <w:szCs w:val="22"/>
          <w:lang w:val="sk-SK"/>
        </w:rPr>
      </w:pPr>
    </w:p>
    <w:p w14:paraId="4E4FF776" w14:textId="77777777" w:rsidR="004A7C5B" w:rsidRPr="00166BE5" w:rsidRDefault="00C9279C" w:rsidP="007E70D9">
      <w:pPr>
        <w:pStyle w:val="Nadpis3"/>
      </w:pPr>
      <w:bookmarkStart w:id="254" w:name="_Toc156113625"/>
      <w:r w:rsidRPr="00166BE5">
        <w:t xml:space="preserve">Záväzky podľa lehoty splatnosti </w:t>
      </w:r>
      <w:r w:rsidR="00BD3186" w:rsidRPr="00166BE5">
        <w:t>všeobecne</w:t>
      </w:r>
      <w:bookmarkEnd w:id="254"/>
    </w:p>
    <w:p w14:paraId="6CD53937" w14:textId="77777777" w:rsidR="00B85BC4" w:rsidRPr="00166BE5" w:rsidRDefault="00B85BC4">
      <w:pPr>
        <w:rPr>
          <w:b/>
          <w:szCs w:val="22"/>
          <w:lang w:val="sk-SK"/>
        </w:rPr>
      </w:pPr>
    </w:p>
    <w:p w14:paraId="7ACC6E71" w14:textId="5B34D443" w:rsidR="00271CA4" w:rsidRPr="00166BE5" w:rsidRDefault="00B0325E">
      <w:pPr>
        <w:rPr>
          <w:rFonts w:cs="TimesNewRomanPSMT"/>
          <w:szCs w:val="22"/>
          <w:lang w:val="sk-SK"/>
        </w:rPr>
      </w:pPr>
      <w:r w:rsidRPr="00166BE5">
        <w:rPr>
          <w:rFonts w:cs="TimesNewRomanPSMT"/>
          <w:szCs w:val="22"/>
          <w:lang w:val="sk-SK"/>
        </w:rPr>
        <w:t>Štruktúra záväzkov (okrem bankových úverov) podľa zostatkovej doby splatnosti je uvedená v nasledujúcom prehľade:</w:t>
      </w:r>
    </w:p>
    <w:p w14:paraId="0FB5D97E" w14:textId="11BC5452" w:rsidR="00B85BC4" w:rsidRPr="00166BE5" w:rsidRDefault="00B85BC4">
      <w:pPr>
        <w:rPr>
          <w:b/>
          <w:szCs w:val="22"/>
          <w:highlight w:val="green"/>
          <w:lang w:val="sk-SK"/>
        </w:rPr>
      </w:pPr>
      <w:bookmarkStart w:id="255" w:name="_MON_1387717114"/>
      <w:bookmarkStart w:id="256" w:name="_MON_1387717128"/>
      <w:bookmarkStart w:id="257" w:name="_MON_1387717177"/>
      <w:bookmarkStart w:id="258" w:name="_MON_1393611264"/>
      <w:bookmarkStart w:id="259" w:name="_MON_1387963078"/>
      <w:bookmarkStart w:id="260" w:name="_MON_1388491808"/>
      <w:bookmarkStart w:id="261" w:name="_MON_1388568154"/>
      <w:bookmarkStart w:id="262" w:name="_MON_1389448163"/>
      <w:bookmarkStart w:id="263" w:name="_MON_1387717025"/>
      <w:bookmarkStart w:id="264" w:name="_MON_1387717064"/>
      <w:bookmarkEnd w:id="255"/>
      <w:bookmarkEnd w:id="256"/>
      <w:bookmarkEnd w:id="257"/>
      <w:bookmarkEnd w:id="258"/>
      <w:bookmarkEnd w:id="259"/>
      <w:bookmarkEnd w:id="260"/>
      <w:bookmarkEnd w:id="261"/>
      <w:bookmarkEnd w:id="262"/>
      <w:bookmarkEnd w:id="263"/>
      <w:bookmarkEnd w:id="264"/>
    </w:p>
    <w:bookmarkStart w:id="265" w:name="_MON_1387717087"/>
    <w:bookmarkEnd w:id="265"/>
    <w:p w14:paraId="4E6574BD" w14:textId="3004B9A1" w:rsidR="0007040E" w:rsidRPr="00A16177" w:rsidRDefault="003E1EB2">
      <w:pPr>
        <w:rPr>
          <w:szCs w:val="22"/>
          <w:highlight w:val="green"/>
          <w:lang w:val="sk-SK"/>
        </w:rPr>
      </w:pPr>
      <w:r w:rsidRPr="00A16177">
        <w:rPr>
          <w:b/>
          <w:szCs w:val="22"/>
          <w:highlight w:val="green"/>
          <w:lang w:val="sk-SK"/>
        </w:rPr>
        <w:object w:dxaOrig="9307" w:dyaOrig="2718" w14:anchorId="00FB9A4C">
          <v:shape id="_x0000_i1043" type="#_x0000_t75" style="width:6in;height:151.2pt" o:ole="" filled="t">
            <v:imagedata r:id="rId44" o:title=""/>
          </v:shape>
          <o:OLEObject Type="Embed" ProgID="Excel.Sheet.12" ShapeID="_x0000_i1043" DrawAspect="Content" ObjectID="_1741412188" r:id="rId45"/>
        </w:object>
      </w:r>
    </w:p>
    <w:p w14:paraId="74414F06" w14:textId="77777777" w:rsidR="008335B6" w:rsidRPr="00A16177" w:rsidRDefault="008335B6" w:rsidP="000E6650">
      <w:pPr>
        <w:pStyle w:val="Zkladntext"/>
        <w:rPr>
          <w:highlight w:val="green"/>
          <w:lang w:val="sk-SK"/>
        </w:rPr>
      </w:pPr>
    </w:p>
    <w:p w14:paraId="253C58D1" w14:textId="64A6F63C" w:rsidR="00D22290" w:rsidRPr="00166BE5" w:rsidRDefault="003253D0" w:rsidP="000E6650">
      <w:pPr>
        <w:pStyle w:val="Zkladntext"/>
        <w:rPr>
          <w:lang w:val="sk-SK"/>
        </w:rPr>
      </w:pPr>
      <w:r w:rsidRPr="00166BE5">
        <w:rPr>
          <w:lang w:val="sk-SK"/>
        </w:rPr>
        <w:t>Súčasťou vekovej štruktúry záväzkov nie je odložený daňový záväzok (účet 481) a čistá hodnota zákazky (účet 316). Tieto informácie sú uvedené v inej časti poznámok k účtovnej závierke.</w:t>
      </w:r>
    </w:p>
    <w:p w14:paraId="0872C97C" w14:textId="77777777" w:rsidR="00930EAD" w:rsidRPr="00166BE5" w:rsidRDefault="00930EAD" w:rsidP="000E6650">
      <w:pPr>
        <w:pStyle w:val="Zkladntext"/>
        <w:rPr>
          <w:lang w:val="sk-SK"/>
        </w:rPr>
      </w:pPr>
    </w:p>
    <w:p w14:paraId="172821D2" w14:textId="77777777" w:rsidR="00160FEA" w:rsidRPr="00166BE5" w:rsidRDefault="00BD3186" w:rsidP="00160FEA">
      <w:pPr>
        <w:pStyle w:val="Nadpis4"/>
        <w:rPr>
          <w:szCs w:val="22"/>
        </w:rPr>
      </w:pPr>
      <w:r w:rsidRPr="00166BE5">
        <w:rPr>
          <w:szCs w:val="22"/>
        </w:rPr>
        <w:t>Dlhodobé záväzky</w:t>
      </w:r>
      <w:r w:rsidR="00C7488C" w:rsidRPr="00166BE5">
        <w:rPr>
          <w:szCs w:val="22"/>
        </w:rPr>
        <w:t xml:space="preserve"> podľa zostatkovej doby splatnosti</w:t>
      </w:r>
    </w:p>
    <w:p w14:paraId="79A62B3C" w14:textId="77777777" w:rsidR="006C77D1" w:rsidRPr="00166BE5" w:rsidRDefault="006C77D1" w:rsidP="006C77D1">
      <w:pPr>
        <w:pStyle w:val="Normlnysozarkami"/>
        <w:rPr>
          <w:lang w:val="sk-SK"/>
        </w:rPr>
      </w:pPr>
    </w:p>
    <w:p w14:paraId="76D5949B" w14:textId="77777777" w:rsidR="00C7488C" w:rsidRPr="00166BE5" w:rsidRDefault="00C7488C" w:rsidP="00C7488C">
      <w:pPr>
        <w:rPr>
          <w:szCs w:val="22"/>
          <w:lang w:val="sk-SK"/>
        </w:rPr>
      </w:pPr>
      <w:r w:rsidRPr="00166BE5">
        <w:rPr>
          <w:szCs w:val="22"/>
          <w:lang w:val="sk-SK"/>
        </w:rPr>
        <w:t xml:space="preserve">Členenie záväzkov podľa zostatkovej doby splatnosti </w:t>
      </w:r>
      <w:r w:rsidRPr="00166BE5">
        <w:rPr>
          <w:rFonts w:cs="TimesNewRomanPSMT"/>
          <w:szCs w:val="22"/>
          <w:lang w:val="sk-SK"/>
        </w:rPr>
        <w:t>za bežné účtovné obdobie</w:t>
      </w:r>
      <w:r w:rsidRPr="00166BE5">
        <w:rPr>
          <w:szCs w:val="22"/>
          <w:lang w:val="sk-SK"/>
        </w:rPr>
        <w:t>:</w:t>
      </w:r>
    </w:p>
    <w:p w14:paraId="3CAA5E11" w14:textId="77777777" w:rsidR="0091107F" w:rsidRPr="00A16177" w:rsidRDefault="0091107F" w:rsidP="00C7488C">
      <w:pPr>
        <w:rPr>
          <w:szCs w:val="22"/>
          <w:highlight w:val="green"/>
          <w:lang w:val="sk-SK"/>
        </w:rPr>
      </w:pPr>
    </w:p>
    <w:p w14:paraId="6EE77FB9" w14:textId="57848B35" w:rsidR="0091107F" w:rsidRPr="00A16177" w:rsidRDefault="003E1EB2" w:rsidP="00C7488C">
      <w:pPr>
        <w:rPr>
          <w:szCs w:val="22"/>
          <w:highlight w:val="green"/>
          <w:lang w:val="sk-SK"/>
        </w:rPr>
      </w:pPr>
      <w:r w:rsidRPr="00166BE5">
        <w:rPr>
          <w:szCs w:val="22"/>
          <w:lang w:val="sk-SK"/>
        </w:rPr>
        <w:object w:dxaOrig="10353" w:dyaOrig="5469" w14:anchorId="170BFDAA">
          <v:shape id="_x0000_i1044" type="#_x0000_t75" style="width:446.4pt;height:280.8pt" o:ole="">
            <v:imagedata r:id="rId46" o:title=""/>
          </v:shape>
          <o:OLEObject Type="Embed" ProgID="Excel.Sheet.12" ShapeID="_x0000_i1044" DrawAspect="Content" ObjectID="_1741412189" r:id="rId47"/>
        </w:object>
      </w:r>
    </w:p>
    <w:p w14:paraId="0E0BD0F3" w14:textId="77777777" w:rsidR="002D4EB0" w:rsidRPr="00A16177" w:rsidRDefault="002D4EB0" w:rsidP="0091107F">
      <w:pPr>
        <w:rPr>
          <w:szCs w:val="22"/>
          <w:highlight w:val="green"/>
          <w:lang w:val="sk-SK"/>
        </w:rPr>
      </w:pPr>
    </w:p>
    <w:p w14:paraId="6D205563" w14:textId="765BC308" w:rsidR="00D214DC" w:rsidRPr="00166BE5" w:rsidRDefault="0091107F" w:rsidP="0091107F">
      <w:pPr>
        <w:rPr>
          <w:szCs w:val="22"/>
          <w:lang w:val="sk-SK"/>
        </w:rPr>
      </w:pPr>
      <w:r w:rsidRPr="00166BE5">
        <w:rPr>
          <w:szCs w:val="22"/>
          <w:lang w:val="sk-SK"/>
        </w:rPr>
        <w:t xml:space="preserve">Členenie záväzkov podľa zostatkovej doby splatnosti </w:t>
      </w:r>
      <w:r w:rsidRPr="00166BE5">
        <w:rPr>
          <w:rFonts w:cs="TimesNewRomanPSMT"/>
          <w:szCs w:val="22"/>
          <w:lang w:val="sk-SK"/>
        </w:rPr>
        <w:t>za bezprostredne predchádzajúce účtovné obdobie</w:t>
      </w:r>
      <w:r w:rsidRPr="00166BE5">
        <w:rPr>
          <w:szCs w:val="22"/>
          <w:lang w:val="sk-SK"/>
        </w:rPr>
        <w:t>:</w:t>
      </w:r>
    </w:p>
    <w:p w14:paraId="687BFD99" w14:textId="77777777" w:rsidR="00D214DC" w:rsidRPr="00A16177" w:rsidRDefault="00D214DC" w:rsidP="0091107F">
      <w:pPr>
        <w:rPr>
          <w:szCs w:val="22"/>
          <w:highlight w:val="green"/>
          <w:lang w:val="sk-SK"/>
        </w:rPr>
      </w:pPr>
    </w:p>
    <w:bookmarkStart w:id="266" w:name="_MON_1393662207"/>
    <w:bookmarkStart w:id="267" w:name="_MON_1740219110"/>
    <w:bookmarkStart w:id="268" w:name="_MON_1643106816"/>
    <w:bookmarkStart w:id="269" w:name="_MON_1389448175"/>
    <w:bookmarkStart w:id="270" w:name="_MON_1392031785"/>
    <w:bookmarkEnd w:id="266"/>
    <w:bookmarkEnd w:id="267"/>
    <w:bookmarkEnd w:id="268"/>
    <w:bookmarkEnd w:id="269"/>
    <w:bookmarkEnd w:id="270"/>
    <w:bookmarkStart w:id="271" w:name="_MON_1392034385"/>
    <w:bookmarkEnd w:id="271"/>
    <w:p w14:paraId="0FD77C68" w14:textId="178295FA" w:rsidR="00C7488C" w:rsidRPr="00A16177" w:rsidRDefault="00282F61" w:rsidP="00C7488C">
      <w:pPr>
        <w:rPr>
          <w:szCs w:val="22"/>
          <w:highlight w:val="green"/>
          <w:lang w:val="sk-SK"/>
        </w:rPr>
      </w:pPr>
      <w:r w:rsidRPr="00166BE5">
        <w:rPr>
          <w:szCs w:val="22"/>
          <w:lang w:val="sk-SK"/>
        </w:rPr>
        <w:object w:dxaOrig="10353" w:dyaOrig="5469" w14:anchorId="7DF6EFA7">
          <v:shape id="_x0000_i1045" type="#_x0000_t75" style="width:446.4pt;height:280.8pt" o:ole="">
            <v:imagedata r:id="rId48" o:title=""/>
          </v:shape>
          <o:OLEObject Type="Embed" ProgID="Excel.Sheet.12" ShapeID="_x0000_i1045" DrawAspect="Content" ObjectID="_1741412190" r:id="rId49"/>
        </w:object>
      </w:r>
    </w:p>
    <w:p w14:paraId="307821B3" w14:textId="77777777" w:rsidR="002D4EB0" w:rsidRPr="00A16177" w:rsidRDefault="002D4EB0" w:rsidP="00C7488C">
      <w:pPr>
        <w:rPr>
          <w:szCs w:val="22"/>
          <w:highlight w:val="green"/>
          <w:lang w:val="sk-SK"/>
        </w:rPr>
      </w:pPr>
    </w:p>
    <w:p w14:paraId="58CC6E82" w14:textId="77777777" w:rsidR="00C7488C" w:rsidRPr="00166BE5" w:rsidRDefault="00C7488C" w:rsidP="00C7488C">
      <w:pPr>
        <w:pStyle w:val="Zkladntext"/>
        <w:rPr>
          <w:lang w:val="sk-SK"/>
        </w:rPr>
      </w:pPr>
      <w:r w:rsidRPr="00166BE5">
        <w:rPr>
          <w:lang w:val="sk-SK"/>
        </w:rPr>
        <w:t>Súčasťou vekovej štruktúry záväzkov nie je odložený daňový záväzok (účet 481)</w:t>
      </w:r>
      <w:r w:rsidR="00271CA4" w:rsidRPr="00166BE5">
        <w:rPr>
          <w:lang w:val="sk-SK"/>
        </w:rPr>
        <w:t xml:space="preserve"> a </w:t>
      </w:r>
      <w:r w:rsidRPr="00166BE5">
        <w:rPr>
          <w:lang w:val="sk-SK"/>
        </w:rPr>
        <w:t xml:space="preserve">ani čistá hodnota zákazky (účet 316). Tieto informácie sú uvedené v inej časti poznámok k účtovnej závierke. </w:t>
      </w:r>
    </w:p>
    <w:p w14:paraId="35B84B11" w14:textId="21047923" w:rsidR="00D55E52" w:rsidRPr="00166BE5" w:rsidRDefault="00D55E52">
      <w:pPr>
        <w:rPr>
          <w:szCs w:val="22"/>
          <w:lang w:val="sk-SK"/>
        </w:rPr>
      </w:pPr>
    </w:p>
    <w:p w14:paraId="43A80636" w14:textId="77777777" w:rsidR="000A2109" w:rsidRPr="00A16177" w:rsidRDefault="000A2109">
      <w:pPr>
        <w:rPr>
          <w:szCs w:val="22"/>
          <w:highlight w:val="green"/>
          <w:lang w:val="sk-SK"/>
        </w:rPr>
      </w:pPr>
    </w:p>
    <w:p w14:paraId="7A249CD8" w14:textId="77777777" w:rsidR="004A7C5B" w:rsidRPr="006A173F" w:rsidRDefault="00C9279C" w:rsidP="00E82EC9">
      <w:pPr>
        <w:pStyle w:val="Nadpis4"/>
        <w:rPr>
          <w:szCs w:val="22"/>
        </w:rPr>
      </w:pPr>
      <w:bookmarkStart w:id="272" w:name="_Toc156113627"/>
      <w:r w:rsidRPr="006A173F">
        <w:rPr>
          <w:szCs w:val="22"/>
        </w:rPr>
        <w:t>Krátkodobé záväzky</w:t>
      </w:r>
      <w:bookmarkEnd w:id="272"/>
    </w:p>
    <w:p w14:paraId="69A20A38" w14:textId="77777777" w:rsidR="00160FEA" w:rsidRPr="00A16177" w:rsidRDefault="00160FEA" w:rsidP="00160FEA">
      <w:pPr>
        <w:rPr>
          <w:i/>
          <w:color w:val="FF0000"/>
          <w:szCs w:val="22"/>
          <w:highlight w:val="green"/>
          <w:lang w:val="sk-SK"/>
        </w:rPr>
      </w:pPr>
    </w:p>
    <w:p w14:paraId="086EFB03" w14:textId="77777777" w:rsidR="0002004E" w:rsidRPr="00A16177" w:rsidRDefault="0002004E">
      <w:pPr>
        <w:rPr>
          <w:szCs w:val="22"/>
          <w:highlight w:val="green"/>
          <w:lang w:val="sk-SK"/>
        </w:rPr>
      </w:pPr>
    </w:p>
    <w:bookmarkStart w:id="273" w:name="_MON_1389090798"/>
    <w:bookmarkStart w:id="274" w:name="_MON_1389090894"/>
    <w:bookmarkStart w:id="275" w:name="_MON_1389448185"/>
    <w:bookmarkStart w:id="276" w:name="_MON_1393662296"/>
    <w:bookmarkStart w:id="277" w:name="_MON_1393662400"/>
    <w:bookmarkStart w:id="278" w:name="_MON_1392031805"/>
    <w:bookmarkEnd w:id="273"/>
    <w:bookmarkEnd w:id="274"/>
    <w:bookmarkEnd w:id="275"/>
    <w:bookmarkEnd w:id="276"/>
    <w:bookmarkEnd w:id="277"/>
    <w:bookmarkEnd w:id="278"/>
    <w:bookmarkStart w:id="279" w:name="_MON_1392034401"/>
    <w:bookmarkEnd w:id="279"/>
    <w:p w14:paraId="0896A70D" w14:textId="6AE2FA19" w:rsidR="006A173F" w:rsidRPr="00A16177" w:rsidRDefault="000B6C8F" w:rsidP="00F37BA2">
      <w:pPr>
        <w:rPr>
          <w:szCs w:val="22"/>
          <w:highlight w:val="green"/>
          <w:lang w:val="sk-SK"/>
        </w:rPr>
      </w:pPr>
      <w:r w:rsidRPr="00282F61">
        <w:rPr>
          <w:szCs w:val="22"/>
          <w:lang w:val="sk-SK"/>
        </w:rPr>
        <w:object w:dxaOrig="10548" w:dyaOrig="4225" w14:anchorId="5A0B13FE">
          <v:shape id="_x0000_i1046" type="#_x0000_t75" style="width:446.4pt;height:194.4pt" o:ole="">
            <v:imagedata r:id="rId50" o:title=""/>
          </v:shape>
          <o:OLEObject Type="Embed" ProgID="Excel.Sheet.12" ShapeID="_x0000_i1046" DrawAspect="Content" ObjectID="_1741412191" r:id="rId51"/>
        </w:object>
      </w:r>
    </w:p>
    <w:p w14:paraId="34EE59A2" w14:textId="77777777" w:rsidR="00E91F3B" w:rsidRPr="00A16177" w:rsidRDefault="00E91F3B">
      <w:pPr>
        <w:rPr>
          <w:szCs w:val="22"/>
          <w:highlight w:val="green"/>
          <w:lang w:val="sk-SK"/>
        </w:rPr>
      </w:pPr>
    </w:p>
    <w:p w14:paraId="36F17D1C" w14:textId="77777777" w:rsidR="00230012" w:rsidRPr="00A16177" w:rsidRDefault="00230012">
      <w:pPr>
        <w:rPr>
          <w:szCs w:val="22"/>
          <w:highlight w:val="green"/>
          <w:lang w:val="sk-SK"/>
        </w:rPr>
      </w:pPr>
    </w:p>
    <w:p w14:paraId="69596C2B" w14:textId="77777777" w:rsidR="004A7C5B" w:rsidRPr="00166BE5" w:rsidRDefault="00C9279C" w:rsidP="007E70D9">
      <w:pPr>
        <w:pStyle w:val="Nadpis3"/>
      </w:pPr>
      <w:bookmarkStart w:id="280" w:name="_Toc156113628"/>
      <w:r w:rsidRPr="00166BE5">
        <w:t>Účtovná jednotka vykazuje v účtovnej závierke záväzky,</w:t>
      </w:r>
      <w:bookmarkEnd w:id="280"/>
    </w:p>
    <w:p w14:paraId="26979506" w14:textId="77777777" w:rsidR="004A7C5B" w:rsidRPr="00166BE5" w:rsidRDefault="004A7C5B">
      <w:pPr>
        <w:rPr>
          <w:szCs w:val="22"/>
          <w:lang w:val="sk-SK"/>
        </w:rPr>
      </w:pPr>
    </w:p>
    <w:p w14:paraId="203CD422" w14:textId="77777777" w:rsidR="004A7C5B" w:rsidRPr="00166BE5" w:rsidRDefault="00C9279C" w:rsidP="00B41D19">
      <w:pPr>
        <w:numPr>
          <w:ilvl w:val="0"/>
          <w:numId w:val="34"/>
        </w:numPr>
        <w:tabs>
          <w:tab w:val="left" w:pos="5954"/>
          <w:tab w:val="left" w:pos="7371"/>
        </w:tabs>
        <w:ind w:left="420"/>
        <w:rPr>
          <w:szCs w:val="22"/>
          <w:lang w:val="sk-SK"/>
        </w:rPr>
      </w:pPr>
      <w:r w:rsidRPr="00166BE5">
        <w:rPr>
          <w:szCs w:val="22"/>
          <w:lang w:val="sk-SK"/>
        </w:rPr>
        <w:t>zabezpečené záložným právom</w:t>
      </w:r>
      <w:r w:rsidRPr="00166BE5">
        <w:rPr>
          <w:szCs w:val="22"/>
          <w:lang w:val="sk-SK"/>
        </w:rPr>
        <w:tab/>
      </w:r>
      <w:r w:rsidR="00461EA3" w:rsidRPr="00166BE5">
        <w:rPr>
          <w:szCs w:val="22"/>
          <w:lang w:val="sk-SK"/>
        </w:rPr>
        <w:fldChar w:fldCharType="begin">
          <w:ffData>
            <w:name w:val=""/>
            <w:enabled/>
            <w:calcOnExit w:val="0"/>
            <w:checkBox>
              <w:size w:val="20"/>
              <w:default w:val="0"/>
            </w:checkBox>
          </w:ffData>
        </w:fldChar>
      </w:r>
      <w:r w:rsidRPr="00166BE5">
        <w:rPr>
          <w:szCs w:val="22"/>
          <w:lang w:val="sk-SK"/>
        </w:rPr>
        <w:instrText xml:space="preserve"> FORMCHECKBOX </w:instrText>
      </w:r>
      <w:r w:rsidR="00000000">
        <w:rPr>
          <w:szCs w:val="22"/>
          <w:lang w:val="sk-SK"/>
        </w:rPr>
      </w:r>
      <w:r w:rsidR="00000000">
        <w:rPr>
          <w:szCs w:val="22"/>
          <w:lang w:val="sk-SK"/>
        </w:rPr>
        <w:fldChar w:fldCharType="separate"/>
      </w:r>
      <w:r w:rsidR="00461EA3" w:rsidRPr="00166BE5">
        <w:rPr>
          <w:szCs w:val="22"/>
          <w:lang w:val="sk-SK"/>
        </w:rPr>
        <w:fldChar w:fldCharType="end"/>
      </w:r>
      <w:r w:rsidRPr="00166BE5">
        <w:rPr>
          <w:szCs w:val="22"/>
          <w:lang w:val="sk-SK"/>
        </w:rPr>
        <w:t xml:space="preserve"> ÁNO</w:t>
      </w:r>
      <w:r w:rsidR="00170DEA" w:rsidRPr="00166BE5">
        <w:rPr>
          <w:szCs w:val="22"/>
          <w:lang w:val="sk-SK"/>
        </w:rPr>
        <w:t xml:space="preserve"> </w:t>
      </w:r>
      <w:r w:rsidR="00797F62" w:rsidRPr="00166BE5">
        <w:rPr>
          <w:szCs w:val="22"/>
          <w:lang w:val="sk-SK"/>
        </w:rPr>
        <w:tab/>
      </w:r>
      <w:r w:rsidR="00461EA3" w:rsidRPr="00166BE5">
        <w:rPr>
          <w:szCs w:val="22"/>
          <w:lang w:val="sk-SK"/>
        </w:rPr>
        <w:fldChar w:fldCharType="begin">
          <w:ffData>
            <w:name w:val=""/>
            <w:enabled/>
            <w:calcOnExit w:val="0"/>
            <w:checkBox>
              <w:size w:val="20"/>
              <w:default w:val="1"/>
            </w:checkBox>
          </w:ffData>
        </w:fldChar>
      </w:r>
      <w:r w:rsidR="00D13619" w:rsidRPr="00166BE5">
        <w:rPr>
          <w:szCs w:val="22"/>
          <w:lang w:val="sk-SK"/>
        </w:rPr>
        <w:instrText xml:space="preserve"> FORMCHECKBOX </w:instrText>
      </w:r>
      <w:r w:rsidR="00000000">
        <w:rPr>
          <w:szCs w:val="22"/>
          <w:lang w:val="sk-SK"/>
        </w:rPr>
      </w:r>
      <w:r w:rsidR="00000000">
        <w:rPr>
          <w:szCs w:val="22"/>
          <w:lang w:val="sk-SK"/>
        </w:rPr>
        <w:fldChar w:fldCharType="separate"/>
      </w:r>
      <w:r w:rsidR="00461EA3" w:rsidRPr="00166BE5">
        <w:rPr>
          <w:szCs w:val="22"/>
          <w:lang w:val="sk-SK"/>
        </w:rPr>
        <w:fldChar w:fldCharType="end"/>
      </w:r>
      <w:r w:rsidRPr="00166BE5">
        <w:rPr>
          <w:szCs w:val="22"/>
          <w:lang w:val="sk-SK"/>
        </w:rPr>
        <w:t xml:space="preserve"> NIE</w:t>
      </w:r>
    </w:p>
    <w:p w14:paraId="58A2E4BB" w14:textId="77777777" w:rsidR="004A7C5B" w:rsidRPr="00166BE5" w:rsidRDefault="004A7C5B">
      <w:pPr>
        <w:tabs>
          <w:tab w:val="left" w:pos="5954"/>
          <w:tab w:val="left" w:pos="7371"/>
        </w:tabs>
        <w:rPr>
          <w:szCs w:val="22"/>
          <w:lang w:val="sk-SK"/>
        </w:rPr>
      </w:pPr>
      <w:bookmarkStart w:id="281" w:name="_MON_1388492465"/>
      <w:bookmarkStart w:id="282" w:name="_MON_1388492483"/>
      <w:bookmarkStart w:id="283" w:name="_MON_1388492537"/>
      <w:bookmarkStart w:id="284" w:name="_MON_1388492613"/>
      <w:bookmarkStart w:id="285" w:name="_MON_1389448196"/>
      <w:bookmarkStart w:id="286" w:name="_MON_1389448213"/>
      <w:bookmarkStart w:id="287" w:name="_MON_1389448286"/>
      <w:bookmarkStart w:id="288" w:name="_MON_1387789057"/>
      <w:bookmarkStart w:id="289" w:name="_MON_1392034406"/>
      <w:bookmarkStart w:id="290" w:name="_MON_1387789070"/>
      <w:bookmarkStart w:id="291" w:name="_MON_1387789085"/>
      <w:bookmarkStart w:id="292" w:name="_MON_1387963120"/>
      <w:bookmarkEnd w:id="281"/>
      <w:bookmarkEnd w:id="282"/>
      <w:bookmarkEnd w:id="283"/>
      <w:bookmarkEnd w:id="284"/>
      <w:bookmarkEnd w:id="285"/>
      <w:bookmarkEnd w:id="286"/>
      <w:bookmarkEnd w:id="287"/>
      <w:bookmarkEnd w:id="288"/>
      <w:bookmarkEnd w:id="289"/>
      <w:bookmarkEnd w:id="290"/>
      <w:bookmarkEnd w:id="291"/>
      <w:bookmarkEnd w:id="292"/>
    </w:p>
    <w:p w14:paraId="17A05351" w14:textId="2E67EEA3" w:rsidR="00230012" w:rsidRDefault="00C9279C" w:rsidP="002D4EB0">
      <w:pPr>
        <w:numPr>
          <w:ilvl w:val="0"/>
          <w:numId w:val="35"/>
        </w:numPr>
        <w:tabs>
          <w:tab w:val="left" w:pos="5954"/>
          <w:tab w:val="left" w:pos="7371"/>
        </w:tabs>
        <w:rPr>
          <w:szCs w:val="22"/>
          <w:lang w:val="sk-SK"/>
        </w:rPr>
      </w:pPr>
      <w:r w:rsidRPr="00166BE5">
        <w:rPr>
          <w:szCs w:val="22"/>
          <w:lang w:val="sk-SK"/>
        </w:rPr>
        <w:t>zabezpečené inou formou zabezpečenia</w:t>
      </w:r>
      <w:r w:rsidRPr="00166BE5">
        <w:rPr>
          <w:szCs w:val="22"/>
          <w:lang w:val="sk-SK"/>
        </w:rPr>
        <w:tab/>
      </w:r>
      <w:r w:rsidR="00461EA3" w:rsidRPr="00166BE5">
        <w:rPr>
          <w:szCs w:val="22"/>
          <w:lang w:val="sk-SK"/>
        </w:rPr>
        <w:fldChar w:fldCharType="begin">
          <w:ffData>
            <w:name w:val=""/>
            <w:enabled/>
            <w:calcOnExit w:val="0"/>
            <w:checkBox>
              <w:size w:val="20"/>
              <w:default w:val="0"/>
            </w:checkBox>
          </w:ffData>
        </w:fldChar>
      </w:r>
      <w:r w:rsidRPr="00166BE5">
        <w:rPr>
          <w:szCs w:val="22"/>
          <w:lang w:val="sk-SK"/>
        </w:rPr>
        <w:instrText xml:space="preserve"> FORMCHECKBOX </w:instrText>
      </w:r>
      <w:r w:rsidR="00000000">
        <w:rPr>
          <w:szCs w:val="22"/>
          <w:lang w:val="sk-SK"/>
        </w:rPr>
      </w:r>
      <w:r w:rsidR="00000000">
        <w:rPr>
          <w:szCs w:val="22"/>
          <w:lang w:val="sk-SK"/>
        </w:rPr>
        <w:fldChar w:fldCharType="separate"/>
      </w:r>
      <w:r w:rsidR="00461EA3" w:rsidRPr="00166BE5">
        <w:rPr>
          <w:szCs w:val="22"/>
          <w:lang w:val="sk-SK"/>
        </w:rPr>
        <w:fldChar w:fldCharType="end"/>
      </w:r>
      <w:r w:rsidRPr="00166BE5">
        <w:rPr>
          <w:szCs w:val="22"/>
          <w:lang w:val="sk-SK"/>
        </w:rPr>
        <w:t xml:space="preserve"> ÁNO</w:t>
      </w:r>
      <w:r w:rsidR="00170DEA" w:rsidRPr="00166BE5">
        <w:rPr>
          <w:szCs w:val="22"/>
          <w:lang w:val="sk-SK"/>
        </w:rPr>
        <w:t xml:space="preserve"> </w:t>
      </w:r>
      <w:r w:rsidR="00797F62" w:rsidRPr="00166BE5">
        <w:rPr>
          <w:szCs w:val="22"/>
          <w:lang w:val="sk-SK"/>
        </w:rPr>
        <w:tab/>
      </w:r>
      <w:r w:rsidR="00461EA3" w:rsidRPr="00166BE5">
        <w:rPr>
          <w:szCs w:val="22"/>
          <w:lang w:val="sk-SK"/>
        </w:rPr>
        <w:fldChar w:fldCharType="begin">
          <w:ffData>
            <w:name w:val=""/>
            <w:enabled/>
            <w:calcOnExit w:val="0"/>
            <w:checkBox>
              <w:size w:val="20"/>
              <w:default w:val="1"/>
            </w:checkBox>
          </w:ffData>
        </w:fldChar>
      </w:r>
      <w:r w:rsidR="00D13619" w:rsidRPr="00166BE5">
        <w:rPr>
          <w:szCs w:val="22"/>
          <w:lang w:val="sk-SK"/>
        </w:rPr>
        <w:instrText xml:space="preserve"> FORMCHECKBOX </w:instrText>
      </w:r>
      <w:r w:rsidR="00000000">
        <w:rPr>
          <w:szCs w:val="22"/>
          <w:lang w:val="sk-SK"/>
        </w:rPr>
      </w:r>
      <w:r w:rsidR="00000000">
        <w:rPr>
          <w:szCs w:val="22"/>
          <w:lang w:val="sk-SK"/>
        </w:rPr>
        <w:fldChar w:fldCharType="separate"/>
      </w:r>
      <w:r w:rsidR="00461EA3" w:rsidRPr="00166BE5">
        <w:rPr>
          <w:szCs w:val="22"/>
          <w:lang w:val="sk-SK"/>
        </w:rPr>
        <w:fldChar w:fldCharType="end"/>
      </w:r>
      <w:r w:rsidRPr="00166BE5">
        <w:rPr>
          <w:szCs w:val="22"/>
          <w:lang w:val="sk-SK"/>
        </w:rPr>
        <w:t xml:space="preserve"> NIE</w:t>
      </w:r>
      <w:r w:rsidRPr="00166BE5">
        <w:rPr>
          <w:szCs w:val="22"/>
          <w:lang w:val="sk-SK"/>
        </w:rPr>
        <w:tab/>
      </w:r>
    </w:p>
    <w:p w14:paraId="643AB988" w14:textId="207E48C3" w:rsidR="006A173F" w:rsidRDefault="006A173F" w:rsidP="006A173F">
      <w:pPr>
        <w:tabs>
          <w:tab w:val="left" w:pos="5954"/>
          <w:tab w:val="left" w:pos="7371"/>
        </w:tabs>
        <w:ind w:left="360"/>
        <w:rPr>
          <w:szCs w:val="22"/>
          <w:lang w:val="sk-SK"/>
        </w:rPr>
      </w:pPr>
    </w:p>
    <w:p w14:paraId="27BA15F7" w14:textId="77777777" w:rsidR="00364E50" w:rsidRDefault="00364E50" w:rsidP="006A173F">
      <w:pPr>
        <w:tabs>
          <w:tab w:val="left" w:pos="5954"/>
          <w:tab w:val="left" w:pos="7371"/>
        </w:tabs>
        <w:ind w:left="360"/>
        <w:rPr>
          <w:szCs w:val="22"/>
          <w:lang w:val="sk-SK"/>
        </w:rPr>
      </w:pPr>
    </w:p>
    <w:p w14:paraId="7A0AE200" w14:textId="77777777" w:rsidR="006A173F" w:rsidRPr="00166BE5" w:rsidRDefault="006A173F" w:rsidP="006A173F">
      <w:pPr>
        <w:tabs>
          <w:tab w:val="left" w:pos="5954"/>
          <w:tab w:val="left" w:pos="7371"/>
        </w:tabs>
        <w:ind w:left="360"/>
        <w:rPr>
          <w:szCs w:val="22"/>
          <w:lang w:val="sk-SK"/>
        </w:rPr>
      </w:pPr>
    </w:p>
    <w:p w14:paraId="21BBF3D1" w14:textId="77777777" w:rsidR="001B61E3" w:rsidRPr="00166BE5" w:rsidRDefault="001B61E3" w:rsidP="001B61E3">
      <w:pPr>
        <w:tabs>
          <w:tab w:val="left" w:pos="5954"/>
          <w:tab w:val="left" w:pos="7371"/>
        </w:tabs>
        <w:ind w:left="360"/>
        <w:rPr>
          <w:szCs w:val="22"/>
          <w:lang w:val="sk-SK"/>
        </w:rPr>
      </w:pPr>
    </w:p>
    <w:p w14:paraId="7CA8FEBA" w14:textId="77777777" w:rsidR="00F806BA" w:rsidRPr="00166BE5" w:rsidRDefault="00C9279C" w:rsidP="00F806BA">
      <w:pPr>
        <w:pStyle w:val="Nadpis3"/>
      </w:pPr>
      <w:bookmarkStart w:id="293" w:name="_Toc156113630"/>
      <w:r w:rsidRPr="00166BE5">
        <w:t>Prehľad o sociálnom fonde</w:t>
      </w:r>
      <w:bookmarkEnd w:id="293"/>
    </w:p>
    <w:p w14:paraId="7A410E2B" w14:textId="77777777" w:rsidR="0002004E" w:rsidRPr="00166BE5" w:rsidRDefault="0002004E">
      <w:pPr>
        <w:rPr>
          <w:szCs w:val="22"/>
          <w:lang w:val="sk-SK"/>
        </w:rPr>
      </w:pPr>
    </w:p>
    <w:p w14:paraId="2CC97757" w14:textId="77777777" w:rsidR="00DD36B4" w:rsidRPr="00166BE5" w:rsidRDefault="00B0325E">
      <w:pPr>
        <w:rPr>
          <w:rFonts w:cs="TimesNewRomanPSMT"/>
          <w:szCs w:val="22"/>
          <w:lang w:val="sk-SK"/>
        </w:rPr>
      </w:pPr>
      <w:r w:rsidRPr="00166BE5">
        <w:rPr>
          <w:rFonts w:cs="TimesNewRomanPSMT"/>
          <w:szCs w:val="22"/>
          <w:lang w:val="sk-SK"/>
        </w:rPr>
        <w:t>Tvorba a čerpanie sociálneho fondu v priebehu účtovného obdobia sú znázornené v nasledujúcom prehľade:</w:t>
      </w:r>
    </w:p>
    <w:p w14:paraId="47F417DA" w14:textId="77777777" w:rsidR="00DD36B4" w:rsidRPr="00166BE5" w:rsidRDefault="00DD36B4">
      <w:pPr>
        <w:rPr>
          <w:rFonts w:cs="TimesNewRomanPSMT"/>
          <w:szCs w:val="22"/>
          <w:lang w:val="sk-SK"/>
        </w:rPr>
      </w:pPr>
    </w:p>
    <w:p w14:paraId="7A43D877" w14:textId="77777777" w:rsidR="0007040E" w:rsidRPr="00166BE5" w:rsidRDefault="0007040E">
      <w:pPr>
        <w:rPr>
          <w:szCs w:val="22"/>
          <w:lang w:val="sk-SK"/>
        </w:rPr>
      </w:pPr>
    </w:p>
    <w:bookmarkStart w:id="294" w:name="_MON_1393759333"/>
    <w:bookmarkStart w:id="295" w:name="_MON_1389448303"/>
    <w:bookmarkStart w:id="296" w:name="_MON_1387717418"/>
    <w:bookmarkStart w:id="297" w:name="_MON_1392034440"/>
    <w:bookmarkStart w:id="298" w:name="_MON_1387717427"/>
    <w:bookmarkStart w:id="299" w:name="_MON_1387717465"/>
    <w:bookmarkStart w:id="300" w:name="_MON_1387717473"/>
    <w:bookmarkStart w:id="301" w:name="_MON_1387963191"/>
    <w:bookmarkEnd w:id="294"/>
    <w:bookmarkEnd w:id="295"/>
    <w:bookmarkEnd w:id="296"/>
    <w:bookmarkEnd w:id="297"/>
    <w:bookmarkEnd w:id="298"/>
    <w:bookmarkEnd w:id="299"/>
    <w:bookmarkEnd w:id="300"/>
    <w:bookmarkEnd w:id="301"/>
    <w:bookmarkStart w:id="302" w:name="_MON_1388493533"/>
    <w:bookmarkEnd w:id="302"/>
    <w:p w14:paraId="17D43802" w14:textId="4549CCC2" w:rsidR="00AB09D2" w:rsidRPr="006A173F" w:rsidRDefault="006A173F">
      <w:pPr>
        <w:rPr>
          <w:szCs w:val="22"/>
          <w:lang w:val="sk-SK"/>
        </w:rPr>
      </w:pPr>
      <w:r w:rsidRPr="006A173F">
        <w:rPr>
          <w:szCs w:val="22"/>
          <w:lang w:val="sk-SK"/>
        </w:rPr>
        <w:object w:dxaOrig="9133" w:dyaOrig="2488" w14:anchorId="760ACA71">
          <v:shape id="_x0000_i1047" type="#_x0000_t75" style="width:6in;height:122.4pt" o:ole="">
            <v:imagedata r:id="rId52" o:title=""/>
          </v:shape>
          <o:OLEObject Type="Embed" ProgID="Excel.Sheet.12" ShapeID="_x0000_i1047" DrawAspect="Content" ObjectID="_1741412192" r:id="rId53"/>
        </w:object>
      </w:r>
    </w:p>
    <w:p w14:paraId="4375520F" w14:textId="77777777" w:rsidR="00180452" w:rsidRPr="006A173F" w:rsidRDefault="00180452" w:rsidP="00B0325E">
      <w:pPr>
        <w:autoSpaceDE w:val="0"/>
        <w:autoSpaceDN w:val="0"/>
        <w:adjustRightInd w:val="0"/>
        <w:rPr>
          <w:rFonts w:cs="TimesNewRomanPSMT"/>
          <w:szCs w:val="22"/>
          <w:lang w:val="sk-SK"/>
        </w:rPr>
      </w:pPr>
    </w:p>
    <w:p w14:paraId="06D9DF2C" w14:textId="77777777" w:rsidR="00180452" w:rsidRPr="006A173F" w:rsidRDefault="00DD36B4" w:rsidP="00B0325E">
      <w:pPr>
        <w:autoSpaceDE w:val="0"/>
        <w:autoSpaceDN w:val="0"/>
        <w:adjustRightInd w:val="0"/>
        <w:rPr>
          <w:rFonts w:cs="TimesNewRomanPSMT"/>
          <w:szCs w:val="22"/>
          <w:lang w:val="sk-SK"/>
        </w:rPr>
      </w:pPr>
      <w:r w:rsidRPr="006A173F">
        <w:rPr>
          <w:rFonts w:cs="TimesNewRomanPSMT"/>
          <w:szCs w:val="22"/>
          <w:lang w:val="sk-SK"/>
        </w:rPr>
        <w:t>Sociálny fond</w:t>
      </w:r>
      <w:r w:rsidR="00B0325E" w:rsidRPr="006A173F">
        <w:rPr>
          <w:rFonts w:cs="TimesNewRomanPSMT"/>
          <w:szCs w:val="22"/>
          <w:lang w:val="sk-SK"/>
        </w:rPr>
        <w:t xml:space="preserve"> sa podľa zákona o sociálnom fonde tvorí povinne na</w:t>
      </w:r>
      <w:r w:rsidRPr="006A173F">
        <w:rPr>
          <w:rFonts w:cs="TimesNewRomanPSMT"/>
          <w:szCs w:val="22"/>
          <w:lang w:val="sk-SK"/>
        </w:rPr>
        <w:t xml:space="preserve"> ťarchu nákladov.</w:t>
      </w:r>
      <w:r w:rsidR="00B0325E" w:rsidRPr="006A173F">
        <w:rPr>
          <w:rFonts w:cs="TimesNewRomanPSMT"/>
          <w:szCs w:val="22"/>
          <w:lang w:val="sk-SK"/>
        </w:rPr>
        <w:t xml:space="preserve"> Sociálny fond sa podľa zákona o sociálnom fonde čerpá na sociálne, zdravotné, rekreačné a iné potreby zamestnancov</w:t>
      </w:r>
    </w:p>
    <w:p w14:paraId="6F5346AA" w14:textId="77777777" w:rsidR="00DD36B4" w:rsidRPr="006A173F" w:rsidRDefault="00DD36B4" w:rsidP="00DD36B4">
      <w:pPr>
        <w:autoSpaceDE w:val="0"/>
        <w:autoSpaceDN w:val="0"/>
        <w:adjustRightInd w:val="0"/>
        <w:rPr>
          <w:rFonts w:cs="TimesNewRomanPSMT"/>
          <w:szCs w:val="22"/>
          <w:lang w:val="sk-SK"/>
        </w:rPr>
      </w:pPr>
      <w:r w:rsidRPr="006A173F">
        <w:rPr>
          <w:rFonts w:cs="TimesNewRomanPSMT"/>
          <w:szCs w:val="22"/>
          <w:lang w:val="sk-SK"/>
        </w:rPr>
        <w:t>(spoločnosť použila vytvorený SF ako príspevok na stravné lístky, darčekové poukážky zamestnancom a regeneráciu zamestnancov).</w:t>
      </w:r>
    </w:p>
    <w:p w14:paraId="4CDE2C70" w14:textId="77777777" w:rsidR="00CA54D4" w:rsidRPr="006A173F" w:rsidRDefault="00CA54D4" w:rsidP="00B0325E">
      <w:pPr>
        <w:autoSpaceDE w:val="0"/>
        <w:autoSpaceDN w:val="0"/>
        <w:adjustRightInd w:val="0"/>
        <w:rPr>
          <w:rFonts w:cs="TimesNewRomanPSMT"/>
          <w:szCs w:val="22"/>
          <w:lang w:val="sk-SK"/>
        </w:rPr>
      </w:pPr>
    </w:p>
    <w:p w14:paraId="025BB276" w14:textId="77777777" w:rsidR="00CA54D4" w:rsidRPr="00A16177" w:rsidRDefault="00CA54D4" w:rsidP="00B0325E">
      <w:pPr>
        <w:autoSpaceDE w:val="0"/>
        <w:autoSpaceDN w:val="0"/>
        <w:adjustRightInd w:val="0"/>
        <w:rPr>
          <w:rFonts w:cs="TimesNewRomanPSMT"/>
          <w:szCs w:val="22"/>
          <w:highlight w:val="green"/>
          <w:lang w:val="sk-SK"/>
        </w:rPr>
      </w:pPr>
    </w:p>
    <w:p w14:paraId="540D5D88" w14:textId="77777777" w:rsidR="00102688" w:rsidRPr="00A16177" w:rsidRDefault="00102688" w:rsidP="00B0325E">
      <w:pPr>
        <w:autoSpaceDE w:val="0"/>
        <w:autoSpaceDN w:val="0"/>
        <w:adjustRightInd w:val="0"/>
        <w:rPr>
          <w:rFonts w:cs="TimesNewRomanPSMT"/>
          <w:szCs w:val="22"/>
          <w:highlight w:val="green"/>
          <w:lang w:val="sk-SK"/>
        </w:rPr>
      </w:pPr>
    </w:p>
    <w:p w14:paraId="1FCA0AC4" w14:textId="77777777" w:rsidR="004A7C5B" w:rsidRPr="00057FDD" w:rsidRDefault="00C9279C" w:rsidP="00071FC0">
      <w:pPr>
        <w:pStyle w:val="Nadpis2"/>
        <w:rPr>
          <w:lang w:val="sk-SK"/>
        </w:rPr>
      </w:pPr>
      <w:bookmarkStart w:id="303" w:name="_Toc156113632"/>
      <w:r w:rsidRPr="00057FDD">
        <w:rPr>
          <w:lang w:val="sk-SK"/>
        </w:rPr>
        <w:t>Bankové úvery, pôžičky a návratné finančné výpomoci</w:t>
      </w:r>
      <w:bookmarkEnd w:id="303"/>
    </w:p>
    <w:p w14:paraId="250BCB4F" w14:textId="77777777" w:rsidR="00CC11DC" w:rsidRPr="00057FDD" w:rsidRDefault="00CC11DC" w:rsidP="00CC11DC">
      <w:pPr>
        <w:rPr>
          <w:szCs w:val="22"/>
          <w:lang w:val="sk-SK"/>
        </w:rPr>
      </w:pPr>
    </w:p>
    <w:p w14:paraId="508361D3" w14:textId="77777777" w:rsidR="004A7C5B" w:rsidRPr="00057FDD" w:rsidRDefault="00C9279C" w:rsidP="00FE624B">
      <w:pPr>
        <w:pStyle w:val="Pta"/>
        <w:numPr>
          <w:ilvl w:val="0"/>
          <w:numId w:val="36"/>
        </w:numPr>
        <w:ind w:left="0" w:firstLine="0"/>
        <w:rPr>
          <w:snapToGrid w:val="0"/>
          <w:szCs w:val="22"/>
          <w:lang w:val="sk-SK" w:eastAsia="de-DE"/>
        </w:rPr>
      </w:pPr>
      <w:r w:rsidRPr="00057FDD">
        <w:rPr>
          <w:snapToGrid w:val="0"/>
          <w:szCs w:val="22"/>
          <w:lang w:val="sk-SK" w:eastAsia="de-DE"/>
        </w:rPr>
        <w:t>Pôžičky a návratné finančné výpomoci</w:t>
      </w:r>
    </w:p>
    <w:p w14:paraId="5B4CCA78" w14:textId="77777777" w:rsidR="003E56DB" w:rsidRPr="00057FDD" w:rsidRDefault="003E56DB" w:rsidP="0056061E">
      <w:pPr>
        <w:pStyle w:val="Hlavika"/>
        <w:rPr>
          <w:snapToGrid w:val="0"/>
          <w:szCs w:val="22"/>
          <w:lang w:val="sk-SK" w:eastAsia="de-DE"/>
        </w:rPr>
      </w:pPr>
    </w:p>
    <w:bookmarkStart w:id="304" w:name="_MON_1389448338"/>
    <w:bookmarkStart w:id="305" w:name="_MON_1387789740"/>
    <w:bookmarkStart w:id="306" w:name="_MON_1392034489"/>
    <w:bookmarkStart w:id="307" w:name="_MON_1387789752"/>
    <w:bookmarkStart w:id="308" w:name="_MON_1387963293"/>
    <w:bookmarkStart w:id="309" w:name="_MON_1387963304"/>
    <w:bookmarkStart w:id="310" w:name="_MON_1387963330"/>
    <w:bookmarkStart w:id="311" w:name="_MON_1388495436"/>
    <w:bookmarkStart w:id="312" w:name="_MON_1388495446"/>
    <w:bookmarkStart w:id="313" w:name="_MON_1388495523"/>
    <w:bookmarkStart w:id="314" w:name="_MON_1388495538"/>
    <w:bookmarkEnd w:id="304"/>
    <w:bookmarkEnd w:id="305"/>
    <w:bookmarkEnd w:id="306"/>
    <w:bookmarkEnd w:id="307"/>
    <w:bookmarkEnd w:id="308"/>
    <w:bookmarkEnd w:id="309"/>
    <w:bookmarkEnd w:id="310"/>
    <w:bookmarkEnd w:id="311"/>
    <w:bookmarkEnd w:id="312"/>
    <w:bookmarkEnd w:id="313"/>
    <w:bookmarkEnd w:id="314"/>
    <w:bookmarkStart w:id="315" w:name="_MON_1388495552"/>
    <w:bookmarkEnd w:id="315"/>
    <w:p w14:paraId="2C00503C" w14:textId="4D42BF71" w:rsidR="009A602E" w:rsidRPr="00057FDD" w:rsidRDefault="00057FDD" w:rsidP="0056061E">
      <w:pPr>
        <w:pStyle w:val="Hlavika"/>
        <w:rPr>
          <w:snapToGrid w:val="0"/>
          <w:szCs w:val="22"/>
          <w:lang w:val="sk-SK" w:eastAsia="de-DE"/>
        </w:rPr>
      </w:pPr>
      <w:r w:rsidRPr="00057FDD">
        <w:rPr>
          <w:snapToGrid w:val="0"/>
          <w:szCs w:val="22"/>
          <w:lang w:val="sk-SK" w:eastAsia="de-DE"/>
        </w:rPr>
        <w:object w:dxaOrig="10081" w:dyaOrig="3722" w14:anchorId="170542B8">
          <v:shape id="_x0000_i1048" type="#_x0000_t75" style="width:475.2pt;height:172.8pt" o:ole="">
            <v:imagedata r:id="rId54" o:title=""/>
          </v:shape>
          <o:OLEObject Type="Embed" ProgID="Excel.Sheet.12" ShapeID="_x0000_i1048" DrawAspect="Content" ObjectID="_1741412193" r:id="rId55"/>
        </w:object>
      </w:r>
    </w:p>
    <w:p w14:paraId="2312E431" w14:textId="77777777" w:rsidR="00CC11DC" w:rsidRPr="00A16177" w:rsidRDefault="00CC11DC" w:rsidP="00CC11DC">
      <w:pPr>
        <w:rPr>
          <w:i/>
          <w:color w:val="FF0000"/>
          <w:szCs w:val="22"/>
          <w:highlight w:val="green"/>
          <w:lang w:val="sk-SK"/>
        </w:rPr>
      </w:pPr>
    </w:p>
    <w:p w14:paraId="4225B075" w14:textId="2828F7D5" w:rsidR="002C5CAE" w:rsidRPr="00A16177" w:rsidRDefault="002C5CAE" w:rsidP="00CC11DC">
      <w:pPr>
        <w:rPr>
          <w:szCs w:val="22"/>
          <w:highlight w:val="green"/>
          <w:lang w:val="sk-SK"/>
        </w:rPr>
      </w:pPr>
    </w:p>
    <w:p w14:paraId="46B8653E" w14:textId="6FAF63FF" w:rsidR="00DA5810" w:rsidRPr="00A16177" w:rsidRDefault="00DA5810" w:rsidP="00CC11DC">
      <w:pPr>
        <w:rPr>
          <w:szCs w:val="22"/>
          <w:highlight w:val="green"/>
          <w:lang w:val="sk-SK"/>
        </w:rPr>
      </w:pPr>
    </w:p>
    <w:p w14:paraId="369C162A" w14:textId="5284F361" w:rsidR="00DA5810" w:rsidRPr="00A16177" w:rsidRDefault="00DA5810" w:rsidP="00CC11DC">
      <w:pPr>
        <w:rPr>
          <w:szCs w:val="22"/>
          <w:highlight w:val="green"/>
          <w:lang w:val="sk-SK"/>
        </w:rPr>
      </w:pPr>
    </w:p>
    <w:p w14:paraId="5179AB47" w14:textId="03621BD2" w:rsidR="00DA5810" w:rsidRPr="00A16177" w:rsidRDefault="00DA5810" w:rsidP="00CC11DC">
      <w:pPr>
        <w:rPr>
          <w:szCs w:val="22"/>
          <w:highlight w:val="green"/>
          <w:lang w:val="sk-SK"/>
        </w:rPr>
      </w:pPr>
    </w:p>
    <w:p w14:paraId="65D1F7C4" w14:textId="0C193690" w:rsidR="00DA5810" w:rsidRPr="00A16177" w:rsidRDefault="00DA5810" w:rsidP="00CC11DC">
      <w:pPr>
        <w:rPr>
          <w:szCs w:val="22"/>
          <w:highlight w:val="green"/>
          <w:lang w:val="sk-SK"/>
        </w:rPr>
      </w:pPr>
    </w:p>
    <w:p w14:paraId="3E4EF1C7" w14:textId="098EACC7" w:rsidR="00DA5810" w:rsidRPr="00A16177" w:rsidRDefault="00DA5810" w:rsidP="00CC11DC">
      <w:pPr>
        <w:rPr>
          <w:szCs w:val="22"/>
          <w:highlight w:val="green"/>
          <w:lang w:val="sk-SK"/>
        </w:rPr>
      </w:pPr>
    </w:p>
    <w:p w14:paraId="41870C8F" w14:textId="128139DD" w:rsidR="00DA5810" w:rsidRPr="00A16177" w:rsidRDefault="00DA5810" w:rsidP="00CC11DC">
      <w:pPr>
        <w:rPr>
          <w:szCs w:val="22"/>
          <w:highlight w:val="green"/>
          <w:lang w:val="sk-SK"/>
        </w:rPr>
      </w:pPr>
    </w:p>
    <w:p w14:paraId="02959F1E" w14:textId="0F1336B2" w:rsidR="00DA5810" w:rsidRPr="00A16177" w:rsidRDefault="00DA5810" w:rsidP="00CC11DC">
      <w:pPr>
        <w:rPr>
          <w:szCs w:val="22"/>
          <w:highlight w:val="green"/>
          <w:lang w:val="sk-SK"/>
        </w:rPr>
      </w:pPr>
    </w:p>
    <w:p w14:paraId="6F2605A1" w14:textId="6A67347B" w:rsidR="00DA5810" w:rsidRPr="00A16177" w:rsidRDefault="00DA5810" w:rsidP="00CC11DC">
      <w:pPr>
        <w:rPr>
          <w:szCs w:val="22"/>
          <w:highlight w:val="green"/>
          <w:lang w:val="sk-SK"/>
        </w:rPr>
      </w:pPr>
    </w:p>
    <w:p w14:paraId="14553D29" w14:textId="0F10D5BD" w:rsidR="00DA5810" w:rsidRPr="00A16177" w:rsidRDefault="00DA5810" w:rsidP="00CC11DC">
      <w:pPr>
        <w:rPr>
          <w:szCs w:val="22"/>
          <w:highlight w:val="green"/>
          <w:lang w:val="sk-SK"/>
        </w:rPr>
      </w:pPr>
    </w:p>
    <w:p w14:paraId="13E46C29" w14:textId="491AB220" w:rsidR="00DA5810" w:rsidRPr="00A16177" w:rsidRDefault="00DA5810" w:rsidP="00CC11DC">
      <w:pPr>
        <w:rPr>
          <w:szCs w:val="22"/>
          <w:highlight w:val="green"/>
          <w:lang w:val="sk-SK"/>
        </w:rPr>
      </w:pPr>
    </w:p>
    <w:p w14:paraId="20304DE5" w14:textId="30CD9EDA" w:rsidR="00DA5810" w:rsidRPr="00A16177" w:rsidRDefault="00DA5810" w:rsidP="00CC11DC">
      <w:pPr>
        <w:rPr>
          <w:szCs w:val="22"/>
          <w:highlight w:val="green"/>
          <w:lang w:val="sk-SK"/>
        </w:rPr>
      </w:pPr>
    </w:p>
    <w:p w14:paraId="5B53E616" w14:textId="68546C9A" w:rsidR="00DA5810" w:rsidRPr="00A16177" w:rsidRDefault="00DA5810" w:rsidP="00CC11DC">
      <w:pPr>
        <w:rPr>
          <w:szCs w:val="22"/>
          <w:highlight w:val="green"/>
          <w:lang w:val="sk-SK"/>
        </w:rPr>
      </w:pPr>
    </w:p>
    <w:p w14:paraId="09D73661" w14:textId="15919FDE" w:rsidR="00DA5810" w:rsidRPr="00A16177" w:rsidRDefault="00DA5810" w:rsidP="00CC11DC">
      <w:pPr>
        <w:rPr>
          <w:szCs w:val="22"/>
          <w:highlight w:val="green"/>
          <w:lang w:val="sk-SK"/>
        </w:rPr>
      </w:pPr>
    </w:p>
    <w:p w14:paraId="0EAED607" w14:textId="20BA7874" w:rsidR="00DA5810" w:rsidRPr="00A16177" w:rsidRDefault="00DA5810" w:rsidP="00CC11DC">
      <w:pPr>
        <w:rPr>
          <w:szCs w:val="22"/>
          <w:highlight w:val="green"/>
          <w:lang w:val="sk-SK"/>
        </w:rPr>
      </w:pPr>
    </w:p>
    <w:p w14:paraId="2CABB70F" w14:textId="77777777" w:rsidR="00DA5810" w:rsidRPr="00A16177" w:rsidRDefault="00DA5810" w:rsidP="00CC11DC">
      <w:pPr>
        <w:rPr>
          <w:szCs w:val="22"/>
          <w:highlight w:val="green"/>
          <w:lang w:val="sk-SK"/>
        </w:rPr>
      </w:pPr>
    </w:p>
    <w:p w14:paraId="3AEF4CCD" w14:textId="77777777" w:rsidR="004A7C5B" w:rsidRPr="00057FDD" w:rsidRDefault="00C9279C" w:rsidP="007E70D9">
      <w:pPr>
        <w:pStyle w:val="Nadpis2"/>
        <w:rPr>
          <w:lang w:val="sk-SK"/>
        </w:rPr>
      </w:pPr>
      <w:bookmarkStart w:id="316" w:name="_Toc156113635"/>
      <w:r w:rsidRPr="00057FDD">
        <w:rPr>
          <w:lang w:val="sk-SK"/>
        </w:rPr>
        <w:t>Finančný prenájom (nájomca)</w:t>
      </w:r>
      <w:bookmarkEnd w:id="316"/>
    </w:p>
    <w:p w14:paraId="09621537" w14:textId="77777777" w:rsidR="00B57A6F" w:rsidRPr="00057FDD" w:rsidRDefault="00B57A6F">
      <w:pPr>
        <w:rPr>
          <w:szCs w:val="22"/>
          <w:lang w:val="sk-SK"/>
        </w:rPr>
      </w:pPr>
    </w:p>
    <w:p w14:paraId="12D49010" w14:textId="0C48B524" w:rsidR="00626DEF" w:rsidRPr="00057FDD" w:rsidRDefault="008E469A" w:rsidP="008E469A">
      <w:pPr>
        <w:autoSpaceDE w:val="0"/>
        <w:autoSpaceDN w:val="0"/>
        <w:adjustRightInd w:val="0"/>
        <w:rPr>
          <w:rFonts w:cs="TimesNewRomanPSMT"/>
          <w:szCs w:val="22"/>
          <w:lang w:val="sk-SK"/>
        </w:rPr>
      </w:pPr>
      <w:r w:rsidRPr="00057FDD">
        <w:rPr>
          <w:rFonts w:cs="TimesNewRomanPSMT"/>
          <w:szCs w:val="22"/>
          <w:lang w:val="sk-SK"/>
        </w:rPr>
        <w:t>Spoločnosť má záväzky z finančného prenájmu</w:t>
      </w:r>
      <w:r w:rsidR="00A40E98" w:rsidRPr="00057FDD">
        <w:rPr>
          <w:rFonts w:cs="TimesNewRomanPSMT"/>
          <w:szCs w:val="22"/>
          <w:lang w:val="sk-SK"/>
        </w:rPr>
        <w:t xml:space="preserve"> </w:t>
      </w:r>
      <w:r w:rsidR="00295458" w:rsidRPr="00057FDD">
        <w:rPr>
          <w:rFonts w:cs="TimesNewRomanPSMT"/>
          <w:szCs w:val="22"/>
          <w:lang w:val="sk-SK"/>
        </w:rPr>
        <w:t>zo 7 lízingových zmlúv</w:t>
      </w:r>
      <w:r w:rsidRPr="00057FDD">
        <w:rPr>
          <w:rFonts w:cs="TimesNewRomanPSMT"/>
          <w:szCs w:val="22"/>
          <w:lang w:val="sk-SK"/>
        </w:rPr>
        <w:t>. Výška budúcich platieb rozdelená na istinu a finančný náklad podľa doby splatnosti je uvedená v nasledujúcom prehľade:</w:t>
      </w:r>
    </w:p>
    <w:p w14:paraId="7FA76850" w14:textId="77777777" w:rsidR="00971314" w:rsidRPr="00057FDD" w:rsidRDefault="00971314" w:rsidP="008E469A">
      <w:pPr>
        <w:autoSpaceDE w:val="0"/>
        <w:autoSpaceDN w:val="0"/>
        <w:adjustRightInd w:val="0"/>
        <w:rPr>
          <w:szCs w:val="22"/>
          <w:lang w:val="sk-SK"/>
        </w:rPr>
      </w:pPr>
    </w:p>
    <w:bookmarkStart w:id="317" w:name="_MON_1392034575"/>
    <w:bookmarkStart w:id="318" w:name="_MON_1387717696"/>
    <w:bookmarkStart w:id="319" w:name="_MON_1387717722"/>
    <w:bookmarkStart w:id="320" w:name="_MON_1387717737"/>
    <w:bookmarkStart w:id="321" w:name="_MON_1387717749"/>
    <w:bookmarkStart w:id="322" w:name="_MON_1387963433"/>
    <w:bookmarkStart w:id="323" w:name="_MON_1388568460"/>
    <w:bookmarkStart w:id="324" w:name="_MON_1388568479"/>
    <w:bookmarkStart w:id="325" w:name="_MON_1388568496"/>
    <w:bookmarkStart w:id="326" w:name="_MON_1388569308"/>
    <w:bookmarkStart w:id="327" w:name="_MON_1389448390"/>
    <w:bookmarkStart w:id="328" w:name="_MON_1387717675"/>
    <w:bookmarkEnd w:id="317"/>
    <w:bookmarkEnd w:id="318"/>
    <w:bookmarkEnd w:id="319"/>
    <w:bookmarkEnd w:id="320"/>
    <w:bookmarkEnd w:id="321"/>
    <w:bookmarkEnd w:id="322"/>
    <w:bookmarkEnd w:id="323"/>
    <w:bookmarkEnd w:id="324"/>
    <w:bookmarkEnd w:id="325"/>
    <w:bookmarkEnd w:id="326"/>
    <w:bookmarkEnd w:id="327"/>
    <w:bookmarkEnd w:id="328"/>
    <w:bookmarkStart w:id="329" w:name="_MON_1392034546"/>
    <w:bookmarkEnd w:id="329"/>
    <w:p w14:paraId="5459AF3C" w14:textId="5A3EA0F0" w:rsidR="00AB09D2" w:rsidRPr="00057FDD" w:rsidRDefault="00F27EB4">
      <w:pPr>
        <w:rPr>
          <w:szCs w:val="22"/>
          <w:lang w:val="sk-SK"/>
        </w:rPr>
      </w:pPr>
      <w:r w:rsidRPr="00057FDD">
        <w:rPr>
          <w:szCs w:val="22"/>
          <w:lang w:val="sk-SK"/>
        </w:rPr>
        <w:object w:dxaOrig="9682" w:dyaOrig="2921" w14:anchorId="3FDD5573">
          <v:shape id="_x0000_i1049" type="#_x0000_t75" style="width:446.4pt;height:136.8pt" o:ole="">
            <v:imagedata r:id="rId56" o:title=""/>
          </v:shape>
          <o:OLEObject Type="Embed" ProgID="Excel.Sheet.12" ShapeID="_x0000_i1049" DrawAspect="Content" ObjectID="_1741412194" r:id="rId57"/>
        </w:object>
      </w:r>
    </w:p>
    <w:p w14:paraId="0FA4797A" w14:textId="77777777" w:rsidR="00980AB0" w:rsidRPr="00057FDD" w:rsidRDefault="00980AB0">
      <w:pPr>
        <w:rPr>
          <w:szCs w:val="22"/>
          <w:lang w:val="sk-SK"/>
        </w:rPr>
      </w:pPr>
    </w:p>
    <w:p w14:paraId="71FB53CB" w14:textId="74CBC8BE" w:rsidR="00DB7F04" w:rsidRPr="00057FDD" w:rsidRDefault="00DB7F04">
      <w:pPr>
        <w:rPr>
          <w:szCs w:val="22"/>
          <w:lang w:val="sk-SK"/>
        </w:rPr>
      </w:pPr>
    </w:p>
    <w:p w14:paraId="48E10AAC" w14:textId="12EDF96D" w:rsidR="00DA5810" w:rsidRPr="00A16177" w:rsidRDefault="00DA5810">
      <w:pPr>
        <w:rPr>
          <w:szCs w:val="22"/>
          <w:highlight w:val="green"/>
          <w:lang w:val="sk-SK"/>
        </w:rPr>
      </w:pPr>
    </w:p>
    <w:p w14:paraId="4E869779" w14:textId="37C939E1" w:rsidR="00DA5810" w:rsidRPr="00A16177" w:rsidRDefault="00DA5810">
      <w:pPr>
        <w:rPr>
          <w:szCs w:val="22"/>
          <w:highlight w:val="green"/>
          <w:lang w:val="sk-SK"/>
        </w:rPr>
      </w:pPr>
    </w:p>
    <w:p w14:paraId="3DBE3C76" w14:textId="2102B3A7" w:rsidR="00DA5810" w:rsidRPr="00A16177" w:rsidRDefault="00DA5810">
      <w:pPr>
        <w:rPr>
          <w:szCs w:val="22"/>
          <w:highlight w:val="green"/>
          <w:lang w:val="sk-SK"/>
        </w:rPr>
      </w:pPr>
    </w:p>
    <w:p w14:paraId="7FB2D7D8" w14:textId="3C2B711D" w:rsidR="00DA5810" w:rsidRPr="00A16177" w:rsidRDefault="00DA5810">
      <w:pPr>
        <w:rPr>
          <w:szCs w:val="22"/>
          <w:highlight w:val="green"/>
          <w:lang w:val="sk-SK"/>
        </w:rPr>
      </w:pPr>
    </w:p>
    <w:p w14:paraId="699F3B07" w14:textId="24690F50" w:rsidR="00DA5810" w:rsidRPr="00A16177" w:rsidRDefault="00DA5810">
      <w:pPr>
        <w:rPr>
          <w:szCs w:val="22"/>
          <w:highlight w:val="green"/>
          <w:lang w:val="sk-SK"/>
        </w:rPr>
      </w:pPr>
    </w:p>
    <w:p w14:paraId="6D7D27F5" w14:textId="733F5955" w:rsidR="00DA5810" w:rsidRPr="00A16177" w:rsidRDefault="00DA5810">
      <w:pPr>
        <w:rPr>
          <w:szCs w:val="22"/>
          <w:highlight w:val="green"/>
          <w:lang w:val="sk-SK"/>
        </w:rPr>
      </w:pPr>
    </w:p>
    <w:p w14:paraId="6053117B" w14:textId="0EF96EF0" w:rsidR="00DA5810" w:rsidRPr="00A16177" w:rsidRDefault="00DA5810">
      <w:pPr>
        <w:rPr>
          <w:szCs w:val="22"/>
          <w:highlight w:val="green"/>
          <w:lang w:val="sk-SK"/>
        </w:rPr>
      </w:pPr>
    </w:p>
    <w:p w14:paraId="1221A337" w14:textId="0A22C188" w:rsidR="00DA5810" w:rsidRPr="00A16177" w:rsidRDefault="00DA5810">
      <w:pPr>
        <w:rPr>
          <w:szCs w:val="22"/>
          <w:highlight w:val="green"/>
          <w:lang w:val="sk-SK"/>
        </w:rPr>
      </w:pPr>
    </w:p>
    <w:p w14:paraId="726727B0" w14:textId="360D10B3" w:rsidR="00DA5810" w:rsidRPr="00A16177" w:rsidRDefault="00DA5810">
      <w:pPr>
        <w:rPr>
          <w:szCs w:val="22"/>
          <w:highlight w:val="green"/>
          <w:lang w:val="sk-SK"/>
        </w:rPr>
      </w:pPr>
    </w:p>
    <w:p w14:paraId="2E4682DD" w14:textId="72A5A56C" w:rsidR="00DA5810" w:rsidRPr="00A16177" w:rsidRDefault="00DA5810">
      <w:pPr>
        <w:rPr>
          <w:szCs w:val="22"/>
          <w:highlight w:val="green"/>
          <w:lang w:val="sk-SK"/>
        </w:rPr>
      </w:pPr>
    </w:p>
    <w:p w14:paraId="57C807DC" w14:textId="592F5ABF" w:rsidR="00DA5810" w:rsidRPr="00A16177" w:rsidRDefault="00DA5810">
      <w:pPr>
        <w:rPr>
          <w:szCs w:val="22"/>
          <w:highlight w:val="green"/>
          <w:lang w:val="sk-SK"/>
        </w:rPr>
      </w:pPr>
    </w:p>
    <w:p w14:paraId="08B9436E" w14:textId="60F9FC7B" w:rsidR="00DA5810" w:rsidRPr="00A16177" w:rsidRDefault="00DA5810">
      <w:pPr>
        <w:rPr>
          <w:szCs w:val="22"/>
          <w:highlight w:val="green"/>
          <w:lang w:val="sk-SK"/>
        </w:rPr>
      </w:pPr>
    </w:p>
    <w:p w14:paraId="7157D2CC" w14:textId="15088BF7" w:rsidR="00DA5810" w:rsidRPr="00A16177" w:rsidRDefault="00DA5810">
      <w:pPr>
        <w:rPr>
          <w:szCs w:val="22"/>
          <w:highlight w:val="green"/>
          <w:lang w:val="sk-SK"/>
        </w:rPr>
      </w:pPr>
    </w:p>
    <w:p w14:paraId="03EE4785" w14:textId="0E8D9DCC" w:rsidR="00DA5810" w:rsidRPr="00A16177" w:rsidRDefault="00DA5810">
      <w:pPr>
        <w:rPr>
          <w:szCs w:val="22"/>
          <w:highlight w:val="green"/>
          <w:lang w:val="sk-SK"/>
        </w:rPr>
      </w:pPr>
    </w:p>
    <w:p w14:paraId="69EB5EB1" w14:textId="441E95CA" w:rsidR="00DA5810" w:rsidRPr="00A16177" w:rsidRDefault="00DA5810">
      <w:pPr>
        <w:rPr>
          <w:szCs w:val="22"/>
          <w:highlight w:val="green"/>
          <w:lang w:val="sk-SK"/>
        </w:rPr>
      </w:pPr>
    </w:p>
    <w:p w14:paraId="64652E3D" w14:textId="7FDE494A" w:rsidR="00DA5810" w:rsidRPr="00A16177" w:rsidRDefault="00DA5810">
      <w:pPr>
        <w:rPr>
          <w:szCs w:val="22"/>
          <w:highlight w:val="green"/>
          <w:lang w:val="sk-SK"/>
        </w:rPr>
      </w:pPr>
    </w:p>
    <w:p w14:paraId="0DAE98B7" w14:textId="39E8F05C" w:rsidR="00DA5810" w:rsidRPr="00A16177" w:rsidRDefault="00DA5810">
      <w:pPr>
        <w:rPr>
          <w:szCs w:val="22"/>
          <w:highlight w:val="green"/>
          <w:lang w:val="sk-SK"/>
        </w:rPr>
      </w:pPr>
    </w:p>
    <w:p w14:paraId="3859CCE5" w14:textId="103F86FD" w:rsidR="00DA5810" w:rsidRPr="00A16177" w:rsidRDefault="00DA5810">
      <w:pPr>
        <w:rPr>
          <w:szCs w:val="22"/>
          <w:highlight w:val="green"/>
          <w:lang w:val="sk-SK"/>
        </w:rPr>
      </w:pPr>
    </w:p>
    <w:p w14:paraId="702A4CA8" w14:textId="76413544" w:rsidR="00DA5810" w:rsidRPr="00A16177" w:rsidRDefault="00DA5810">
      <w:pPr>
        <w:rPr>
          <w:szCs w:val="22"/>
          <w:highlight w:val="green"/>
          <w:lang w:val="sk-SK"/>
        </w:rPr>
      </w:pPr>
    </w:p>
    <w:p w14:paraId="3EA56EE9" w14:textId="4312DFA0" w:rsidR="00DA5810" w:rsidRPr="00A16177" w:rsidRDefault="00DA5810">
      <w:pPr>
        <w:rPr>
          <w:szCs w:val="22"/>
          <w:highlight w:val="green"/>
          <w:lang w:val="sk-SK"/>
        </w:rPr>
      </w:pPr>
    </w:p>
    <w:p w14:paraId="4619CECC" w14:textId="3C7CDEDF" w:rsidR="00DA5810" w:rsidRPr="00A16177" w:rsidRDefault="00DA5810">
      <w:pPr>
        <w:rPr>
          <w:szCs w:val="22"/>
          <w:highlight w:val="green"/>
          <w:lang w:val="sk-SK"/>
        </w:rPr>
      </w:pPr>
    </w:p>
    <w:p w14:paraId="1D7EE59C" w14:textId="0F0CAFE3" w:rsidR="00DA5810" w:rsidRPr="00A16177" w:rsidRDefault="00DA5810">
      <w:pPr>
        <w:rPr>
          <w:szCs w:val="22"/>
          <w:highlight w:val="green"/>
          <w:lang w:val="sk-SK"/>
        </w:rPr>
      </w:pPr>
    </w:p>
    <w:p w14:paraId="74C43F53" w14:textId="3EA502B9" w:rsidR="00DA5810" w:rsidRPr="00A16177" w:rsidRDefault="00DA5810">
      <w:pPr>
        <w:rPr>
          <w:szCs w:val="22"/>
          <w:highlight w:val="green"/>
          <w:lang w:val="sk-SK"/>
        </w:rPr>
      </w:pPr>
    </w:p>
    <w:p w14:paraId="5B663EA9" w14:textId="17FA5987" w:rsidR="00DA5810" w:rsidRPr="00A16177" w:rsidRDefault="00DA5810">
      <w:pPr>
        <w:rPr>
          <w:szCs w:val="22"/>
          <w:highlight w:val="green"/>
          <w:lang w:val="sk-SK"/>
        </w:rPr>
      </w:pPr>
    </w:p>
    <w:p w14:paraId="7A4942B2" w14:textId="6C91B348" w:rsidR="00DA5810" w:rsidRPr="00A16177" w:rsidRDefault="00DA5810">
      <w:pPr>
        <w:rPr>
          <w:szCs w:val="22"/>
          <w:highlight w:val="green"/>
          <w:lang w:val="sk-SK"/>
        </w:rPr>
      </w:pPr>
    </w:p>
    <w:p w14:paraId="2C97C333" w14:textId="519693CB" w:rsidR="00DA5810" w:rsidRPr="00A16177" w:rsidRDefault="00DA5810">
      <w:pPr>
        <w:rPr>
          <w:szCs w:val="22"/>
          <w:highlight w:val="green"/>
          <w:lang w:val="sk-SK"/>
        </w:rPr>
      </w:pPr>
    </w:p>
    <w:p w14:paraId="18B0C158" w14:textId="6EA99B47" w:rsidR="00DA5810" w:rsidRPr="00A16177" w:rsidRDefault="00DA5810">
      <w:pPr>
        <w:rPr>
          <w:szCs w:val="22"/>
          <w:highlight w:val="green"/>
          <w:lang w:val="sk-SK"/>
        </w:rPr>
      </w:pPr>
    </w:p>
    <w:p w14:paraId="7BB6EEA6" w14:textId="06218465" w:rsidR="00DA5810" w:rsidRPr="00A16177" w:rsidRDefault="00DA5810">
      <w:pPr>
        <w:rPr>
          <w:szCs w:val="22"/>
          <w:highlight w:val="green"/>
          <w:lang w:val="sk-SK"/>
        </w:rPr>
      </w:pPr>
    </w:p>
    <w:p w14:paraId="4EE0DBDA" w14:textId="5BBD3187" w:rsidR="00DA5810" w:rsidRPr="00A16177" w:rsidRDefault="00DA5810">
      <w:pPr>
        <w:rPr>
          <w:szCs w:val="22"/>
          <w:highlight w:val="green"/>
          <w:lang w:val="sk-SK"/>
        </w:rPr>
      </w:pPr>
    </w:p>
    <w:p w14:paraId="0421DD8A" w14:textId="46DF4568" w:rsidR="00DA5810" w:rsidRPr="00A16177" w:rsidRDefault="00DA5810">
      <w:pPr>
        <w:rPr>
          <w:szCs w:val="22"/>
          <w:highlight w:val="green"/>
          <w:lang w:val="sk-SK"/>
        </w:rPr>
      </w:pPr>
    </w:p>
    <w:p w14:paraId="7E767348" w14:textId="30767FCB" w:rsidR="00DA5810" w:rsidRPr="00A16177" w:rsidRDefault="00DA5810">
      <w:pPr>
        <w:rPr>
          <w:szCs w:val="22"/>
          <w:highlight w:val="green"/>
          <w:lang w:val="sk-SK"/>
        </w:rPr>
      </w:pPr>
    </w:p>
    <w:p w14:paraId="4D116A62" w14:textId="78C79721" w:rsidR="00DA5810" w:rsidRPr="00A16177" w:rsidRDefault="00DA5810">
      <w:pPr>
        <w:rPr>
          <w:szCs w:val="22"/>
          <w:highlight w:val="green"/>
          <w:lang w:val="sk-SK"/>
        </w:rPr>
      </w:pPr>
    </w:p>
    <w:p w14:paraId="1BFDBE35" w14:textId="5166935E" w:rsidR="00DA5810" w:rsidRPr="00A16177" w:rsidRDefault="00DA5810">
      <w:pPr>
        <w:rPr>
          <w:szCs w:val="22"/>
          <w:highlight w:val="green"/>
          <w:lang w:val="sk-SK"/>
        </w:rPr>
      </w:pPr>
    </w:p>
    <w:p w14:paraId="67304F6B" w14:textId="3AE99B34" w:rsidR="00DA5810" w:rsidRPr="00A16177" w:rsidRDefault="00DA5810">
      <w:pPr>
        <w:rPr>
          <w:szCs w:val="22"/>
          <w:highlight w:val="green"/>
          <w:lang w:val="sk-SK"/>
        </w:rPr>
      </w:pPr>
    </w:p>
    <w:p w14:paraId="2EF3E4BF" w14:textId="61C03E5B" w:rsidR="00DA5810" w:rsidRPr="00A16177" w:rsidRDefault="00DA5810">
      <w:pPr>
        <w:rPr>
          <w:szCs w:val="22"/>
          <w:highlight w:val="green"/>
          <w:lang w:val="sk-SK"/>
        </w:rPr>
      </w:pPr>
    </w:p>
    <w:p w14:paraId="27251D6D" w14:textId="3328B52A" w:rsidR="00DA5810" w:rsidRPr="00A16177" w:rsidRDefault="00DA5810">
      <w:pPr>
        <w:rPr>
          <w:szCs w:val="22"/>
          <w:highlight w:val="green"/>
          <w:lang w:val="sk-SK"/>
        </w:rPr>
      </w:pPr>
    </w:p>
    <w:p w14:paraId="3BBAE041" w14:textId="79C52B75" w:rsidR="00DA5810" w:rsidRPr="00A16177" w:rsidRDefault="00DA5810">
      <w:pPr>
        <w:rPr>
          <w:szCs w:val="22"/>
          <w:highlight w:val="green"/>
          <w:lang w:val="sk-SK"/>
        </w:rPr>
      </w:pPr>
    </w:p>
    <w:p w14:paraId="1C2133C6" w14:textId="35954CE6" w:rsidR="00DA5810" w:rsidRPr="00A16177" w:rsidRDefault="00DA5810">
      <w:pPr>
        <w:rPr>
          <w:szCs w:val="22"/>
          <w:highlight w:val="green"/>
          <w:lang w:val="sk-SK"/>
        </w:rPr>
      </w:pPr>
    </w:p>
    <w:p w14:paraId="3BB3E42E" w14:textId="5F316126" w:rsidR="00DA5810" w:rsidRPr="00A16177" w:rsidRDefault="00DA5810">
      <w:pPr>
        <w:rPr>
          <w:szCs w:val="22"/>
          <w:highlight w:val="green"/>
          <w:lang w:val="sk-SK"/>
        </w:rPr>
      </w:pPr>
    </w:p>
    <w:p w14:paraId="0468D53C" w14:textId="77777777" w:rsidR="00DA5810" w:rsidRPr="00A16177" w:rsidRDefault="00DA5810">
      <w:pPr>
        <w:rPr>
          <w:szCs w:val="22"/>
          <w:highlight w:val="green"/>
          <w:lang w:val="sk-SK"/>
        </w:rPr>
      </w:pPr>
    </w:p>
    <w:p w14:paraId="51CA8AC8" w14:textId="77777777" w:rsidR="00DB7F04" w:rsidRPr="00A16177" w:rsidRDefault="00DB7F04">
      <w:pPr>
        <w:rPr>
          <w:szCs w:val="22"/>
          <w:highlight w:val="green"/>
          <w:lang w:val="sk-SK"/>
        </w:rPr>
      </w:pPr>
    </w:p>
    <w:p w14:paraId="623AF432" w14:textId="77777777" w:rsidR="004A7C5B" w:rsidRPr="003D542C" w:rsidRDefault="00C9279C" w:rsidP="00B04402">
      <w:pPr>
        <w:pStyle w:val="Nadpis1"/>
      </w:pPr>
      <w:bookmarkStart w:id="330" w:name="_Toc156113636"/>
      <w:r w:rsidRPr="003D542C">
        <w:t>INFORMÁCIE O VÝNOSOCH</w:t>
      </w:r>
      <w:bookmarkEnd w:id="330"/>
    </w:p>
    <w:p w14:paraId="0AB6FE54" w14:textId="77777777" w:rsidR="00160FEA" w:rsidRPr="003D542C" w:rsidRDefault="00160FEA">
      <w:pPr>
        <w:rPr>
          <w:i/>
          <w:color w:val="FF0000"/>
          <w:szCs w:val="22"/>
          <w:lang w:val="sk-SK"/>
        </w:rPr>
      </w:pPr>
    </w:p>
    <w:p w14:paraId="2947A007" w14:textId="77777777" w:rsidR="00160FEA" w:rsidRPr="003D542C" w:rsidRDefault="00160FEA">
      <w:pPr>
        <w:rPr>
          <w:lang w:val="sk-SK"/>
        </w:rPr>
      </w:pPr>
    </w:p>
    <w:p w14:paraId="3BD2F945" w14:textId="77777777" w:rsidR="004A7C5B" w:rsidRPr="003D542C" w:rsidRDefault="00C9279C" w:rsidP="007E70D9">
      <w:pPr>
        <w:pStyle w:val="Nadpis2"/>
        <w:rPr>
          <w:lang w:val="sk-SK"/>
        </w:rPr>
      </w:pPr>
      <w:bookmarkStart w:id="331" w:name="_Toc156113637"/>
      <w:r w:rsidRPr="003D542C">
        <w:rPr>
          <w:lang w:val="sk-SK"/>
        </w:rPr>
        <w:t>Tržby za vlastné výrobky a tovar podľa jednotlivých typov výrobkov a služieb a hlavných oblastí odbytu</w:t>
      </w:r>
      <w:bookmarkEnd w:id="331"/>
    </w:p>
    <w:p w14:paraId="27B1A5E8" w14:textId="77777777" w:rsidR="008E469A" w:rsidRPr="003D542C" w:rsidRDefault="008E469A" w:rsidP="008E469A">
      <w:pPr>
        <w:autoSpaceDE w:val="0"/>
        <w:autoSpaceDN w:val="0"/>
        <w:adjustRightInd w:val="0"/>
        <w:rPr>
          <w:rFonts w:cs="TimesNewRomanPSMT"/>
          <w:szCs w:val="22"/>
          <w:lang w:val="sk-SK"/>
        </w:rPr>
      </w:pPr>
    </w:p>
    <w:p w14:paraId="653686F3" w14:textId="77777777" w:rsidR="00452463" w:rsidRPr="003D542C" w:rsidRDefault="008E469A" w:rsidP="008E469A">
      <w:pPr>
        <w:autoSpaceDE w:val="0"/>
        <w:autoSpaceDN w:val="0"/>
        <w:adjustRightInd w:val="0"/>
        <w:rPr>
          <w:rFonts w:cs="TimesNewRomanPSMT"/>
          <w:szCs w:val="22"/>
          <w:lang w:val="sk-SK"/>
        </w:rPr>
      </w:pPr>
      <w:r w:rsidRPr="003D542C">
        <w:rPr>
          <w:rFonts w:cs="TimesNewRomanPSMT"/>
          <w:szCs w:val="22"/>
          <w:lang w:val="sk-SK"/>
        </w:rPr>
        <w:t>Tržby za vlastné výkony a tovar podľa jednotlivých segmentov, t. j. podľa typov výrobkov a služieb a podľa hlavných</w:t>
      </w:r>
      <w:r w:rsidR="00E36838" w:rsidRPr="003D542C">
        <w:rPr>
          <w:rFonts w:cs="TimesNewRomanPSMT"/>
          <w:szCs w:val="22"/>
          <w:lang w:val="sk-SK"/>
        </w:rPr>
        <w:t xml:space="preserve"> oblastí odbytu</w:t>
      </w:r>
      <w:r w:rsidRPr="003D542C">
        <w:rPr>
          <w:rFonts w:cs="TimesNewRomanPSMT"/>
          <w:szCs w:val="22"/>
          <w:lang w:val="sk-SK"/>
        </w:rPr>
        <w:t xml:space="preserve"> sú uvedené v nasledujúcom prehľade:</w:t>
      </w:r>
    </w:p>
    <w:p w14:paraId="77E41807" w14:textId="77777777" w:rsidR="00511224" w:rsidRPr="003D542C" w:rsidRDefault="00511224" w:rsidP="008E469A">
      <w:pPr>
        <w:autoSpaceDE w:val="0"/>
        <w:autoSpaceDN w:val="0"/>
        <w:adjustRightInd w:val="0"/>
        <w:rPr>
          <w:rFonts w:cs="TimesNewRomanPSMT"/>
          <w:szCs w:val="22"/>
          <w:lang w:val="sk-SK"/>
        </w:rPr>
      </w:pPr>
    </w:p>
    <w:p w14:paraId="047AB923" w14:textId="77777777" w:rsidR="007E4F4B" w:rsidRPr="003D542C" w:rsidRDefault="007E4F4B" w:rsidP="008E469A">
      <w:pPr>
        <w:autoSpaceDE w:val="0"/>
        <w:autoSpaceDN w:val="0"/>
        <w:adjustRightInd w:val="0"/>
        <w:rPr>
          <w:rFonts w:cs="TimesNewRomanPSMT"/>
          <w:szCs w:val="22"/>
          <w:lang w:val="sk-SK"/>
        </w:rPr>
      </w:pPr>
    </w:p>
    <w:bookmarkStart w:id="332" w:name="_MON_1392034616"/>
    <w:bookmarkEnd w:id="332"/>
    <w:p w14:paraId="731D191A" w14:textId="7A04B9B7" w:rsidR="007E4F4B" w:rsidRPr="003D542C" w:rsidRDefault="00FD2DF7" w:rsidP="008E469A">
      <w:pPr>
        <w:autoSpaceDE w:val="0"/>
        <w:autoSpaceDN w:val="0"/>
        <w:adjustRightInd w:val="0"/>
        <w:rPr>
          <w:rFonts w:cs="TimesNewRomanPSMT"/>
          <w:szCs w:val="22"/>
          <w:lang w:val="sk-SK"/>
        </w:rPr>
      </w:pPr>
      <w:r w:rsidRPr="003D542C">
        <w:rPr>
          <w:lang w:val="sk-SK"/>
        </w:rPr>
        <w:object w:dxaOrig="10226" w:dyaOrig="3173" w14:anchorId="2923F6FE">
          <v:shape id="_x0000_i1050" type="#_x0000_t75" style="width:475.2pt;height:158.4pt" o:ole="">
            <v:imagedata r:id="rId58" o:title=""/>
          </v:shape>
          <o:OLEObject Type="Embed" ProgID="Excel.Sheet.12" ShapeID="_x0000_i1050" DrawAspect="Content" ObjectID="_1741412195" r:id="rId59"/>
        </w:object>
      </w:r>
    </w:p>
    <w:p w14:paraId="3E58ECC9" w14:textId="77777777" w:rsidR="0007040E" w:rsidRPr="00A16177" w:rsidRDefault="0007040E">
      <w:pPr>
        <w:rPr>
          <w:snapToGrid w:val="0"/>
          <w:szCs w:val="22"/>
          <w:highlight w:val="green"/>
          <w:lang w:val="sk-SK" w:eastAsia="de-DE"/>
        </w:rPr>
      </w:pPr>
      <w:bookmarkStart w:id="333" w:name="_MON_1388569048"/>
      <w:bookmarkStart w:id="334" w:name="_MON_1389448409"/>
      <w:bookmarkStart w:id="335" w:name="_MON_1387717789"/>
      <w:bookmarkStart w:id="336" w:name="_MON_1393659988"/>
      <w:bookmarkStart w:id="337" w:name="_MON_1392034591"/>
      <w:bookmarkStart w:id="338" w:name="_MON_1392034616"/>
      <w:bookmarkStart w:id="339" w:name="_MON_1387718063"/>
      <w:bookmarkStart w:id="340" w:name="_MON_1387963471"/>
      <w:bookmarkStart w:id="341" w:name="_MON_1388568532"/>
      <w:bookmarkStart w:id="342" w:name="_MON_1388568995"/>
      <w:bookmarkEnd w:id="333"/>
      <w:bookmarkEnd w:id="334"/>
      <w:bookmarkEnd w:id="335"/>
      <w:bookmarkEnd w:id="336"/>
      <w:bookmarkEnd w:id="337"/>
      <w:bookmarkEnd w:id="338"/>
      <w:bookmarkEnd w:id="339"/>
      <w:bookmarkEnd w:id="340"/>
      <w:bookmarkEnd w:id="341"/>
      <w:bookmarkEnd w:id="342"/>
    </w:p>
    <w:p w14:paraId="7480BC0C" w14:textId="77777777" w:rsidR="00160FEA" w:rsidRPr="00316297" w:rsidRDefault="00160FEA">
      <w:pPr>
        <w:rPr>
          <w:snapToGrid w:val="0"/>
          <w:szCs w:val="22"/>
          <w:lang w:val="sk-SK" w:eastAsia="de-DE"/>
        </w:rPr>
      </w:pPr>
    </w:p>
    <w:p w14:paraId="09BB212F" w14:textId="77777777" w:rsidR="004A7C5B" w:rsidRPr="00316297" w:rsidRDefault="008E469A" w:rsidP="007E70D9">
      <w:pPr>
        <w:pStyle w:val="Nadpis2"/>
        <w:rPr>
          <w:lang w:val="sk-SK"/>
        </w:rPr>
      </w:pPr>
      <w:r w:rsidRPr="00316297">
        <w:rPr>
          <w:lang w:val="sk-SK"/>
        </w:rPr>
        <w:t>Zmena stavu zásob vlastnej výroby</w:t>
      </w:r>
    </w:p>
    <w:p w14:paraId="6AF4AF42" w14:textId="77777777" w:rsidR="00160FEA" w:rsidRPr="00316297" w:rsidRDefault="00160FEA" w:rsidP="00160FEA">
      <w:pPr>
        <w:rPr>
          <w:i/>
          <w:color w:val="FF0000"/>
          <w:szCs w:val="22"/>
          <w:lang w:val="sk-SK"/>
        </w:rPr>
      </w:pPr>
    </w:p>
    <w:p w14:paraId="47F4771B" w14:textId="700F7A02" w:rsidR="00F83C03" w:rsidRPr="00316297" w:rsidRDefault="00F83C03" w:rsidP="00F83C03">
      <w:pPr>
        <w:autoSpaceDE w:val="0"/>
        <w:autoSpaceDN w:val="0"/>
        <w:adjustRightInd w:val="0"/>
        <w:rPr>
          <w:rFonts w:cs="TimesNewRomanPSMT"/>
          <w:szCs w:val="22"/>
          <w:lang w:val="sk-SK"/>
        </w:rPr>
      </w:pPr>
      <w:r w:rsidRPr="00316297">
        <w:rPr>
          <w:rFonts w:cs="TimesNewRomanPSMT"/>
          <w:szCs w:val="22"/>
          <w:lang w:val="sk-SK"/>
        </w:rPr>
        <w:t xml:space="preserve">Zmena stavu zásob vlastnej výroby vykázaná vo výkaze ziskov a strát je </w:t>
      </w:r>
      <w:r w:rsidR="00376C34" w:rsidRPr="00316297">
        <w:rPr>
          <w:rFonts w:cs="TimesNewRomanPSMT"/>
          <w:szCs w:val="22"/>
          <w:lang w:val="sk-SK"/>
        </w:rPr>
        <w:t>zvýšenie</w:t>
      </w:r>
      <w:r w:rsidRPr="00316297">
        <w:rPr>
          <w:rFonts w:cs="TimesNewRomanPSMT"/>
          <w:szCs w:val="22"/>
          <w:lang w:val="sk-SK"/>
        </w:rPr>
        <w:t xml:space="preserve"> </w:t>
      </w:r>
      <w:r w:rsidR="00701B60" w:rsidRPr="00316297">
        <w:rPr>
          <w:rFonts w:cs="TimesNewRomanPSMT"/>
          <w:szCs w:val="22"/>
          <w:lang w:val="sk-SK"/>
        </w:rPr>
        <w:t>139</w:t>
      </w:r>
      <w:r w:rsidR="00505BFC" w:rsidRPr="00316297">
        <w:rPr>
          <w:rFonts w:cs="TimesNewRomanPSMT"/>
          <w:szCs w:val="22"/>
          <w:lang w:val="sk-SK"/>
        </w:rPr>
        <w:t> </w:t>
      </w:r>
      <w:r w:rsidR="00701B60" w:rsidRPr="00316297">
        <w:rPr>
          <w:rFonts w:cs="TimesNewRomanPSMT"/>
          <w:szCs w:val="22"/>
          <w:lang w:val="sk-SK"/>
        </w:rPr>
        <w:t>636</w:t>
      </w:r>
      <w:r w:rsidR="00505BFC" w:rsidRPr="00316297">
        <w:rPr>
          <w:rFonts w:cs="TimesNewRomanPSMT"/>
          <w:szCs w:val="22"/>
          <w:lang w:val="sk-SK"/>
        </w:rPr>
        <w:t xml:space="preserve"> </w:t>
      </w:r>
      <w:r w:rsidRPr="00316297">
        <w:rPr>
          <w:rFonts w:cs="TimesNewRomanPSMT"/>
          <w:szCs w:val="22"/>
          <w:lang w:val="sk-SK"/>
        </w:rPr>
        <w:t xml:space="preserve">EUR (v roku </w:t>
      </w:r>
      <w:r w:rsidR="00FC0A86" w:rsidRPr="00316297">
        <w:rPr>
          <w:rFonts w:cs="TimesNewRomanPSMT"/>
          <w:szCs w:val="22"/>
          <w:lang w:val="sk-SK"/>
        </w:rPr>
        <w:t>2021</w:t>
      </w:r>
      <w:r w:rsidRPr="00316297">
        <w:rPr>
          <w:rFonts w:cs="TimesNewRomanPSMT"/>
          <w:szCs w:val="22"/>
          <w:lang w:val="sk-SK"/>
        </w:rPr>
        <w:t xml:space="preserve"> </w:t>
      </w:r>
      <w:r w:rsidR="002A7295" w:rsidRPr="00316297">
        <w:rPr>
          <w:rFonts w:cs="TimesNewRomanPSMT"/>
          <w:szCs w:val="22"/>
          <w:lang w:val="sk-SK"/>
        </w:rPr>
        <w:t>tiež zvýšenie</w:t>
      </w:r>
      <w:r w:rsidR="00376C34" w:rsidRPr="00316297">
        <w:rPr>
          <w:rFonts w:cs="TimesNewRomanPSMT"/>
          <w:szCs w:val="22"/>
          <w:lang w:val="sk-SK"/>
        </w:rPr>
        <w:t xml:space="preserve"> </w:t>
      </w:r>
      <w:r w:rsidR="00316297" w:rsidRPr="00316297">
        <w:rPr>
          <w:rFonts w:cs="TimesNewRomanPSMT"/>
          <w:szCs w:val="22"/>
          <w:lang w:val="sk-SK"/>
        </w:rPr>
        <w:t>72 676</w:t>
      </w:r>
      <w:r w:rsidR="00376C34" w:rsidRPr="00316297">
        <w:rPr>
          <w:rFonts w:cs="TimesNewRomanPSMT"/>
          <w:szCs w:val="22"/>
          <w:lang w:val="sk-SK"/>
        </w:rPr>
        <w:t xml:space="preserve"> </w:t>
      </w:r>
      <w:r w:rsidRPr="00316297">
        <w:rPr>
          <w:rFonts w:cs="TimesNewRomanPSMT"/>
          <w:szCs w:val="22"/>
          <w:lang w:val="sk-SK"/>
        </w:rPr>
        <w:t xml:space="preserve">EUR). Vychádzajúc zo súvahových položiek predstavuje </w:t>
      </w:r>
      <w:r w:rsidR="005C359D" w:rsidRPr="00316297">
        <w:rPr>
          <w:rFonts w:cs="TimesNewRomanPSMT"/>
          <w:szCs w:val="22"/>
          <w:lang w:val="sk-SK"/>
        </w:rPr>
        <w:t>z</w:t>
      </w:r>
      <w:r w:rsidR="00376C34" w:rsidRPr="00316297">
        <w:rPr>
          <w:rFonts w:cs="TimesNewRomanPSMT"/>
          <w:szCs w:val="22"/>
          <w:lang w:val="sk-SK"/>
        </w:rPr>
        <w:t>výšeni</w:t>
      </w:r>
      <w:r w:rsidR="005A6626" w:rsidRPr="00316297">
        <w:rPr>
          <w:rFonts w:cs="TimesNewRomanPSMT"/>
          <w:szCs w:val="22"/>
          <w:lang w:val="sk-SK"/>
        </w:rPr>
        <w:t xml:space="preserve">e </w:t>
      </w:r>
      <w:r w:rsidR="00701B60" w:rsidRPr="00316297">
        <w:rPr>
          <w:rFonts w:cs="TimesNewRomanPSMT"/>
          <w:szCs w:val="22"/>
          <w:lang w:val="sk-SK"/>
        </w:rPr>
        <w:t>139</w:t>
      </w:r>
      <w:r w:rsidR="00505BFC" w:rsidRPr="00316297">
        <w:rPr>
          <w:rFonts w:cs="TimesNewRomanPSMT"/>
          <w:szCs w:val="22"/>
          <w:lang w:val="sk-SK"/>
        </w:rPr>
        <w:t> </w:t>
      </w:r>
      <w:r w:rsidR="00701B60" w:rsidRPr="00316297">
        <w:rPr>
          <w:rFonts w:cs="TimesNewRomanPSMT"/>
          <w:szCs w:val="22"/>
          <w:lang w:val="sk-SK"/>
        </w:rPr>
        <w:t>636</w:t>
      </w:r>
      <w:r w:rsidR="00505BFC" w:rsidRPr="00316297">
        <w:rPr>
          <w:rFonts w:cs="TimesNewRomanPSMT"/>
          <w:szCs w:val="22"/>
          <w:lang w:val="sk-SK"/>
        </w:rPr>
        <w:t xml:space="preserve"> </w:t>
      </w:r>
      <w:r w:rsidRPr="00316297">
        <w:rPr>
          <w:rFonts w:cs="TimesNewRomanPSMT"/>
          <w:szCs w:val="22"/>
          <w:lang w:val="sk-SK"/>
        </w:rPr>
        <w:t xml:space="preserve">EUR (v roku </w:t>
      </w:r>
      <w:r w:rsidR="00FC0A86" w:rsidRPr="00316297">
        <w:rPr>
          <w:rFonts w:cs="TimesNewRomanPSMT"/>
          <w:szCs w:val="22"/>
          <w:lang w:val="sk-SK"/>
        </w:rPr>
        <w:t>2021</w:t>
      </w:r>
      <w:r w:rsidRPr="00316297">
        <w:rPr>
          <w:rFonts w:cs="TimesNewRomanPSMT"/>
          <w:szCs w:val="22"/>
          <w:lang w:val="sk-SK"/>
        </w:rPr>
        <w:t xml:space="preserve"> </w:t>
      </w:r>
      <w:r w:rsidR="002A7295" w:rsidRPr="00316297">
        <w:rPr>
          <w:rFonts w:cs="TimesNewRomanPSMT"/>
          <w:szCs w:val="22"/>
          <w:lang w:val="sk-SK"/>
        </w:rPr>
        <w:t xml:space="preserve">zvýšenie </w:t>
      </w:r>
      <w:r w:rsidR="00316297" w:rsidRPr="00316297">
        <w:rPr>
          <w:rFonts w:cs="TimesNewRomanPSMT"/>
          <w:szCs w:val="22"/>
          <w:lang w:val="sk-SK"/>
        </w:rPr>
        <w:t>72 676</w:t>
      </w:r>
      <w:r w:rsidR="00BD4F64" w:rsidRPr="00316297">
        <w:rPr>
          <w:rFonts w:cs="TimesNewRomanPSMT"/>
          <w:szCs w:val="22"/>
          <w:lang w:val="sk-SK"/>
        </w:rPr>
        <w:t xml:space="preserve"> </w:t>
      </w:r>
      <w:r w:rsidRPr="00316297">
        <w:rPr>
          <w:rFonts w:cs="TimesNewRomanPSMT"/>
          <w:szCs w:val="22"/>
          <w:lang w:val="sk-SK"/>
        </w:rPr>
        <w:t>EUR), ako je to znázornené v nasledujúcom prehľade:</w:t>
      </w:r>
    </w:p>
    <w:p w14:paraId="088A11AA" w14:textId="77777777" w:rsidR="00F83C03" w:rsidRPr="00316297" w:rsidRDefault="00F83C03" w:rsidP="00160FEA">
      <w:pPr>
        <w:rPr>
          <w:i/>
          <w:color w:val="FF0000"/>
          <w:szCs w:val="22"/>
          <w:lang w:val="sk-SK"/>
        </w:rPr>
      </w:pPr>
    </w:p>
    <w:p w14:paraId="33D46BD8" w14:textId="77777777" w:rsidR="0007040E" w:rsidRPr="00A16177" w:rsidRDefault="0007040E" w:rsidP="0007040E">
      <w:pPr>
        <w:rPr>
          <w:highlight w:val="green"/>
          <w:lang w:val="sk-SK"/>
        </w:rPr>
      </w:pPr>
    </w:p>
    <w:p w14:paraId="773A0313" w14:textId="77777777" w:rsidR="00935F45" w:rsidRPr="00A16177" w:rsidRDefault="00935F45">
      <w:pPr>
        <w:pStyle w:val="Zkladntext"/>
        <w:rPr>
          <w:szCs w:val="22"/>
          <w:highlight w:val="green"/>
          <w:lang w:val="sk-SK"/>
        </w:rPr>
      </w:pPr>
    </w:p>
    <w:bookmarkStart w:id="343" w:name="_MON_1387718055"/>
    <w:bookmarkStart w:id="344" w:name="_MON_1387718103"/>
    <w:bookmarkStart w:id="345" w:name="_MON_1387963548"/>
    <w:bookmarkStart w:id="346" w:name="_MON_1387963628"/>
    <w:bookmarkStart w:id="347" w:name="_MON_1393613455"/>
    <w:bookmarkStart w:id="348" w:name="_MON_1388569116"/>
    <w:bookmarkStart w:id="349" w:name="_MON_1393684055"/>
    <w:bookmarkStart w:id="350" w:name="_MON_1393684094"/>
    <w:bookmarkStart w:id="351" w:name="_MON_1388569247"/>
    <w:bookmarkStart w:id="352" w:name="_MON_1388569278"/>
    <w:bookmarkStart w:id="353" w:name="_MON_1393660115"/>
    <w:bookmarkStart w:id="354" w:name="_MON_1389426423"/>
    <w:bookmarkStart w:id="355" w:name="_MON_1389426441"/>
    <w:bookmarkStart w:id="356" w:name="_MON_1389448420"/>
    <w:bookmarkStart w:id="357" w:name="_MON_1389448430"/>
    <w:bookmarkStart w:id="358" w:name="_MON_1387717878"/>
    <w:bookmarkStart w:id="359" w:name="_MON_1392034620"/>
    <w:bookmarkStart w:id="360" w:name="_MON_1394529924"/>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Start w:id="361" w:name="_MON_1387717887"/>
    <w:bookmarkEnd w:id="361"/>
    <w:p w14:paraId="0794E64B" w14:textId="6AF5B60A" w:rsidR="00CC11DC" w:rsidRPr="00505BFC" w:rsidRDefault="00505BFC" w:rsidP="00CC11DC">
      <w:pPr>
        <w:rPr>
          <w:i/>
          <w:color w:val="FF0000"/>
          <w:szCs w:val="22"/>
          <w:lang w:val="sk-SK"/>
        </w:rPr>
      </w:pPr>
      <w:r w:rsidRPr="00505BFC">
        <w:rPr>
          <w:szCs w:val="22"/>
          <w:lang w:val="sk-SK"/>
        </w:rPr>
        <w:object w:dxaOrig="9543" w:dyaOrig="4935" w14:anchorId="63C73C6C">
          <v:shape id="_x0000_i1051" type="#_x0000_t75" style="width:446.4pt;height:230.4pt" o:ole="">
            <v:imagedata r:id="rId60" o:title=""/>
          </v:shape>
          <o:OLEObject Type="Embed" ProgID="Excel.Sheet.12" ShapeID="_x0000_i1051" DrawAspect="Content" ObjectID="_1741412196" r:id="rId61"/>
        </w:object>
      </w:r>
      <w:r w:rsidR="00CC11DC" w:rsidRPr="00505BFC">
        <w:rPr>
          <w:szCs w:val="22"/>
          <w:lang w:val="sk-SK"/>
        </w:rPr>
        <w:t xml:space="preserve"> </w:t>
      </w:r>
    </w:p>
    <w:p w14:paraId="76537E6B" w14:textId="77777777" w:rsidR="00AB09D2" w:rsidRPr="00A16177" w:rsidRDefault="00AB09D2">
      <w:pPr>
        <w:pStyle w:val="Zkladntext"/>
        <w:rPr>
          <w:szCs w:val="22"/>
          <w:highlight w:val="green"/>
          <w:lang w:val="sk-SK"/>
        </w:rPr>
      </w:pPr>
    </w:p>
    <w:p w14:paraId="7C25D165" w14:textId="77777777" w:rsidR="002952D1" w:rsidRPr="00505BFC" w:rsidRDefault="00C9279C" w:rsidP="00540603">
      <w:pPr>
        <w:pStyle w:val="Zkladntext"/>
        <w:rPr>
          <w:szCs w:val="22"/>
          <w:lang w:val="sk-SK"/>
        </w:rPr>
      </w:pPr>
      <w:r w:rsidRPr="00505BFC">
        <w:rPr>
          <w:szCs w:val="22"/>
          <w:lang w:val="sk-SK"/>
        </w:rPr>
        <w:t>Rozdiel je spôsobený tým, že niektoré položky sa podľa slovenských právnych predpisov neúčtujú prostredníctvom zmeny stavu, ale priamo na príslušné iné účty nákladov a výnosov.</w:t>
      </w:r>
    </w:p>
    <w:p w14:paraId="51DEF9B7" w14:textId="77777777" w:rsidR="00D55E52" w:rsidRPr="00505BFC" w:rsidRDefault="00D55E52" w:rsidP="00540603">
      <w:pPr>
        <w:pStyle w:val="Zkladntext"/>
        <w:rPr>
          <w:snapToGrid w:val="0"/>
          <w:szCs w:val="22"/>
          <w:lang w:val="sk-SK" w:eastAsia="de-DE"/>
        </w:rPr>
      </w:pPr>
    </w:p>
    <w:p w14:paraId="721EBC37" w14:textId="199C85D7" w:rsidR="00B178A6" w:rsidRPr="00A16177" w:rsidRDefault="00B178A6" w:rsidP="00540603">
      <w:pPr>
        <w:pStyle w:val="Zkladntext"/>
        <w:rPr>
          <w:snapToGrid w:val="0"/>
          <w:szCs w:val="22"/>
          <w:highlight w:val="green"/>
          <w:lang w:val="sk-SK" w:eastAsia="de-DE"/>
        </w:rPr>
      </w:pPr>
    </w:p>
    <w:p w14:paraId="24C73C95" w14:textId="77777777" w:rsidR="00A97775" w:rsidRPr="00A16177" w:rsidRDefault="00A97775" w:rsidP="00540603">
      <w:pPr>
        <w:pStyle w:val="Zkladntext"/>
        <w:rPr>
          <w:snapToGrid w:val="0"/>
          <w:szCs w:val="22"/>
          <w:highlight w:val="green"/>
          <w:lang w:val="sk-SK" w:eastAsia="de-DE"/>
        </w:rPr>
      </w:pPr>
    </w:p>
    <w:p w14:paraId="202788E9" w14:textId="77777777" w:rsidR="00CA54D4" w:rsidRPr="00A16177" w:rsidRDefault="00CA54D4" w:rsidP="00540603">
      <w:pPr>
        <w:pStyle w:val="Zkladntext"/>
        <w:rPr>
          <w:snapToGrid w:val="0"/>
          <w:szCs w:val="22"/>
          <w:highlight w:val="green"/>
          <w:lang w:val="sk-SK" w:eastAsia="de-DE"/>
        </w:rPr>
      </w:pPr>
    </w:p>
    <w:p w14:paraId="774E7660" w14:textId="77777777" w:rsidR="004A7C5B" w:rsidRPr="0084343B" w:rsidRDefault="00C9279C" w:rsidP="007E70D9">
      <w:pPr>
        <w:pStyle w:val="Nadpis2"/>
        <w:rPr>
          <w:lang w:val="sk-SK"/>
        </w:rPr>
      </w:pPr>
      <w:bookmarkStart w:id="362" w:name="_Toc156113639"/>
      <w:r w:rsidRPr="0084343B">
        <w:rPr>
          <w:lang w:val="sk-SK"/>
        </w:rPr>
        <w:lastRenderedPageBreak/>
        <w:t>Výnosy pri aktivácii nákladov</w:t>
      </w:r>
      <w:bookmarkEnd w:id="362"/>
      <w:r w:rsidR="00D17BCA" w:rsidRPr="0084343B">
        <w:rPr>
          <w:lang w:val="sk-SK"/>
        </w:rPr>
        <w:t>, ostatné významné výnosy z hospodárskej činnosti, finančné výnosy a</w:t>
      </w:r>
      <w:r w:rsidR="007D7109" w:rsidRPr="0084343B">
        <w:rPr>
          <w:lang w:val="sk-SK"/>
        </w:rPr>
        <w:t> </w:t>
      </w:r>
      <w:r w:rsidR="00D17BCA" w:rsidRPr="0084343B">
        <w:rPr>
          <w:lang w:val="sk-SK"/>
        </w:rPr>
        <w:t>výnosy</w:t>
      </w:r>
      <w:r w:rsidR="007D7109" w:rsidRPr="0084343B">
        <w:rPr>
          <w:lang w:val="sk-SK"/>
        </w:rPr>
        <w:t>, ktoré majú výnimočný rozsah alebo výskyt</w:t>
      </w:r>
    </w:p>
    <w:p w14:paraId="182026DB" w14:textId="77777777" w:rsidR="00452463" w:rsidRPr="0084343B" w:rsidRDefault="00452463">
      <w:pPr>
        <w:rPr>
          <w:lang w:val="sk-SK"/>
        </w:rPr>
      </w:pPr>
    </w:p>
    <w:p w14:paraId="247F5B47" w14:textId="77777777" w:rsidR="008E469A" w:rsidRPr="0084343B" w:rsidRDefault="008E469A" w:rsidP="008E469A">
      <w:pPr>
        <w:autoSpaceDE w:val="0"/>
        <w:autoSpaceDN w:val="0"/>
        <w:adjustRightInd w:val="0"/>
        <w:rPr>
          <w:rFonts w:cs="TimesNewRomanPSMT"/>
          <w:szCs w:val="22"/>
          <w:lang w:val="sk-SK"/>
        </w:rPr>
      </w:pPr>
      <w:r w:rsidRPr="0084343B">
        <w:rPr>
          <w:rFonts w:cs="TimesNewRomanPSMT"/>
          <w:szCs w:val="22"/>
          <w:lang w:val="sk-SK"/>
        </w:rPr>
        <w:t xml:space="preserve">Prehľad o výnosoch pri aktivácii nákladov, výnosoch z hospodárskej činnosti, finančnej činnosti a </w:t>
      </w:r>
      <w:r w:rsidR="007D7109" w:rsidRPr="0084343B">
        <w:rPr>
          <w:rFonts w:cs="TimesNewRomanPSMT"/>
          <w:szCs w:val="22"/>
          <w:lang w:val="sk-SK"/>
        </w:rPr>
        <w:t xml:space="preserve">výnosy, ktoré majú výnimočný rozsah alebo výskyt </w:t>
      </w:r>
      <w:r w:rsidR="0007040E" w:rsidRPr="0084343B">
        <w:rPr>
          <w:rFonts w:cs="TimesNewRomanPSMT"/>
          <w:szCs w:val="22"/>
          <w:lang w:val="sk-SK"/>
        </w:rPr>
        <w:t xml:space="preserve"> je uvedený v nasledujúcej tabuľke</w:t>
      </w:r>
      <w:r w:rsidRPr="0084343B">
        <w:rPr>
          <w:rFonts w:cs="TimesNewRomanPSMT"/>
          <w:szCs w:val="22"/>
          <w:lang w:val="sk-SK"/>
        </w:rPr>
        <w:t>:</w:t>
      </w:r>
    </w:p>
    <w:p w14:paraId="44DD83B7" w14:textId="77777777" w:rsidR="005601AF" w:rsidRPr="00A16177" w:rsidRDefault="005601AF" w:rsidP="005601AF">
      <w:pPr>
        <w:autoSpaceDE w:val="0"/>
        <w:autoSpaceDN w:val="0"/>
        <w:adjustRightInd w:val="0"/>
        <w:rPr>
          <w:i/>
          <w:color w:val="FF0000"/>
          <w:szCs w:val="22"/>
          <w:highlight w:val="green"/>
          <w:lang w:val="sk-SK"/>
        </w:rPr>
      </w:pPr>
    </w:p>
    <w:p w14:paraId="0112E3EB" w14:textId="77777777" w:rsidR="005601AF" w:rsidRPr="00A16177" w:rsidRDefault="005601AF" w:rsidP="008E469A">
      <w:pPr>
        <w:autoSpaceDE w:val="0"/>
        <w:autoSpaceDN w:val="0"/>
        <w:adjustRightInd w:val="0"/>
        <w:rPr>
          <w:szCs w:val="22"/>
          <w:highlight w:val="green"/>
          <w:lang w:val="sk-SK"/>
        </w:rPr>
      </w:pPr>
    </w:p>
    <w:bookmarkStart w:id="363" w:name="_MON_1388575359"/>
    <w:bookmarkStart w:id="364" w:name="_MON_1388575380"/>
    <w:bookmarkStart w:id="365" w:name="_MON_1393613727"/>
    <w:bookmarkStart w:id="366" w:name="_MON_1393613975"/>
    <w:bookmarkStart w:id="367" w:name="_MON_1393613980"/>
    <w:bookmarkStart w:id="368" w:name="_MON_1388577189"/>
    <w:bookmarkStart w:id="369" w:name="_MON_1389448451"/>
    <w:bookmarkStart w:id="370" w:name="_MON_1387717977"/>
    <w:bookmarkStart w:id="371" w:name="_MON_1393660391"/>
    <w:bookmarkStart w:id="372" w:name="_MON_1392034624"/>
    <w:bookmarkStart w:id="373" w:name="_MON_1387717986"/>
    <w:bookmarkStart w:id="374" w:name="_MON_1387718035"/>
    <w:bookmarkEnd w:id="363"/>
    <w:bookmarkEnd w:id="364"/>
    <w:bookmarkEnd w:id="365"/>
    <w:bookmarkEnd w:id="366"/>
    <w:bookmarkEnd w:id="367"/>
    <w:bookmarkEnd w:id="368"/>
    <w:bookmarkEnd w:id="369"/>
    <w:bookmarkEnd w:id="370"/>
    <w:bookmarkEnd w:id="371"/>
    <w:bookmarkEnd w:id="372"/>
    <w:bookmarkEnd w:id="373"/>
    <w:bookmarkEnd w:id="374"/>
    <w:bookmarkStart w:id="375" w:name="_MON_1387963670"/>
    <w:bookmarkEnd w:id="375"/>
    <w:p w14:paraId="4CBE5914" w14:textId="026A7609" w:rsidR="007A6ED8" w:rsidRPr="00A16177" w:rsidRDefault="00367F2B">
      <w:pPr>
        <w:rPr>
          <w:highlight w:val="green"/>
          <w:lang w:val="sk-SK"/>
        </w:rPr>
      </w:pPr>
      <w:r w:rsidRPr="00367F2B">
        <w:rPr>
          <w:lang w:val="sk-SK"/>
        </w:rPr>
        <w:object w:dxaOrig="10375" w:dyaOrig="4462" w14:anchorId="6D65E661">
          <v:shape id="_x0000_i1052" type="#_x0000_t75" style="width:475.2pt;height:223.2pt" o:ole="">
            <v:imagedata r:id="rId62" o:title=""/>
          </v:shape>
          <o:OLEObject Type="Embed" ProgID="Excel.Sheet.12" ShapeID="_x0000_i1052" DrawAspect="Content" ObjectID="_1741412197" r:id="rId63"/>
        </w:object>
      </w:r>
    </w:p>
    <w:p w14:paraId="3D6C42A3" w14:textId="7EB7FB1B" w:rsidR="00452463" w:rsidRPr="00A16177" w:rsidRDefault="00452463">
      <w:pPr>
        <w:rPr>
          <w:highlight w:val="green"/>
          <w:lang w:val="sk-SK"/>
        </w:rPr>
      </w:pPr>
    </w:p>
    <w:p w14:paraId="73292CEC" w14:textId="02AB74B4" w:rsidR="001E50D0" w:rsidRPr="00345784" w:rsidRDefault="00BE4178">
      <w:pPr>
        <w:rPr>
          <w:lang w:val="sk-SK"/>
        </w:rPr>
      </w:pPr>
      <w:r w:rsidRPr="00345784">
        <w:rPr>
          <w:lang w:val="sk-SK"/>
        </w:rPr>
        <w:t xml:space="preserve">Spoločnosť v roku </w:t>
      </w:r>
      <w:r w:rsidR="00FC0A86" w:rsidRPr="00345784">
        <w:rPr>
          <w:lang w:val="sk-SK"/>
        </w:rPr>
        <w:t>2022</w:t>
      </w:r>
      <w:r w:rsidRPr="00345784">
        <w:rPr>
          <w:lang w:val="sk-SK"/>
        </w:rPr>
        <w:t xml:space="preserve"> prijala štátne dotácie v súvislosti s kompenzáciami dopadov pandémie COVID19 v celkovej výške </w:t>
      </w:r>
      <w:r w:rsidR="00367F2B" w:rsidRPr="00345784">
        <w:rPr>
          <w:lang w:val="sk-SK"/>
        </w:rPr>
        <w:t>16 650</w:t>
      </w:r>
      <w:r w:rsidRPr="00345784">
        <w:rPr>
          <w:lang w:val="sk-SK"/>
        </w:rPr>
        <w:t xml:space="preserve"> EUR</w:t>
      </w:r>
      <w:r w:rsidR="00367F2B" w:rsidRPr="00345784">
        <w:rPr>
          <w:lang w:val="sk-SK"/>
        </w:rPr>
        <w:t xml:space="preserve"> a</w:t>
      </w:r>
      <w:r w:rsidR="00345784" w:rsidRPr="00345784">
        <w:rPr>
          <w:lang w:val="sk-SK"/>
        </w:rPr>
        <w:t xml:space="preserve"> kompenzáciami dopadov zvýšených cien energií v celkovej výške 77 287 EUR. </w:t>
      </w:r>
    </w:p>
    <w:p w14:paraId="4C4F35BB" w14:textId="15CD1E4E" w:rsidR="001E50D0" w:rsidRPr="00A16177" w:rsidRDefault="001E50D0">
      <w:pPr>
        <w:rPr>
          <w:highlight w:val="green"/>
          <w:lang w:val="sk-SK"/>
        </w:rPr>
      </w:pPr>
    </w:p>
    <w:p w14:paraId="6408D153" w14:textId="77777777" w:rsidR="00A81A12" w:rsidRPr="00345784" w:rsidRDefault="00A81A12" w:rsidP="007E70D9">
      <w:pPr>
        <w:pStyle w:val="Nadpis2"/>
        <w:rPr>
          <w:lang w:val="sk-SK"/>
        </w:rPr>
      </w:pPr>
      <w:r w:rsidRPr="00345784">
        <w:rPr>
          <w:lang w:val="sk-SK"/>
        </w:rPr>
        <w:t>Čistý obrat</w:t>
      </w:r>
    </w:p>
    <w:p w14:paraId="41535AF5" w14:textId="77777777" w:rsidR="00971314" w:rsidRPr="00A16177" w:rsidRDefault="00971314" w:rsidP="00971314">
      <w:pPr>
        <w:rPr>
          <w:highlight w:val="green"/>
          <w:lang w:val="sk-SK"/>
        </w:rPr>
      </w:pPr>
    </w:p>
    <w:p w14:paraId="35D541DF" w14:textId="77777777" w:rsidR="000923CC" w:rsidRPr="00345784" w:rsidRDefault="008E469A" w:rsidP="008E469A">
      <w:pPr>
        <w:autoSpaceDE w:val="0"/>
        <w:autoSpaceDN w:val="0"/>
        <w:adjustRightInd w:val="0"/>
        <w:rPr>
          <w:rFonts w:cs="TimesNewRomanPSMT"/>
          <w:szCs w:val="22"/>
          <w:lang w:val="sk-SK"/>
        </w:rPr>
      </w:pPr>
      <w:r w:rsidRPr="00345784">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514CCBD2" w14:textId="77777777" w:rsidR="0007040E" w:rsidRPr="00345784" w:rsidRDefault="0007040E" w:rsidP="008E469A">
      <w:pPr>
        <w:autoSpaceDE w:val="0"/>
        <w:autoSpaceDN w:val="0"/>
        <w:adjustRightInd w:val="0"/>
        <w:rPr>
          <w:szCs w:val="22"/>
          <w:lang w:val="sk-SK"/>
        </w:rPr>
      </w:pPr>
    </w:p>
    <w:bookmarkStart w:id="376" w:name="_MON_1387718166"/>
    <w:bookmarkStart w:id="377" w:name="_MON_1387718177"/>
    <w:bookmarkStart w:id="378" w:name="_MON_1387718203"/>
    <w:bookmarkStart w:id="379" w:name="_MON_1387718221"/>
    <w:bookmarkStart w:id="380" w:name="_MON_1387718233"/>
    <w:bookmarkStart w:id="381" w:name="_MON_1387718248"/>
    <w:bookmarkStart w:id="382" w:name="_MON_1387963694"/>
    <w:bookmarkStart w:id="383" w:name="_MON_1388575427"/>
    <w:bookmarkStart w:id="384" w:name="_MON_1388575456"/>
    <w:bookmarkStart w:id="385" w:name="_MON_1388575462"/>
    <w:bookmarkStart w:id="386" w:name="_MON_1388575514"/>
    <w:bookmarkStart w:id="387" w:name="_MON_1389502459"/>
    <w:bookmarkStart w:id="388" w:name="_MON_1387718144"/>
    <w:bookmarkStart w:id="389" w:name="_MON_1392034643"/>
    <w:bookmarkStart w:id="390" w:name="_MON_1392034660"/>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Start w:id="391" w:name="_MON_1387718154"/>
    <w:bookmarkEnd w:id="391"/>
    <w:p w14:paraId="0A341FE4" w14:textId="0A06A93D" w:rsidR="007A6DCA" w:rsidRPr="00765ECF" w:rsidRDefault="00765ECF">
      <w:pPr>
        <w:rPr>
          <w:lang w:val="sk-SK"/>
        </w:rPr>
      </w:pPr>
      <w:r w:rsidRPr="00765ECF">
        <w:rPr>
          <w:lang w:val="sk-SK"/>
        </w:rPr>
        <w:object w:dxaOrig="9278" w:dyaOrig="1994" w14:anchorId="79440DB2">
          <v:shape id="_x0000_i1053" type="#_x0000_t75" style="width:439.2pt;height:100.8pt" o:ole="">
            <v:imagedata r:id="rId64" o:title=""/>
          </v:shape>
          <o:OLEObject Type="Embed" ProgID="Excel.Sheet.12" ShapeID="_x0000_i1053" DrawAspect="Content" ObjectID="_1741412198" r:id="rId65"/>
        </w:object>
      </w:r>
    </w:p>
    <w:p w14:paraId="0CB83730" w14:textId="34BA238D" w:rsidR="00452463" w:rsidRPr="00A16177" w:rsidRDefault="00452463">
      <w:pPr>
        <w:rPr>
          <w:highlight w:val="green"/>
          <w:lang w:val="sk-SK"/>
        </w:rPr>
      </w:pPr>
    </w:p>
    <w:p w14:paraId="63F2BA74" w14:textId="211CAD54" w:rsidR="00656691" w:rsidRPr="00765ECF" w:rsidRDefault="00656691">
      <w:pPr>
        <w:rPr>
          <w:lang w:val="sk-SK"/>
        </w:rPr>
      </w:pPr>
      <w:r w:rsidRPr="00765ECF">
        <w:rPr>
          <w:lang w:val="sk-SK"/>
        </w:rPr>
        <w:t>Za bežné účtovné obdobie je Čistý obrat vykazovaný ako súčet položiek 03+04+05 Výkazu ziskov a strát.</w:t>
      </w:r>
    </w:p>
    <w:p w14:paraId="64322131" w14:textId="72303F0C" w:rsidR="00A037A0" w:rsidRPr="00A16177" w:rsidRDefault="00A037A0">
      <w:pPr>
        <w:rPr>
          <w:highlight w:val="green"/>
          <w:lang w:val="sk-SK"/>
        </w:rPr>
      </w:pPr>
    </w:p>
    <w:p w14:paraId="3BB4B152" w14:textId="75508401" w:rsidR="00A037A0" w:rsidRPr="00A16177" w:rsidRDefault="00A037A0">
      <w:pPr>
        <w:rPr>
          <w:highlight w:val="green"/>
          <w:lang w:val="sk-SK"/>
        </w:rPr>
      </w:pPr>
    </w:p>
    <w:p w14:paraId="2CE508BC" w14:textId="70C7446C" w:rsidR="00DA5810" w:rsidRPr="00A16177" w:rsidRDefault="00DA5810">
      <w:pPr>
        <w:rPr>
          <w:highlight w:val="green"/>
          <w:lang w:val="sk-SK"/>
        </w:rPr>
      </w:pPr>
    </w:p>
    <w:p w14:paraId="2798D773" w14:textId="6CBF38BD" w:rsidR="00DA5810" w:rsidRPr="00A16177" w:rsidRDefault="00DA5810">
      <w:pPr>
        <w:rPr>
          <w:highlight w:val="green"/>
          <w:lang w:val="sk-SK"/>
        </w:rPr>
      </w:pPr>
    </w:p>
    <w:p w14:paraId="7EF0986D" w14:textId="1FD53A80" w:rsidR="00DA5810" w:rsidRPr="00A16177" w:rsidRDefault="00DA5810">
      <w:pPr>
        <w:rPr>
          <w:highlight w:val="green"/>
          <w:lang w:val="sk-SK"/>
        </w:rPr>
      </w:pPr>
    </w:p>
    <w:p w14:paraId="5232012A" w14:textId="0C11CF7F" w:rsidR="00DA5810" w:rsidRPr="00A16177" w:rsidRDefault="00DA5810">
      <w:pPr>
        <w:rPr>
          <w:highlight w:val="green"/>
          <w:lang w:val="sk-SK"/>
        </w:rPr>
      </w:pPr>
    </w:p>
    <w:p w14:paraId="2251DFC7" w14:textId="18C21677" w:rsidR="00DA5810" w:rsidRPr="00A16177" w:rsidRDefault="00DA5810">
      <w:pPr>
        <w:rPr>
          <w:highlight w:val="green"/>
          <w:lang w:val="sk-SK"/>
        </w:rPr>
      </w:pPr>
    </w:p>
    <w:p w14:paraId="68E481D5" w14:textId="2155C7D6" w:rsidR="004E548D" w:rsidRPr="00A16177" w:rsidRDefault="004E548D">
      <w:pPr>
        <w:rPr>
          <w:highlight w:val="green"/>
          <w:lang w:val="sk-SK"/>
        </w:rPr>
      </w:pPr>
    </w:p>
    <w:p w14:paraId="72E00F17" w14:textId="18AFE7F5" w:rsidR="004E548D" w:rsidRPr="00A16177" w:rsidRDefault="004E548D">
      <w:pPr>
        <w:rPr>
          <w:highlight w:val="green"/>
          <w:lang w:val="sk-SK"/>
        </w:rPr>
      </w:pPr>
    </w:p>
    <w:p w14:paraId="2F626C8F" w14:textId="77777777" w:rsidR="004E548D" w:rsidRPr="00A16177" w:rsidRDefault="004E548D">
      <w:pPr>
        <w:rPr>
          <w:highlight w:val="green"/>
          <w:lang w:val="sk-SK"/>
        </w:rPr>
      </w:pPr>
    </w:p>
    <w:p w14:paraId="06E5E370" w14:textId="1683D6FC" w:rsidR="00DA5810" w:rsidRPr="00A16177" w:rsidRDefault="00DA5810">
      <w:pPr>
        <w:rPr>
          <w:highlight w:val="green"/>
          <w:lang w:val="sk-SK"/>
        </w:rPr>
      </w:pPr>
    </w:p>
    <w:p w14:paraId="5ADB43C8" w14:textId="01C64B3F" w:rsidR="00DA5810" w:rsidRPr="00A16177" w:rsidRDefault="00DA5810">
      <w:pPr>
        <w:rPr>
          <w:highlight w:val="green"/>
          <w:lang w:val="sk-SK"/>
        </w:rPr>
      </w:pPr>
    </w:p>
    <w:p w14:paraId="2F4162C4" w14:textId="77777777" w:rsidR="00775671" w:rsidRPr="00A16177" w:rsidRDefault="00775671">
      <w:pPr>
        <w:rPr>
          <w:highlight w:val="green"/>
          <w:lang w:val="sk-SK"/>
        </w:rPr>
      </w:pPr>
    </w:p>
    <w:p w14:paraId="2600DE07" w14:textId="77777777" w:rsidR="00DA5810" w:rsidRPr="00A16177" w:rsidRDefault="00DA5810">
      <w:pPr>
        <w:rPr>
          <w:highlight w:val="green"/>
          <w:lang w:val="sk-SK"/>
        </w:rPr>
      </w:pPr>
    </w:p>
    <w:p w14:paraId="1229D93F" w14:textId="77777777" w:rsidR="000E6650" w:rsidRPr="000B6C8F" w:rsidRDefault="000E6650">
      <w:pPr>
        <w:rPr>
          <w:lang w:val="sk-SK"/>
        </w:rPr>
      </w:pPr>
    </w:p>
    <w:p w14:paraId="6A801130" w14:textId="77777777" w:rsidR="004A7C5B" w:rsidRPr="000B6C8F" w:rsidRDefault="00C9279C" w:rsidP="00B04402">
      <w:pPr>
        <w:pStyle w:val="Nadpis1"/>
      </w:pPr>
      <w:bookmarkStart w:id="392" w:name="_Toc156113643"/>
      <w:r w:rsidRPr="000B6C8F">
        <w:t>ÚDAJE O NÁKLADOCH</w:t>
      </w:r>
      <w:bookmarkEnd w:id="392"/>
    </w:p>
    <w:p w14:paraId="4E204D55" w14:textId="77777777" w:rsidR="00160FEA" w:rsidRPr="000B6C8F" w:rsidRDefault="00160FEA" w:rsidP="00096938">
      <w:pPr>
        <w:rPr>
          <w:i/>
          <w:color w:val="FF0000"/>
          <w:szCs w:val="22"/>
          <w:lang w:val="sk-SK"/>
        </w:rPr>
      </w:pPr>
    </w:p>
    <w:p w14:paraId="48438920" w14:textId="77777777" w:rsidR="004A7C5B" w:rsidRPr="000B6C8F" w:rsidRDefault="004A7C5B">
      <w:pPr>
        <w:rPr>
          <w:snapToGrid w:val="0"/>
          <w:szCs w:val="22"/>
          <w:lang w:val="sk-SK" w:eastAsia="de-DE"/>
        </w:rPr>
      </w:pPr>
    </w:p>
    <w:p w14:paraId="61F062E5" w14:textId="77777777" w:rsidR="00630702" w:rsidRPr="000B6C8F" w:rsidRDefault="00C9279C" w:rsidP="007E70D9">
      <w:pPr>
        <w:pStyle w:val="Nadpis2"/>
        <w:rPr>
          <w:lang w:val="sk-SK"/>
        </w:rPr>
      </w:pPr>
      <w:bookmarkStart w:id="393" w:name="_MON_1393662512"/>
      <w:bookmarkStart w:id="394" w:name="_MON_1393614658"/>
      <w:bookmarkStart w:id="395" w:name="_MON_1393614666"/>
      <w:bookmarkStart w:id="396" w:name="_MON_1393614292"/>
      <w:bookmarkStart w:id="397" w:name="_MON_1393614336"/>
      <w:bookmarkStart w:id="398" w:name="_MON_1392032043"/>
      <w:bookmarkStart w:id="399" w:name="_MON_1392032079"/>
      <w:bookmarkStart w:id="400" w:name="_MON_1392034664"/>
      <w:bookmarkStart w:id="401" w:name="_Toc156113645"/>
      <w:bookmarkEnd w:id="393"/>
      <w:bookmarkEnd w:id="394"/>
      <w:bookmarkEnd w:id="395"/>
      <w:bookmarkEnd w:id="396"/>
      <w:bookmarkEnd w:id="397"/>
      <w:bookmarkEnd w:id="398"/>
      <w:bookmarkEnd w:id="399"/>
      <w:bookmarkEnd w:id="400"/>
      <w:r w:rsidRPr="000B6C8F">
        <w:rPr>
          <w:lang w:val="sk-SK"/>
        </w:rPr>
        <w:t>Náklady za prijaté služby</w:t>
      </w:r>
      <w:bookmarkEnd w:id="401"/>
      <w:r w:rsidR="00BD5868" w:rsidRPr="000B6C8F">
        <w:rPr>
          <w:lang w:val="sk-SK"/>
        </w:rPr>
        <w:t>, ostatné významné náklady z hospodárskej činnost</w:t>
      </w:r>
      <w:r w:rsidR="007D7109" w:rsidRPr="000B6C8F">
        <w:rPr>
          <w:lang w:val="sk-SK"/>
        </w:rPr>
        <w:t>i, finančné náklady a </w:t>
      </w:r>
      <w:r w:rsidR="00BD5868" w:rsidRPr="000B6C8F">
        <w:rPr>
          <w:lang w:val="sk-SK"/>
        </w:rPr>
        <w:t>náklady</w:t>
      </w:r>
      <w:r w:rsidR="007D7109" w:rsidRPr="000B6C8F">
        <w:rPr>
          <w:lang w:val="sk-SK"/>
        </w:rPr>
        <w:t>, ktoré majú výnimočný rozsah alebo výskyt</w:t>
      </w:r>
    </w:p>
    <w:p w14:paraId="5E0ED5F6" w14:textId="77777777" w:rsidR="00630702" w:rsidRPr="000B6C8F" w:rsidRDefault="00630702">
      <w:pPr>
        <w:pStyle w:val="Hlavika"/>
        <w:rPr>
          <w:snapToGrid w:val="0"/>
          <w:szCs w:val="22"/>
          <w:lang w:val="sk-SK" w:eastAsia="de-DE"/>
        </w:rPr>
      </w:pPr>
    </w:p>
    <w:p w14:paraId="7A333859" w14:textId="77777777" w:rsidR="008E469A" w:rsidRPr="000B6C8F" w:rsidRDefault="00323EFB" w:rsidP="008E469A">
      <w:pPr>
        <w:autoSpaceDE w:val="0"/>
        <w:autoSpaceDN w:val="0"/>
        <w:adjustRightInd w:val="0"/>
        <w:rPr>
          <w:rFonts w:cs="TimesNewRomanPSMT"/>
          <w:szCs w:val="22"/>
          <w:lang w:val="sk-SK"/>
        </w:rPr>
      </w:pPr>
      <w:r w:rsidRPr="000B6C8F">
        <w:rPr>
          <w:rFonts w:cs="TimesNewRomanPSMT"/>
          <w:szCs w:val="22"/>
          <w:lang w:val="sk-SK"/>
        </w:rPr>
        <w:t>Prehľad o nákladoch voči audítorovi/ audítorskej spoločnosti</w:t>
      </w:r>
      <w:r w:rsidR="008E469A" w:rsidRPr="000B6C8F">
        <w:rPr>
          <w:rFonts w:cs="TimesNewRomanPSMT"/>
          <w:szCs w:val="22"/>
          <w:lang w:val="sk-SK"/>
        </w:rPr>
        <w:t>:</w:t>
      </w:r>
    </w:p>
    <w:p w14:paraId="1A05A373" w14:textId="77777777" w:rsidR="00F17AE2" w:rsidRPr="000B6C8F" w:rsidRDefault="00F17AE2" w:rsidP="008E469A">
      <w:pPr>
        <w:autoSpaceDE w:val="0"/>
        <w:autoSpaceDN w:val="0"/>
        <w:adjustRightInd w:val="0"/>
        <w:rPr>
          <w:snapToGrid w:val="0"/>
          <w:szCs w:val="22"/>
          <w:lang w:val="sk-SK" w:eastAsia="de-DE"/>
        </w:rPr>
      </w:pPr>
    </w:p>
    <w:bookmarkStart w:id="402" w:name="_MON_1389502502"/>
    <w:bookmarkStart w:id="403" w:name="_MON_1392032093"/>
    <w:bookmarkStart w:id="404" w:name="_MON_1394530271"/>
    <w:bookmarkStart w:id="405" w:name="_MON_1394530276"/>
    <w:bookmarkStart w:id="406" w:name="_MON_1393660537"/>
    <w:bookmarkStart w:id="407" w:name="_MON_1393660601"/>
    <w:bookmarkStart w:id="408" w:name="_MON_1393660618"/>
    <w:bookmarkStart w:id="409" w:name="_MON_1393660631"/>
    <w:bookmarkStart w:id="410" w:name="_MON_1393660639"/>
    <w:bookmarkStart w:id="411" w:name="_MON_1393660648"/>
    <w:bookmarkStart w:id="412" w:name="_MON_1393660681"/>
    <w:bookmarkStart w:id="413" w:name="_MON_1393660697"/>
    <w:bookmarkStart w:id="414" w:name="_MON_1393660707"/>
    <w:bookmarkStart w:id="415" w:name="_MON_1392032096"/>
    <w:bookmarkStart w:id="416" w:name="_MON_1392034671"/>
    <w:bookmarkStart w:id="417" w:name="_MON_139361517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Start w:id="418" w:name="_MON_1388577866"/>
    <w:bookmarkEnd w:id="418"/>
    <w:p w14:paraId="655C22A8" w14:textId="2AB29070" w:rsidR="0053185D" w:rsidRPr="00A16177" w:rsidRDefault="000B6C8F" w:rsidP="00DB7F04">
      <w:pPr>
        <w:pStyle w:val="Hlavika"/>
        <w:rPr>
          <w:snapToGrid w:val="0"/>
          <w:szCs w:val="22"/>
          <w:highlight w:val="green"/>
          <w:lang w:val="sk-SK" w:eastAsia="de-DE"/>
        </w:rPr>
      </w:pPr>
      <w:r w:rsidRPr="000B6C8F">
        <w:rPr>
          <w:snapToGrid w:val="0"/>
          <w:szCs w:val="22"/>
          <w:lang w:val="sk-SK" w:eastAsia="de-DE"/>
        </w:rPr>
        <w:object w:dxaOrig="9420" w:dyaOrig="2483" w14:anchorId="42CE6C9C">
          <v:shape id="_x0000_i1054" type="#_x0000_t75" style="width:417.6pt;height:108pt" o:ole="">
            <v:imagedata r:id="rId66" o:title=""/>
          </v:shape>
          <o:OLEObject Type="Embed" ProgID="Excel.Sheet.12" ShapeID="_x0000_i1054" DrawAspect="Content" ObjectID="_1741412199" r:id="rId67"/>
        </w:object>
      </w:r>
    </w:p>
    <w:p w14:paraId="1AAA637F" w14:textId="77777777" w:rsidR="0053185D" w:rsidRPr="00A16177" w:rsidRDefault="0053185D" w:rsidP="00C7488C">
      <w:pPr>
        <w:autoSpaceDE w:val="0"/>
        <w:autoSpaceDN w:val="0"/>
        <w:adjustRightInd w:val="0"/>
        <w:rPr>
          <w:rFonts w:cs="TimesNewRomanPSMT"/>
          <w:szCs w:val="22"/>
          <w:highlight w:val="green"/>
          <w:lang w:val="sk-SK"/>
        </w:rPr>
      </w:pPr>
    </w:p>
    <w:p w14:paraId="15B7B829" w14:textId="77777777" w:rsidR="00C7488C" w:rsidRPr="0027257A" w:rsidRDefault="00C7488C" w:rsidP="00C7488C">
      <w:pPr>
        <w:autoSpaceDE w:val="0"/>
        <w:autoSpaceDN w:val="0"/>
        <w:adjustRightInd w:val="0"/>
        <w:rPr>
          <w:rFonts w:cs="TimesNewRomanPSMT"/>
          <w:szCs w:val="22"/>
          <w:lang w:val="sk-SK"/>
        </w:rPr>
      </w:pPr>
      <w:r w:rsidRPr="0027257A">
        <w:rPr>
          <w:rFonts w:cs="TimesNewRomanPSMT"/>
          <w:szCs w:val="22"/>
          <w:lang w:val="sk-SK"/>
        </w:rPr>
        <w:t>Prehľad o nákladoch na prijaté služby:</w:t>
      </w:r>
    </w:p>
    <w:p w14:paraId="4420B923" w14:textId="77777777" w:rsidR="00C7488C" w:rsidRPr="00A16177" w:rsidRDefault="00C7488C">
      <w:pPr>
        <w:rPr>
          <w:rFonts w:cs="TimesNewRomanPSMT"/>
          <w:szCs w:val="22"/>
          <w:highlight w:val="green"/>
          <w:lang w:val="sk-SK"/>
        </w:rPr>
      </w:pPr>
      <w:bookmarkStart w:id="419" w:name="_MON_1392032109"/>
      <w:bookmarkStart w:id="420" w:name="_MON_1392034674"/>
      <w:bookmarkStart w:id="421" w:name="_MON_1389502515"/>
      <w:bookmarkStart w:id="422" w:name="_MON_1393615361"/>
      <w:bookmarkStart w:id="423" w:name="_MON_1393615942"/>
      <w:bookmarkStart w:id="424" w:name="_MON_1392032106"/>
      <w:bookmarkStart w:id="425" w:name="_MON_1392808560"/>
      <w:bookmarkStart w:id="426" w:name="_MON_1392808539"/>
      <w:bookmarkStart w:id="427" w:name="_MON_1392808574"/>
      <w:bookmarkStart w:id="428" w:name="_MON_1392808607"/>
      <w:bookmarkStart w:id="429" w:name="_MON_1392808611"/>
      <w:bookmarkStart w:id="430" w:name="_MON_1388577970"/>
      <w:bookmarkStart w:id="431" w:name="_MON_1389502526"/>
      <w:bookmarkStart w:id="432" w:name="_MON_1392808470"/>
      <w:bookmarkStart w:id="433" w:name="_MON_1393615750"/>
      <w:bookmarkStart w:id="434" w:name="_MON_1393615844"/>
      <w:bookmarkStart w:id="435" w:name="_MON_1392808503"/>
      <w:bookmarkStart w:id="436" w:name="_MON_1392808523"/>
      <w:bookmarkStart w:id="437" w:name="_MON_1389502535"/>
      <w:bookmarkStart w:id="438" w:name="_MON_1393615756"/>
      <w:bookmarkStart w:id="439" w:name="_MON_1393615778"/>
      <w:bookmarkStart w:id="440" w:name="_MON_1392032188"/>
      <w:bookmarkStart w:id="441" w:name="_MON_1392032205"/>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bookmarkStart w:id="442" w:name="_MON_1517747657"/>
    <w:bookmarkEnd w:id="442"/>
    <w:p w14:paraId="366B4F0E" w14:textId="2798DEFE" w:rsidR="00CC61C7" w:rsidRPr="00A16177" w:rsidRDefault="001B37CB">
      <w:pPr>
        <w:rPr>
          <w:snapToGrid w:val="0"/>
          <w:szCs w:val="22"/>
          <w:highlight w:val="green"/>
          <w:lang w:val="sk-SK" w:eastAsia="de-DE"/>
        </w:rPr>
      </w:pPr>
      <w:r w:rsidRPr="001B37CB">
        <w:rPr>
          <w:snapToGrid w:val="0"/>
          <w:szCs w:val="22"/>
          <w:lang w:val="sk-SK" w:eastAsia="de-DE"/>
        </w:rPr>
        <w:object w:dxaOrig="9003" w:dyaOrig="4539" w14:anchorId="04297BC3">
          <v:shape id="_x0000_i1055" type="#_x0000_t75" style="width:417.6pt;height:201.6pt" o:ole="">
            <v:imagedata r:id="rId68" o:title=""/>
          </v:shape>
          <o:OLEObject Type="Embed" ProgID="Excel.Sheet.12" ShapeID="_x0000_i1055" DrawAspect="Content" ObjectID="_1741412200" r:id="rId69"/>
        </w:object>
      </w:r>
    </w:p>
    <w:p w14:paraId="4DC48FAC" w14:textId="70E7F525" w:rsidR="00CC61C7" w:rsidRPr="00A16177" w:rsidRDefault="00CC61C7">
      <w:pPr>
        <w:rPr>
          <w:snapToGrid w:val="0"/>
          <w:szCs w:val="22"/>
          <w:highlight w:val="green"/>
          <w:lang w:val="sk-SK" w:eastAsia="de-DE"/>
        </w:rPr>
      </w:pPr>
    </w:p>
    <w:p w14:paraId="10DCF36F" w14:textId="77777777" w:rsidR="00CC61C7" w:rsidRPr="0027257A" w:rsidRDefault="00CC61C7" w:rsidP="00CC61C7">
      <w:pPr>
        <w:autoSpaceDE w:val="0"/>
        <w:autoSpaceDN w:val="0"/>
        <w:adjustRightInd w:val="0"/>
        <w:rPr>
          <w:rFonts w:cs="TimesNewRomanPSMT"/>
          <w:szCs w:val="22"/>
          <w:lang w:val="sk-SK"/>
        </w:rPr>
      </w:pPr>
      <w:r w:rsidRPr="0027257A">
        <w:rPr>
          <w:rFonts w:cs="TimesNewRomanPSMT"/>
          <w:szCs w:val="22"/>
          <w:lang w:val="sk-SK"/>
        </w:rPr>
        <w:t>Prehľad o osobných nákladoch:</w:t>
      </w:r>
    </w:p>
    <w:p w14:paraId="07739503" w14:textId="77777777" w:rsidR="00CC61C7" w:rsidRPr="00A16177" w:rsidRDefault="00CC61C7" w:rsidP="00CC61C7">
      <w:pPr>
        <w:pStyle w:val="Hlavika"/>
        <w:rPr>
          <w:snapToGrid w:val="0"/>
          <w:szCs w:val="22"/>
          <w:highlight w:val="green"/>
          <w:lang w:val="sk-SK" w:eastAsia="de-DE"/>
        </w:rPr>
      </w:pPr>
    </w:p>
    <w:bookmarkStart w:id="443" w:name="_MON_1516384646"/>
    <w:bookmarkEnd w:id="443"/>
    <w:p w14:paraId="78284397" w14:textId="6CA0F591" w:rsidR="00CA54D4" w:rsidRPr="00A16177" w:rsidRDefault="0027257A" w:rsidP="00CA54D4">
      <w:pPr>
        <w:pStyle w:val="Hlavika"/>
        <w:rPr>
          <w:rFonts w:cs="TimesNewRomanPSMT"/>
          <w:szCs w:val="22"/>
          <w:highlight w:val="green"/>
          <w:lang w:val="sk-SK"/>
        </w:rPr>
      </w:pPr>
      <w:r w:rsidRPr="0027257A">
        <w:rPr>
          <w:snapToGrid w:val="0"/>
          <w:szCs w:val="22"/>
          <w:lang w:val="sk-SK" w:eastAsia="de-DE"/>
        </w:rPr>
        <w:object w:dxaOrig="9003" w:dyaOrig="2713" w14:anchorId="467D8835">
          <v:shape id="_x0000_i1056" type="#_x0000_t75" style="width:424.8pt;height:122.4pt" o:ole="">
            <v:imagedata r:id="rId70" o:title=""/>
          </v:shape>
          <o:OLEObject Type="Embed" ProgID="Excel.Sheet.12" ShapeID="_x0000_i1056" DrawAspect="Content" ObjectID="_1741412201" r:id="rId71"/>
        </w:object>
      </w:r>
    </w:p>
    <w:p w14:paraId="3BB5FE34" w14:textId="77777777" w:rsidR="00CA54D4" w:rsidRPr="00A16177" w:rsidRDefault="00CA54D4" w:rsidP="00CA54D4">
      <w:pPr>
        <w:pStyle w:val="Hlavika"/>
        <w:rPr>
          <w:rFonts w:cs="TimesNewRomanPSMT"/>
          <w:szCs w:val="22"/>
          <w:highlight w:val="green"/>
          <w:lang w:val="sk-SK"/>
        </w:rPr>
      </w:pPr>
    </w:p>
    <w:p w14:paraId="4FE5DE97" w14:textId="0ADC91D9" w:rsidR="000E6650" w:rsidRPr="00A16177" w:rsidRDefault="000E6650" w:rsidP="00CA54D4">
      <w:pPr>
        <w:pStyle w:val="Hlavika"/>
        <w:rPr>
          <w:rFonts w:cs="TimesNewRomanPSMT"/>
          <w:szCs w:val="22"/>
          <w:highlight w:val="green"/>
          <w:lang w:val="sk-SK"/>
        </w:rPr>
      </w:pPr>
    </w:p>
    <w:p w14:paraId="4AD3D7AC" w14:textId="52706DE1" w:rsidR="00DA5810" w:rsidRPr="00A16177" w:rsidRDefault="00DA5810" w:rsidP="00CA54D4">
      <w:pPr>
        <w:pStyle w:val="Hlavika"/>
        <w:rPr>
          <w:rFonts w:cs="TimesNewRomanPSMT"/>
          <w:szCs w:val="22"/>
          <w:highlight w:val="green"/>
          <w:lang w:val="sk-SK"/>
        </w:rPr>
      </w:pPr>
    </w:p>
    <w:p w14:paraId="3E3443E7" w14:textId="2FFACF21" w:rsidR="00DA5810" w:rsidRPr="00A16177" w:rsidRDefault="00DA5810" w:rsidP="00CA54D4">
      <w:pPr>
        <w:pStyle w:val="Hlavika"/>
        <w:rPr>
          <w:rFonts w:cs="TimesNewRomanPSMT"/>
          <w:szCs w:val="22"/>
          <w:highlight w:val="green"/>
          <w:lang w:val="sk-SK"/>
        </w:rPr>
      </w:pPr>
    </w:p>
    <w:p w14:paraId="43E8ED72" w14:textId="5F50F562" w:rsidR="00DA5810" w:rsidRPr="00A16177" w:rsidRDefault="00DA5810" w:rsidP="00CA54D4">
      <w:pPr>
        <w:pStyle w:val="Hlavika"/>
        <w:rPr>
          <w:rFonts w:cs="TimesNewRomanPSMT"/>
          <w:szCs w:val="22"/>
          <w:highlight w:val="green"/>
          <w:lang w:val="sk-SK"/>
        </w:rPr>
      </w:pPr>
    </w:p>
    <w:p w14:paraId="3FE2A15E" w14:textId="111ED163" w:rsidR="00DA5810" w:rsidRPr="00A16177" w:rsidRDefault="00DA5810" w:rsidP="00CA54D4">
      <w:pPr>
        <w:pStyle w:val="Hlavika"/>
        <w:rPr>
          <w:rFonts w:cs="TimesNewRomanPSMT"/>
          <w:szCs w:val="22"/>
          <w:highlight w:val="green"/>
          <w:lang w:val="sk-SK"/>
        </w:rPr>
      </w:pPr>
    </w:p>
    <w:p w14:paraId="6653886C" w14:textId="3087E14C" w:rsidR="00DA5810" w:rsidRPr="00A16177" w:rsidRDefault="00DA5810" w:rsidP="00CA54D4">
      <w:pPr>
        <w:pStyle w:val="Hlavika"/>
        <w:rPr>
          <w:rFonts w:cs="TimesNewRomanPSMT"/>
          <w:szCs w:val="22"/>
          <w:highlight w:val="green"/>
          <w:lang w:val="sk-SK"/>
        </w:rPr>
      </w:pPr>
    </w:p>
    <w:p w14:paraId="67DAE8EA" w14:textId="7A5C25D4" w:rsidR="00DA5810" w:rsidRPr="00A16177" w:rsidRDefault="00DA5810" w:rsidP="00CA54D4">
      <w:pPr>
        <w:pStyle w:val="Hlavika"/>
        <w:rPr>
          <w:rFonts w:cs="TimesNewRomanPSMT"/>
          <w:szCs w:val="22"/>
          <w:highlight w:val="green"/>
          <w:lang w:val="sk-SK"/>
        </w:rPr>
      </w:pPr>
    </w:p>
    <w:p w14:paraId="3C244235" w14:textId="4F9FC413" w:rsidR="00DA5810" w:rsidRPr="00A16177" w:rsidRDefault="00DA5810" w:rsidP="00CA54D4">
      <w:pPr>
        <w:pStyle w:val="Hlavika"/>
        <w:rPr>
          <w:rFonts w:cs="TimesNewRomanPSMT"/>
          <w:szCs w:val="22"/>
          <w:highlight w:val="green"/>
          <w:lang w:val="sk-SK"/>
        </w:rPr>
      </w:pPr>
    </w:p>
    <w:p w14:paraId="3F31EF83" w14:textId="77777777" w:rsidR="00DA5810" w:rsidRPr="00A16177" w:rsidRDefault="00DA5810" w:rsidP="00CA54D4">
      <w:pPr>
        <w:pStyle w:val="Hlavika"/>
        <w:rPr>
          <w:rFonts w:cs="TimesNewRomanPSMT"/>
          <w:szCs w:val="22"/>
          <w:highlight w:val="green"/>
          <w:lang w:val="sk-SK"/>
        </w:rPr>
      </w:pPr>
    </w:p>
    <w:p w14:paraId="40992E8E" w14:textId="77777777" w:rsidR="00323EFB" w:rsidRPr="0027257A" w:rsidRDefault="00323EFB" w:rsidP="00CA54D4">
      <w:pPr>
        <w:pStyle w:val="Hlavika"/>
        <w:rPr>
          <w:snapToGrid w:val="0"/>
          <w:szCs w:val="22"/>
          <w:lang w:val="sk-SK" w:eastAsia="de-DE"/>
        </w:rPr>
      </w:pPr>
      <w:r w:rsidRPr="0027257A">
        <w:rPr>
          <w:rFonts w:cs="TimesNewRomanPSMT"/>
          <w:szCs w:val="22"/>
          <w:lang w:val="sk-SK"/>
        </w:rPr>
        <w:t>Prehľad o</w:t>
      </w:r>
      <w:r w:rsidR="00CC61C7" w:rsidRPr="0027257A">
        <w:rPr>
          <w:rFonts w:cs="TimesNewRomanPSMT"/>
          <w:szCs w:val="22"/>
          <w:lang w:val="sk-SK"/>
        </w:rPr>
        <w:t xml:space="preserve"> ostatných </w:t>
      </w:r>
      <w:r w:rsidRPr="0027257A">
        <w:rPr>
          <w:rFonts w:cs="TimesNewRomanPSMT"/>
          <w:szCs w:val="22"/>
          <w:lang w:val="sk-SK"/>
        </w:rPr>
        <w:t>nákladoch na hospodársku činnosť, finančných a</w:t>
      </w:r>
      <w:r w:rsidR="00CC61C7" w:rsidRPr="0027257A">
        <w:rPr>
          <w:rFonts w:cs="TimesNewRomanPSMT"/>
          <w:szCs w:val="22"/>
          <w:lang w:val="sk-SK"/>
        </w:rPr>
        <w:t> </w:t>
      </w:r>
      <w:r w:rsidRPr="0027257A">
        <w:rPr>
          <w:rFonts w:cs="TimesNewRomanPSMT"/>
          <w:szCs w:val="22"/>
          <w:lang w:val="sk-SK"/>
        </w:rPr>
        <w:t>nákladoch</w:t>
      </w:r>
      <w:r w:rsidR="00CC61C7" w:rsidRPr="0027257A">
        <w:rPr>
          <w:rFonts w:cs="TimesNewRomanPSMT"/>
          <w:szCs w:val="22"/>
          <w:lang w:val="sk-SK"/>
        </w:rPr>
        <w:t xml:space="preserve"> a o nákladoch, </w:t>
      </w:r>
      <w:r w:rsidR="007D7109" w:rsidRPr="0027257A">
        <w:rPr>
          <w:rFonts w:cs="TimesNewRomanPSMT"/>
          <w:szCs w:val="22"/>
          <w:lang w:val="sk-SK"/>
        </w:rPr>
        <w:t>ktoré majú výnimočný rozsah alebo výskyt</w:t>
      </w:r>
      <w:r w:rsidRPr="0027257A">
        <w:rPr>
          <w:rFonts w:cs="TimesNewRomanPSMT"/>
          <w:szCs w:val="22"/>
          <w:lang w:val="sk-SK"/>
        </w:rPr>
        <w:t>:</w:t>
      </w:r>
    </w:p>
    <w:p w14:paraId="4F9BE669" w14:textId="77777777" w:rsidR="0049711D" w:rsidRPr="0027257A" w:rsidRDefault="0049711D" w:rsidP="00323EFB">
      <w:pPr>
        <w:autoSpaceDE w:val="0"/>
        <w:autoSpaceDN w:val="0"/>
        <w:adjustRightInd w:val="0"/>
        <w:rPr>
          <w:rFonts w:cs="TimesNewRomanPSMT"/>
          <w:szCs w:val="22"/>
          <w:lang w:val="sk-SK"/>
        </w:rPr>
      </w:pPr>
    </w:p>
    <w:bookmarkStart w:id="444" w:name="_MON_1451727138"/>
    <w:bookmarkEnd w:id="444"/>
    <w:p w14:paraId="2AE32868" w14:textId="339A4B75" w:rsidR="00180452" w:rsidRPr="0027257A" w:rsidRDefault="0027257A" w:rsidP="00EF6FD7">
      <w:pPr>
        <w:pStyle w:val="Hlavika"/>
        <w:rPr>
          <w:snapToGrid w:val="0"/>
          <w:szCs w:val="22"/>
          <w:lang w:val="sk-SK" w:eastAsia="de-DE"/>
        </w:rPr>
      </w:pPr>
      <w:r w:rsidRPr="0027257A">
        <w:rPr>
          <w:snapToGrid w:val="0"/>
          <w:szCs w:val="22"/>
          <w:lang w:val="sk-SK" w:eastAsia="de-DE"/>
        </w:rPr>
        <w:object w:dxaOrig="9420" w:dyaOrig="6204" w14:anchorId="58DF4513">
          <v:shape id="_x0000_i1057" type="#_x0000_t75" style="width:417.6pt;height:273.6pt" o:ole="">
            <v:imagedata r:id="rId72" o:title=""/>
          </v:shape>
          <o:OLEObject Type="Embed" ProgID="Excel.Sheet.12" ShapeID="_x0000_i1057" DrawAspect="Content" ObjectID="_1741412202" r:id="rId73"/>
        </w:object>
      </w:r>
    </w:p>
    <w:p w14:paraId="6791E496" w14:textId="77777777" w:rsidR="00797F62" w:rsidRPr="00A16177" w:rsidRDefault="00797F62" w:rsidP="00EF6FD7">
      <w:pPr>
        <w:pStyle w:val="Hlavika"/>
        <w:rPr>
          <w:snapToGrid w:val="0"/>
          <w:szCs w:val="22"/>
          <w:highlight w:val="green"/>
          <w:lang w:val="sk-SK" w:eastAsia="de-DE"/>
        </w:rPr>
      </w:pPr>
    </w:p>
    <w:p w14:paraId="62FB4148" w14:textId="77777777" w:rsidR="00797F62" w:rsidRPr="00A16177" w:rsidRDefault="00797F62" w:rsidP="00EF6FD7">
      <w:pPr>
        <w:pStyle w:val="Hlavika"/>
        <w:rPr>
          <w:snapToGrid w:val="0"/>
          <w:szCs w:val="22"/>
          <w:highlight w:val="green"/>
          <w:lang w:val="sk-SK" w:eastAsia="de-DE"/>
        </w:rPr>
      </w:pPr>
    </w:p>
    <w:p w14:paraId="5C044B7C" w14:textId="77777777" w:rsidR="0049711D" w:rsidRPr="00A16177" w:rsidRDefault="0049711D">
      <w:pPr>
        <w:rPr>
          <w:b/>
          <w:caps/>
          <w:szCs w:val="22"/>
          <w:highlight w:val="green"/>
          <w:lang w:val="sk-SK"/>
        </w:rPr>
      </w:pPr>
      <w:bookmarkStart w:id="445" w:name="_Toc156113649"/>
      <w:r w:rsidRPr="00A16177">
        <w:rPr>
          <w:highlight w:val="green"/>
          <w:lang w:val="sk-SK"/>
        </w:rPr>
        <w:br w:type="page"/>
      </w:r>
    </w:p>
    <w:p w14:paraId="2BD0B634" w14:textId="77777777" w:rsidR="004A7C5B" w:rsidRPr="005D4FC0" w:rsidRDefault="00C9279C" w:rsidP="00B04402">
      <w:pPr>
        <w:pStyle w:val="Nadpis1"/>
      </w:pPr>
      <w:r w:rsidRPr="005D4FC0">
        <w:lastRenderedPageBreak/>
        <w:t>INFORMÁCIE O DANIACH Z PRÍJMOV</w:t>
      </w:r>
      <w:bookmarkEnd w:id="445"/>
    </w:p>
    <w:p w14:paraId="00EAC0C9" w14:textId="77777777" w:rsidR="00160FEA" w:rsidRPr="005D4FC0" w:rsidRDefault="00160FEA" w:rsidP="00351139">
      <w:pPr>
        <w:pStyle w:val="Zkladntext"/>
        <w:rPr>
          <w:szCs w:val="22"/>
          <w:lang w:val="sk-SK"/>
        </w:rPr>
      </w:pPr>
    </w:p>
    <w:p w14:paraId="48F294F8" w14:textId="77777777" w:rsidR="003B70C3" w:rsidRPr="005D4FC0" w:rsidRDefault="00C9279C" w:rsidP="007E70D9">
      <w:pPr>
        <w:pStyle w:val="Nadpis2"/>
        <w:rPr>
          <w:lang w:val="sk-SK"/>
        </w:rPr>
      </w:pPr>
      <w:r w:rsidRPr="005D4FC0">
        <w:rPr>
          <w:lang w:val="sk-SK"/>
        </w:rPr>
        <w:t>Prevod od teoretickej dane z príjmov k vykázanej dani z príjmov je uvedený v nasledujúcom prehľade</w:t>
      </w:r>
      <w:r w:rsidR="004E3900" w:rsidRPr="005D4FC0">
        <w:rPr>
          <w:lang w:val="sk-SK"/>
        </w:rPr>
        <w:t>:</w:t>
      </w:r>
    </w:p>
    <w:p w14:paraId="1D49BF8B" w14:textId="77777777" w:rsidR="00351139" w:rsidRPr="005D4FC0" w:rsidRDefault="00351139" w:rsidP="00351139">
      <w:pPr>
        <w:pStyle w:val="Zkladntext"/>
        <w:rPr>
          <w:szCs w:val="22"/>
          <w:lang w:val="sk-SK"/>
        </w:rPr>
      </w:pPr>
    </w:p>
    <w:bookmarkStart w:id="446" w:name="_MON_1387963754"/>
    <w:bookmarkStart w:id="447" w:name="_MON_1387963939"/>
    <w:bookmarkStart w:id="448" w:name="_MON_1388578902"/>
    <w:bookmarkStart w:id="449" w:name="_MON_1388578956"/>
    <w:bookmarkStart w:id="450" w:name="_MON_1388578971"/>
    <w:bookmarkStart w:id="451" w:name="_MON_1388579192"/>
    <w:bookmarkStart w:id="452" w:name="_MON_1393660845"/>
    <w:bookmarkStart w:id="453" w:name="_MON_1388579198"/>
    <w:bookmarkStart w:id="454" w:name="_MON_1388579214"/>
    <w:bookmarkStart w:id="455" w:name="_MON_1388579222"/>
    <w:bookmarkStart w:id="456" w:name="_MON_1389502551"/>
    <w:bookmarkStart w:id="457" w:name="_MON_1387718326"/>
    <w:bookmarkStart w:id="458" w:name="_MON_1392034680"/>
    <w:bookmarkStart w:id="459" w:name="_MON_1392034699"/>
    <w:bookmarkStart w:id="460" w:name="_MON_1387718365"/>
    <w:bookmarkStart w:id="461" w:name="_Hlk66288042"/>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Start w:id="462" w:name="_MON_1387718383"/>
    <w:bookmarkEnd w:id="462"/>
    <w:p w14:paraId="31460772" w14:textId="771A4077" w:rsidR="00CF2BCB" w:rsidRPr="005D4FC0" w:rsidRDefault="007A39E5" w:rsidP="00351139">
      <w:pPr>
        <w:pStyle w:val="Zkladntext"/>
        <w:rPr>
          <w:szCs w:val="22"/>
          <w:lang w:val="sk-SK"/>
        </w:rPr>
      </w:pPr>
      <w:r w:rsidRPr="005D4FC0">
        <w:rPr>
          <w:szCs w:val="22"/>
          <w:lang w:val="sk-SK"/>
        </w:rPr>
        <w:object w:dxaOrig="9636" w:dyaOrig="5215" w14:anchorId="0869D25B">
          <v:shape id="_x0000_i1058" type="#_x0000_t75" style="width:446.4pt;height:259.2pt" o:ole="">
            <v:imagedata r:id="rId74" o:title=""/>
          </v:shape>
          <o:OLEObject Type="Embed" ProgID="Excel.Sheet.12" ShapeID="_x0000_i1058" DrawAspect="Content" ObjectID="_1741412203" r:id="rId75"/>
        </w:object>
      </w:r>
      <w:bookmarkEnd w:id="461"/>
      <w:r w:rsidR="00026CEB" w:rsidRPr="005D4FC0">
        <w:rPr>
          <w:szCs w:val="22"/>
          <w:lang w:val="sk-SK"/>
        </w:rPr>
        <w:t xml:space="preserve"> </w:t>
      </w:r>
    </w:p>
    <w:p w14:paraId="669872FC" w14:textId="77777777" w:rsidR="0080474A" w:rsidRPr="00A16177" w:rsidRDefault="0080474A" w:rsidP="00351139">
      <w:pPr>
        <w:pStyle w:val="Zkladntext"/>
        <w:rPr>
          <w:szCs w:val="22"/>
          <w:highlight w:val="green"/>
          <w:lang w:val="sk-SK"/>
        </w:rPr>
      </w:pPr>
    </w:p>
    <w:p w14:paraId="01800DD5" w14:textId="77777777" w:rsidR="00B61541" w:rsidRPr="00A16177" w:rsidRDefault="00B61541" w:rsidP="00351139">
      <w:pPr>
        <w:pStyle w:val="Zkladntext"/>
        <w:rPr>
          <w:szCs w:val="22"/>
          <w:highlight w:val="green"/>
          <w:lang w:val="sk-SK"/>
        </w:rPr>
      </w:pPr>
    </w:p>
    <w:p w14:paraId="289F6784" w14:textId="77777777" w:rsidR="00D20520" w:rsidRPr="00B41001" w:rsidRDefault="00D20520" w:rsidP="00351139">
      <w:pPr>
        <w:pStyle w:val="Zkladntext"/>
        <w:rPr>
          <w:szCs w:val="22"/>
          <w:lang w:val="sk-SK"/>
        </w:rPr>
      </w:pPr>
    </w:p>
    <w:p w14:paraId="06530335" w14:textId="77777777" w:rsidR="00160FEA" w:rsidRPr="00B41001" w:rsidRDefault="00B17C9E" w:rsidP="00F73A6D">
      <w:pPr>
        <w:pStyle w:val="Nadpis1"/>
      </w:pPr>
      <w:bookmarkStart w:id="463" w:name="_MON_1388579864"/>
      <w:bookmarkStart w:id="464" w:name="_MON_1388579905"/>
      <w:bookmarkStart w:id="465" w:name="_MON_1388579919"/>
      <w:bookmarkStart w:id="466" w:name="_MON_1393660791"/>
      <w:bookmarkStart w:id="467" w:name="_MON_1388579927"/>
      <w:bookmarkStart w:id="468" w:name="_MON_1388579935"/>
      <w:bookmarkStart w:id="469" w:name="_MON_1388579965"/>
      <w:bookmarkStart w:id="470" w:name="_MON_1389426575"/>
      <w:bookmarkStart w:id="471" w:name="_MON_1389502561"/>
      <w:bookmarkStart w:id="472" w:name="_MON_1387790282"/>
      <w:bookmarkStart w:id="473" w:name="_MON_1394530430"/>
      <w:bookmarkStart w:id="474" w:name="_MON_1394530448"/>
      <w:bookmarkStart w:id="475" w:name="_MON_1392034705"/>
      <w:bookmarkStart w:id="476" w:name="_MON_1387790290"/>
      <w:bookmarkStart w:id="477" w:name="_MON_1387790348"/>
      <w:bookmarkStart w:id="478" w:name="_MON_1387790356"/>
      <w:bookmarkStart w:id="479" w:name="_MON_1387963957"/>
      <w:bookmarkStart w:id="480" w:name="_Toc15611365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rsidRPr="00B41001">
        <w:t>INFORMÁCIE O INÝCH AKTÍVACH A PASÍVACH</w:t>
      </w:r>
      <w:bookmarkEnd w:id="480"/>
    </w:p>
    <w:p w14:paraId="39AEB579" w14:textId="77777777" w:rsidR="00160FEA" w:rsidRPr="00B41001" w:rsidRDefault="00160FEA">
      <w:pPr>
        <w:rPr>
          <w:lang w:val="sk-SK"/>
        </w:rPr>
      </w:pPr>
    </w:p>
    <w:p w14:paraId="7E74C167" w14:textId="77777777" w:rsidR="00160FEA" w:rsidRPr="00B41001" w:rsidRDefault="00160FEA" w:rsidP="00160FEA">
      <w:pPr>
        <w:pStyle w:val="Nadpis2"/>
        <w:rPr>
          <w:lang w:val="sk-SK"/>
        </w:rPr>
      </w:pPr>
      <w:bookmarkStart w:id="481" w:name="_Toc156113660"/>
      <w:r w:rsidRPr="00B41001">
        <w:rPr>
          <w:lang w:val="sk-SK"/>
        </w:rPr>
        <w:t xml:space="preserve">Podmienené záväzky </w:t>
      </w:r>
      <w:bookmarkEnd w:id="481"/>
    </w:p>
    <w:p w14:paraId="602C77DD" w14:textId="77777777" w:rsidR="00160FEA" w:rsidRPr="00B41001" w:rsidRDefault="00160FEA" w:rsidP="00160FEA">
      <w:pPr>
        <w:rPr>
          <w:szCs w:val="22"/>
          <w:lang w:val="sk-SK"/>
        </w:rPr>
      </w:pPr>
    </w:p>
    <w:p w14:paraId="24FF4569" w14:textId="77777777" w:rsidR="00160FEA" w:rsidRPr="00B41001" w:rsidRDefault="00160FEA" w:rsidP="00160FEA">
      <w:pPr>
        <w:rPr>
          <w:szCs w:val="22"/>
          <w:lang w:val="sk-SK"/>
        </w:rPr>
      </w:pPr>
      <w:r w:rsidRPr="00B41001">
        <w:rPr>
          <w:szCs w:val="22"/>
          <w:lang w:val="sk-SK"/>
        </w:rPr>
        <w:t>Spoločnosť má možné budúce záväzky, ktoré sa nesledujú v bežnom účtovníctve a neuvádzajú sa v súvahe:</w:t>
      </w:r>
      <w:r w:rsidRPr="00B41001">
        <w:rPr>
          <w:szCs w:val="22"/>
          <w:lang w:val="sk-SK"/>
        </w:rPr>
        <w:tab/>
      </w:r>
      <w:r w:rsidRPr="00B41001">
        <w:rPr>
          <w:szCs w:val="22"/>
          <w:lang w:val="sk-SK"/>
        </w:rPr>
        <w:tab/>
      </w:r>
      <w:r w:rsidRPr="00B41001">
        <w:rPr>
          <w:szCs w:val="22"/>
          <w:lang w:val="sk-SK"/>
        </w:rPr>
        <w:tab/>
      </w:r>
      <w:r w:rsidRPr="00B41001">
        <w:rPr>
          <w:szCs w:val="22"/>
          <w:lang w:val="sk-SK"/>
        </w:rPr>
        <w:tab/>
      </w:r>
      <w:r w:rsidRPr="00B41001">
        <w:rPr>
          <w:szCs w:val="22"/>
          <w:lang w:val="sk-SK"/>
        </w:rPr>
        <w:tab/>
      </w:r>
      <w:r w:rsidRPr="00B41001">
        <w:rPr>
          <w:szCs w:val="22"/>
          <w:lang w:val="sk-SK"/>
        </w:rPr>
        <w:tab/>
      </w:r>
      <w:r w:rsidRPr="00B41001">
        <w:rPr>
          <w:szCs w:val="22"/>
          <w:lang w:val="sk-SK"/>
        </w:rPr>
        <w:tab/>
      </w:r>
      <w:r w:rsidRPr="00B41001">
        <w:rPr>
          <w:szCs w:val="22"/>
          <w:lang w:val="sk-SK"/>
        </w:rPr>
        <w:tab/>
      </w:r>
      <w:r w:rsidR="00461EA3" w:rsidRPr="00B41001">
        <w:rPr>
          <w:szCs w:val="22"/>
          <w:lang w:val="sk-SK"/>
        </w:rPr>
        <w:fldChar w:fldCharType="begin">
          <w:ffData>
            <w:name w:val=""/>
            <w:enabled/>
            <w:calcOnExit w:val="0"/>
            <w:checkBox>
              <w:size w:val="20"/>
              <w:default w:val="0"/>
            </w:checkBox>
          </w:ffData>
        </w:fldChar>
      </w:r>
      <w:r w:rsidRPr="00B41001">
        <w:rPr>
          <w:szCs w:val="22"/>
          <w:lang w:val="sk-SK"/>
        </w:rPr>
        <w:instrText xml:space="preserve"> FORMCHECKBOX </w:instrText>
      </w:r>
      <w:r w:rsidR="00000000">
        <w:rPr>
          <w:szCs w:val="22"/>
          <w:lang w:val="sk-SK"/>
        </w:rPr>
      </w:r>
      <w:r w:rsidR="00000000">
        <w:rPr>
          <w:szCs w:val="22"/>
          <w:lang w:val="sk-SK"/>
        </w:rPr>
        <w:fldChar w:fldCharType="separate"/>
      </w:r>
      <w:r w:rsidR="00461EA3" w:rsidRPr="00B41001">
        <w:rPr>
          <w:szCs w:val="22"/>
          <w:lang w:val="sk-SK"/>
        </w:rPr>
        <w:fldChar w:fldCharType="end"/>
      </w:r>
      <w:r w:rsidRPr="00B41001">
        <w:rPr>
          <w:szCs w:val="22"/>
          <w:lang w:val="sk-SK"/>
        </w:rPr>
        <w:t xml:space="preserve"> ÁNO</w:t>
      </w:r>
      <w:r w:rsidRPr="00B41001">
        <w:rPr>
          <w:szCs w:val="22"/>
          <w:lang w:val="sk-SK"/>
        </w:rPr>
        <w:tab/>
      </w:r>
      <w:r w:rsidR="00461EA3" w:rsidRPr="00B41001">
        <w:rPr>
          <w:szCs w:val="22"/>
          <w:lang w:val="sk-SK"/>
        </w:rPr>
        <w:fldChar w:fldCharType="begin">
          <w:ffData>
            <w:name w:val=""/>
            <w:enabled/>
            <w:calcOnExit w:val="0"/>
            <w:checkBox>
              <w:size w:val="20"/>
              <w:default w:val="1"/>
            </w:checkBox>
          </w:ffData>
        </w:fldChar>
      </w:r>
      <w:r w:rsidR="00F73A6D" w:rsidRPr="00B41001">
        <w:rPr>
          <w:szCs w:val="22"/>
          <w:lang w:val="sk-SK"/>
        </w:rPr>
        <w:instrText xml:space="preserve"> FORMCHECKBOX </w:instrText>
      </w:r>
      <w:r w:rsidR="00000000">
        <w:rPr>
          <w:szCs w:val="22"/>
          <w:lang w:val="sk-SK"/>
        </w:rPr>
      </w:r>
      <w:r w:rsidR="00000000">
        <w:rPr>
          <w:szCs w:val="22"/>
          <w:lang w:val="sk-SK"/>
        </w:rPr>
        <w:fldChar w:fldCharType="separate"/>
      </w:r>
      <w:r w:rsidR="00461EA3" w:rsidRPr="00B41001">
        <w:rPr>
          <w:szCs w:val="22"/>
          <w:lang w:val="sk-SK"/>
        </w:rPr>
        <w:fldChar w:fldCharType="end"/>
      </w:r>
      <w:r w:rsidRPr="00B41001">
        <w:rPr>
          <w:szCs w:val="22"/>
          <w:lang w:val="sk-SK"/>
        </w:rPr>
        <w:t xml:space="preserve"> NIE</w:t>
      </w:r>
    </w:p>
    <w:p w14:paraId="701684BD" w14:textId="77777777" w:rsidR="00160FEA" w:rsidRPr="00B41001" w:rsidRDefault="00160FEA" w:rsidP="00160FEA">
      <w:pPr>
        <w:rPr>
          <w:szCs w:val="22"/>
          <w:lang w:val="sk-SK"/>
        </w:rPr>
      </w:pPr>
    </w:p>
    <w:p w14:paraId="2AEF3E52" w14:textId="77777777" w:rsidR="00160FEA" w:rsidRPr="00B41001" w:rsidRDefault="00160FEA" w:rsidP="00160FEA">
      <w:pPr>
        <w:rPr>
          <w:szCs w:val="22"/>
          <w:lang w:val="sk-SK"/>
        </w:rPr>
      </w:pPr>
      <w:r w:rsidRPr="00B41001">
        <w:rPr>
          <w:szCs w:val="22"/>
          <w:lang w:val="sk-SK"/>
        </w:rPr>
        <w:t>Spoločnosť má existujúce záväzky, ktoré sa nesledujú v bežnom účtovníctve a neuvádzajú sa v súvahe, pretože nie je pravdepodobnosť úbytku peňažných prostriedkov:</w:t>
      </w:r>
      <w:r w:rsidRPr="00B41001">
        <w:rPr>
          <w:szCs w:val="22"/>
          <w:lang w:val="sk-SK"/>
        </w:rPr>
        <w:tab/>
      </w:r>
      <w:r w:rsidRPr="00B41001">
        <w:rPr>
          <w:szCs w:val="22"/>
          <w:lang w:val="sk-SK"/>
        </w:rPr>
        <w:tab/>
      </w:r>
      <w:r w:rsidRPr="00B41001">
        <w:rPr>
          <w:szCs w:val="22"/>
          <w:lang w:val="sk-SK"/>
        </w:rPr>
        <w:tab/>
      </w:r>
      <w:r w:rsidRPr="00B41001">
        <w:rPr>
          <w:szCs w:val="22"/>
          <w:lang w:val="sk-SK"/>
        </w:rPr>
        <w:tab/>
      </w:r>
      <w:r w:rsidRPr="00B41001">
        <w:rPr>
          <w:szCs w:val="22"/>
          <w:lang w:val="sk-SK"/>
        </w:rPr>
        <w:tab/>
      </w:r>
      <w:r w:rsidRPr="00B41001">
        <w:rPr>
          <w:szCs w:val="22"/>
          <w:lang w:val="sk-SK"/>
        </w:rPr>
        <w:tab/>
      </w:r>
      <w:r w:rsidRPr="00B41001">
        <w:rPr>
          <w:szCs w:val="22"/>
          <w:lang w:val="sk-SK"/>
        </w:rPr>
        <w:tab/>
      </w:r>
      <w:r w:rsidRPr="00B41001">
        <w:rPr>
          <w:szCs w:val="22"/>
          <w:lang w:val="sk-SK"/>
        </w:rPr>
        <w:tab/>
      </w:r>
      <w:r w:rsidRPr="00B41001">
        <w:rPr>
          <w:szCs w:val="22"/>
          <w:lang w:val="sk-SK"/>
        </w:rPr>
        <w:tab/>
      </w:r>
      <w:r w:rsidRPr="00B41001">
        <w:rPr>
          <w:szCs w:val="22"/>
          <w:lang w:val="sk-SK"/>
        </w:rPr>
        <w:tab/>
      </w:r>
      <w:r w:rsidRPr="00B41001">
        <w:rPr>
          <w:szCs w:val="22"/>
          <w:lang w:val="sk-SK"/>
        </w:rPr>
        <w:tab/>
      </w:r>
      <w:r w:rsidRPr="00B41001">
        <w:rPr>
          <w:szCs w:val="22"/>
          <w:lang w:val="sk-SK"/>
        </w:rPr>
        <w:tab/>
      </w:r>
      <w:r w:rsidRPr="00B41001">
        <w:rPr>
          <w:szCs w:val="22"/>
          <w:lang w:val="sk-SK"/>
        </w:rPr>
        <w:tab/>
      </w:r>
      <w:r w:rsidR="00461EA3" w:rsidRPr="00B41001">
        <w:rPr>
          <w:szCs w:val="22"/>
          <w:lang w:val="sk-SK"/>
        </w:rPr>
        <w:fldChar w:fldCharType="begin">
          <w:ffData>
            <w:name w:val=""/>
            <w:enabled/>
            <w:calcOnExit w:val="0"/>
            <w:checkBox>
              <w:size w:val="20"/>
              <w:default w:val="0"/>
            </w:checkBox>
          </w:ffData>
        </w:fldChar>
      </w:r>
      <w:r w:rsidRPr="00B41001">
        <w:rPr>
          <w:szCs w:val="22"/>
          <w:lang w:val="sk-SK"/>
        </w:rPr>
        <w:instrText xml:space="preserve"> FORMCHECKBOX </w:instrText>
      </w:r>
      <w:r w:rsidR="00000000">
        <w:rPr>
          <w:szCs w:val="22"/>
          <w:lang w:val="sk-SK"/>
        </w:rPr>
      </w:r>
      <w:r w:rsidR="00000000">
        <w:rPr>
          <w:szCs w:val="22"/>
          <w:lang w:val="sk-SK"/>
        </w:rPr>
        <w:fldChar w:fldCharType="separate"/>
      </w:r>
      <w:r w:rsidR="00461EA3" w:rsidRPr="00B41001">
        <w:rPr>
          <w:szCs w:val="22"/>
          <w:lang w:val="sk-SK"/>
        </w:rPr>
        <w:fldChar w:fldCharType="end"/>
      </w:r>
      <w:r w:rsidRPr="00B41001">
        <w:rPr>
          <w:szCs w:val="22"/>
          <w:lang w:val="sk-SK"/>
        </w:rPr>
        <w:t xml:space="preserve"> ÁNO</w:t>
      </w:r>
      <w:r w:rsidRPr="00B41001">
        <w:rPr>
          <w:szCs w:val="22"/>
          <w:lang w:val="sk-SK"/>
        </w:rPr>
        <w:tab/>
      </w:r>
      <w:r w:rsidR="00461EA3" w:rsidRPr="00B41001">
        <w:rPr>
          <w:szCs w:val="22"/>
          <w:lang w:val="sk-SK"/>
        </w:rPr>
        <w:fldChar w:fldCharType="begin">
          <w:ffData>
            <w:name w:val=""/>
            <w:enabled/>
            <w:calcOnExit w:val="0"/>
            <w:checkBox>
              <w:size w:val="20"/>
              <w:default w:val="1"/>
            </w:checkBox>
          </w:ffData>
        </w:fldChar>
      </w:r>
      <w:r w:rsidR="00F73A6D" w:rsidRPr="00B41001">
        <w:rPr>
          <w:szCs w:val="22"/>
          <w:lang w:val="sk-SK"/>
        </w:rPr>
        <w:instrText xml:space="preserve"> FORMCHECKBOX </w:instrText>
      </w:r>
      <w:r w:rsidR="00000000">
        <w:rPr>
          <w:szCs w:val="22"/>
          <w:lang w:val="sk-SK"/>
        </w:rPr>
      </w:r>
      <w:r w:rsidR="00000000">
        <w:rPr>
          <w:szCs w:val="22"/>
          <w:lang w:val="sk-SK"/>
        </w:rPr>
        <w:fldChar w:fldCharType="separate"/>
      </w:r>
      <w:r w:rsidR="00461EA3" w:rsidRPr="00B41001">
        <w:rPr>
          <w:szCs w:val="22"/>
          <w:lang w:val="sk-SK"/>
        </w:rPr>
        <w:fldChar w:fldCharType="end"/>
      </w:r>
      <w:r w:rsidRPr="00B41001">
        <w:rPr>
          <w:szCs w:val="22"/>
          <w:lang w:val="sk-SK"/>
        </w:rPr>
        <w:t xml:space="preserve"> NIE</w:t>
      </w:r>
    </w:p>
    <w:p w14:paraId="3736ACC7" w14:textId="77777777" w:rsidR="00160FEA" w:rsidRPr="00B41001" w:rsidRDefault="00160FEA" w:rsidP="00160FEA">
      <w:pPr>
        <w:rPr>
          <w:szCs w:val="22"/>
          <w:lang w:val="sk-SK"/>
        </w:rPr>
      </w:pPr>
    </w:p>
    <w:p w14:paraId="478F11BA" w14:textId="77777777" w:rsidR="00160FEA" w:rsidRPr="00B41001" w:rsidRDefault="00160FEA" w:rsidP="00F73A6D">
      <w:pPr>
        <w:rPr>
          <w:szCs w:val="22"/>
          <w:lang w:val="sk-SK"/>
        </w:rPr>
      </w:pPr>
      <w:r w:rsidRPr="00B41001">
        <w:rPr>
          <w:szCs w:val="22"/>
          <w:lang w:val="sk-SK"/>
        </w:rPr>
        <w:t>Spoločnosť má existujúce záväzky, ktoré sa nesledujú v bežnom účtovníctve a neuvádzajú sa v súvahe, pretože výška tejto povinnosti sa nedá spoľahlivo oceniť:</w:t>
      </w:r>
      <w:r w:rsidRPr="00B41001">
        <w:rPr>
          <w:szCs w:val="22"/>
          <w:lang w:val="sk-SK"/>
        </w:rPr>
        <w:tab/>
      </w:r>
      <w:r w:rsidRPr="00B41001">
        <w:rPr>
          <w:szCs w:val="22"/>
          <w:lang w:val="sk-SK"/>
        </w:rPr>
        <w:tab/>
      </w:r>
      <w:r w:rsidR="00461EA3" w:rsidRPr="00B41001">
        <w:rPr>
          <w:szCs w:val="22"/>
          <w:lang w:val="sk-SK"/>
        </w:rPr>
        <w:fldChar w:fldCharType="begin">
          <w:ffData>
            <w:name w:val=""/>
            <w:enabled/>
            <w:calcOnExit w:val="0"/>
            <w:checkBox>
              <w:size w:val="20"/>
              <w:default w:val="0"/>
            </w:checkBox>
          </w:ffData>
        </w:fldChar>
      </w:r>
      <w:r w:rsidRPr="00B41001">
        <w:rPr>
          <w:szCs w:val="22"/>
          <w:lang w:val="sk-SK"/>
        </w:rPr>
        <w:instrText xml:space="preserve"> FORMCHECKBOX </w:instrText>
      </w:r>
      <w:r w:rsidR="00000000">
        <w:rPr>
          <w:szCs w:val="22"/>
          <w:lang w:val="sk-SK"/>
        </w:rPr>
      </w:r>
      <w:r w:rsidR="00000000">
        <w:rPr>
          <w:szCs w:val="22"/>
          <w:lang w:val="sk-SK"/>
        </w:rPr>
        <w:fldChar w:fldCharType="separate"/>
      </w:r>
      <w:r w:rsidR="00461EA3" w:rsidRPr="00B41001">
        <w:rPr>
          <w:szCs w:val="22"/>
          <w:lang w:val="sk-SK"/>
        </w:rPr>
        <w:fldChar w:fldCharType="end"/>
      </w:r>
      <w:r w:rsidRPr="00B41001">
        <w:rPr>
          <w:szCs w:val="22"/>
          <w:lang w:val="sk-SK"/>
        </w:rPr>
        <w:t xml:space="preserve"> ÁNO</w:t>
      </w:r>
      <w:r w:rsidRPr="00B41001">
        <w:rPr>
          <w:szCs w:val="22"/>
          <w:lang w:val="sk-SK"/>
        </w:rPr>
        <w:tab/>
      </w:r>
      <w:r w:rsidR="00461EA3" w:rsidRPr="00B41001">
        <w:rPr>
          <w:szCs w:val="22"/>
          <w:lang w:val="sk-SK"/>
        </w:rPr>
        <w:fldChar w:fldCharType="begin">
          <w:ffData>
            <w:name w:val=""/>
            <w:enabled/>
            <w:calcOnExit w:val="0"/>
            <w:checkBox>
              <w:size w:val="20"/>
              <w:default w:val="1"/>
            </w:checkBox>
          </w:ffData>
        </w:fldChar>
      </w:r>
      <w:r w:rsidR="00F73A6D" w:rsidRPr="00B41001">
        <w:rPr>
          <w:szCs w:val="22"/>
          <w:lang w:val="sk-SK"/>
        </w:rPr>
        <w:instrText xml:space="preserve"> FORMCHECKBOX </w:instrText>
      </w:r>
      <w:r w:rsidR="00000000">
        <w:rPr>
          <w:szCs w:val="22"/>
          <w:lang w:val="sk-SK"/>
        </w:rPr>
      </w:r>
      <w:r w:rsidR="00000000">
        <w:rPr>
          <w:szCs w:val="22"/>
          <w:lang w:val="sk-SK"/>
        </w:rPr>
        <w:fldChar w:fldCharType="separate"/>
      </w:r>
      <w:r w:rsidR="00461EA3" w:rsidRPr="00B41001">
        <w:rPr>
          <w:szCs w:val="22"/>
          <w:lang w:val="sk-SK"/>
        </w:rPr>
        <w:fldChar w:fldCharType="end"/>
      </w:r>
      <w:r w:rsidRPr="00B41001">
        <w:rPr>
          <w:szCs w:val="22"/>
          <w:lang w:val="sk-SK"/>
        </w:rPr>
        <w:t xml:space="preserve"> NIE</w:t>
      </w:r>
    </w:p>
    <w:p w14:paraId="56A7F8B1" w14:textId="77777777" w:rsidR="00160FEA" w:rsidRPr="00A16177" w:rsidRDefault="00160FEA">
      <w:pPr>
        <w:rPr>
          <w:highlight w:val="green"/>
          <w:lang w:val="sk-SK"/>
        </w:rPr>
      </w:pPr>
    </w:p>
    <w:p w14:paraId="04FC7C44" w14:textId="3B866F87" w:rsidR="00F73A6D" w:rsidRPr="00427F94" w:rsidRDefault="00BE4178">
      <w:pPr>
        <w:rPr>
          <w:lang w:val="sk-SK"/>
        </w:rPr>
      </w:pPr>
      <w:r w:rsidRPr="00427F94">
        <w:rPr>
          <w:lang w:val="sk-SK"/>
        </w:rPr>
        <w:t xml:space="preserve">Spoločnosť v roku </w:t>
      </w:r>
      <w:r w:rsidR="00FC0A86" w:rsidRPr="00427F94">
        <w:rPr>
          <w:lang w:val="sk-SK"/>
        </w:rPr>
        <w:t>2022</w:t>
      </w:r>
      <w:r w:rsidRPr="00427F94">
        <w:rPr>
          <w:lang w:val="sk-SK"/>
        </w:rPr>
        <w:t xml:space="preserve"> prijala štátne dotácie v súvislosti s kompenzáciami dopadov pandémie COVID19 v celkovej výške </w:t>
      </w:r>
      <w:r w:rsidR="00427F94" w:rsidRPr="00427F94">
        <w:rPr>
          <w:lang w:val="sk-SK"/>
        </w:rPr>
        <w:t xml:space="preserve">16 650 </w:t>
      </w:r>
      <w:r w:rsidRPr="00427F94">
        <w:rPr>
          <w:lang w:val="sk-SK"/>
        </w:rPr>
        <w:t>EUR</w:t>
      </w:r>
      <w:r w:rsidR="00427F94">
        <w:rPr>
          <w:lang w:val="sk-SK"/>
        </w:rPr>
        <w:t xml:space="preserve"> a kompenzácie na zmiernenie dopadu cien energií v celkovej hodnote 77 287 EUR</w:t>
      </w:r>
      <w:r w:rsidRPr="00427F94">
        <w:rPr>
          <w:lang w:val="sk-SK"/>
        </w:rPr>
        <w:t>. Táto prijatá pomoc môže byť predmetom preverenia zo strany štátnych orgánov, pričom v súčasnosti neexistuje istota overená praxou v tom, akou formou budú tieto preverenia zo strany štátnych orgánov aplikované. Mieru tejto neistoty nie je možné kvantifikovať a zanikne až potom, keď budú k dispozícii právne precedensy, prípadne oficiálne interpretácie príslušných orgánov.</w:t>
      </w:r>
    </w:p>
    <w:p w14:paraId="465A2030" w14:textId="77777777" w:rsidR="00BE4178" w:rsidRPr="00A16177" w:rsidRDefault="00BE4178">
      <w:pPr>
        <w:rPr>
          <w:highlight w:val="green"/>
          <w:lang w:val="sk-SK"/>
        </w:rPr>
      </w:pPr>
    </w:p>
    <w:p w14:paraId="6537E7A3" w14:textId="77777777" w:rsidR="00085B01" w:rsidRPr="00B41001" w:rsidRDefault="0011064F" w:rsidP="007E70D9">
      <w:pPr>
        <w:pStyle w:val="Nadpis2"/>
        <w:rPr>
          <w:lang w:val="sk-SK"/>
        </w:rPr>
      </w:pPr>
      <w:r w:rsidRPr="00B41001">
        <w:rPr>
          <w:lang w:val="sk-SK"/>
        </w:rPr>
        <w:t>Sumárne informácie o údajoch na podsúvahových účtoch</w:t>
      </w:r>
    </w:p>
    <w:p w14:paraId="2CBE3521" w14:textId="77777777" w:rsidR="00B30F04" w:rsidRPr="00B41001" w:rsidRDefault="00B30F04">
      <w:pPr>
        <w:rPr>
          <w:lang w:val="sk-SK"/>
        </w:rPr>
      </w:pPr>
    </w:p>
    <w:bookmarkStart w:id="482" w:name="_MON_1389502570"/>
    <w:bookmarkStart w:id="483" w:name="_MON_1387790387"/>
    <w:bookmarkStart w:id="484" w:name="_MON_1392034709"/>
    <w:bookmarkStart w:id="485" w:name="_MON_1387790395"/>
    <w:bookmarkStart w:id="486" w:name="_MON_1387790436"/>
    <w:bookmarkStart w:id="487" w:name="_MON_1387963988"/>
    <w:bookmarkStart w:id="488" w:name="_MON_1388579992"/>
    <w:bookmarkStart w:id="489" w:name="_MON_1388580011"/>
    <w:bookmarkStart w:id="490" w:name="_MON_1388580015"/>
    <w:bookmarkStart w:id="491" w:name="_MON_1388580020"/>
    <w:bookmarkStart w:id="492" w:name="_MON_1388580026"/>
    <w:bookmarkEnd w:id="482"/>
    <w:bookmarkEnd w:id="483"/>
    <w:bookmarkEnd w:id="484"/>
    <w:bookmarkEnd w:id="485"/>
    <w:bookmarkEnd w:id="486"/>
    <w:bookmarkEnd w:id="487"/>
    <w:bookmarkEnd w:id="488"/>
    <w:bookmarkEnd w:id="489"/>
    <w:bookmarkEnd w:id="490"/>
    <w:bookmarkEnd w:id="491"/>
    <w:bookmarkEnd w:id="492"/>
    <w:bookmarkStart w:id="493" w:name="_MON_1388580046"/>
    <w:bookmarkEnd w:id="493"/>
    <w:p w14:paraId="1808EF75" w14:textId="0A1B4DCF" w:rsidR="00626DEF" w:rsidRPr="00B41001" w:rsidRDefault="00B41001">
      <w:pPr>
        <w:rPr>
          <w:lang w:val="sk-SK"/>
        </w:rPr>
      </w:pPr>
      <w:r w:rsidRPr="00B41001">
        <w:rPr>
          <w:lang w:val="sk-SK"/>
        </w:rPr>
        <w:object w:dxaOrig="8655" w:dyaOrig="1007" w14:anchorId="5EB7A87A">
          <v:shape id="_x0000_i1059" type="#_x0000_t75" style="width:410.4pt;height:50.4pt" o:ole="">
            <v:imagedata r:id="rId76" o:title=""/>
          </v:shape>
          <o:OLEObject Type="Embed" ProgID="Excel.Sheet.12" ShapeID="_x0000_i1059" DrawAspect="Content" ObjectID="_1741412204" r:id="rId77"/>
        </w:object>
      </w:r>
    </w:p>
    <w:p w14:paraId="29D72563" w14:textId="77777777" w:rsidR="00323EFB" w:rsidRPr="00B41001" w:rsidRDefault="00323EFB" w:rsidP="00323EFB">
      <w:pPr>
        <w:pStyle w:val="Hlavika"/>
        <w:rPr>
          <w:snapToGrid w:val="0"/>
          <w:szCs w:val="22"/>
          <w:lang w:val="sk-SK" w:eastAsia="de-DE"/>
        </w:rPr>
      </w:pPr>
    </w:p>
    <w:p w14:paraId="3DC1FE30" w14:textId="77777777" w:rsidR="006167E3" w:rsidRPr="00B41001" w:rsidRDefault="006167E3" w:rsidP="006167E3">
      <w:pPr>
        <w:rPr>
          <w:lang w:val="sk-SK"/>
        </w:rPr>
      </w:pPr>
      <w:r w:rsidRPr="00B41001">
        <w:rPr>
          <w:lang w:val="sk-SK"/>
        </w:rPr>
        <w:t xml:space="preserve">Drobný majetok obstaraný od 1.1.2009 sa eviduje na podsúvahovej evidencii a účtuje sa priamo v celej sume </w:t>
      </w:r>
      <w:proofErr w:type="spellStart"/>
      <w:r w:rsidRPr="00B41001">
        <w:rPr>
          <w:lang w:val="sk-SK"/>
        </w:rPr>
        <w:t>jednorázovo</w:t>
      </w:r>
      <w:proofErr w:type="spellEnd"/>
      <w:r w:rsidRPr="00B41001">
        <w:rPr>
          <w:lang w:val="sk-SK"/>
        </w:rPr>
        <w:t xml:space="preserve"> do nákladov.</w:t>
      </w:r>
    </w:p>
    <w:p w14:paraId="56414C41" w14:textId="77777777" w:rsidR="006167E3" w:rsidRPr="00A16177" w:rsidRDefault="006167E3" w:rsidP="006167E3">
      <w:pPr>
        <w:rPr>
          <w:highlight w:val="green"/>
          <w:lang w:val="sk-SK"/>
        </w:rPr>
      </w:pPr>
    </w:p>
    <w:p w14:paraId="22174B22" w14:textId="6CC01888" w:rsidR="006167E3" w:rsidRPr="00B41001" w:rsidRDefault="006167E3" w:rsidP="006167E3">
      <w:pPr>
        <w:rPr>
          <w:lang w:val="sk-SK"/>
        </w:rPr>
      </w:pPr>
      <w:r w:rsidRPr="00B41001">
        <w:rPr>
          <w:lang w:val="sk-SK"/>
        </w:rPr>
        <w:t>Spoločnosť k 31.12.</w:t>
      </w:r>
      <w:r w:rsidR="00FC0A86" w:rsidRPr="00B41001">
        <w:rPr>
          <w:lang w:val="sk-SK"/>
        </w:rPr>
        <w:t>2022</w:t>
      </w:r>
      <w:r w:rsidRPr="00B41001">
        <w:rPr>
          <w:lang w:val="sk-SK"/>
        </w:rPr>
        <w:t xml:space="preserve"> na podsúvahových účtoch eviduje:</w:t>
      </w:r>
    </w:p>
    <w:p w14:paraId="72AA11F1" w14:textId="77777777" w:rsidR="006167E3" w:rsidRPr="00B41001" w:rsidRDefault="006167E3" w:rsidP="006167E3">
      <w:pPr>
        <w:pStyle w:val="Odsekzoznamu"/>
        <w:numPr>
          <w:ilvl w:val="0"/>
          <w:numId w:val="8"/>
        </w:numPr>
        <w:rPr>
          <w:lang w:val="sk-SK"/>
        </w:rPr>
      </w:pPr>
      <w:r w:rsidRPr="00B41001">
        <w:rPr>
          <w:lang w:val="sk-SK"/>
        </w:rPr>
        <w:t>Drobný dlhodobý nehmotný majetok v celkovej výške 8.000 EUR</w:t>
      </w:r>
    </w:p>
    <w:p w14:paraId="017F4C68" w14:textId="6F05BD86" w:rsidR="006167E3" w:rsidRPr="00B41001" w:rsidRDefault="006167E3" w:rsidP="006167E3">
      <w:pPr>
        <w:pStyle w:val="Odsekzoznamu"/>
        <w:numPr>
          <w:ilvl w:val="0"/>
          <w:numId w:val="8"/>
        </w:numPr>
        <w:rPr>
          <w:lang w:val="sk-SK"/>
        </w:rPr>
      </w:pPr>
      <w:r w:rsidRPr="00B41001">
        <w:rPr>
          <w:lang w:val="sk-SK"/>
        </w:rPr>
        <w:t xml:space="preserve">Drobný dlhodobý hmotný majetok v celkovej výške </w:t>
      </w:r>
      <w:r w:rsidR="002A685C" w:rsidRPr="00B41001">
        <w:rPr>
          <w:lang w:val="sk-SK"/>
        </w:rPr>
        <w:t>18</w:t>
      </w:r>
      <w:r w:rsidR="00B41001">
        <w:rPr>
          <w:lang w:val="sk-SK"/>
        </w:rPr>
        <w:t>9</w:t>
      </w:r>
      <w:r w:rsidR="002A685C" w:rsidRPr="00B41001">
        <w:rPr>
          <w:lang w:val="sk-SK"/>
        </w:rPr>
        <w:t>.</w:t>
      </w:r>
      <w:r w:rsidR="00B41001">
        <w:rPr>
          <w:lang w:val="sk-SK"/>
        </w:rPr>
        <w:t>593</w:t>
      </w:r>
      <w:r w:rsidR="00DA2EF1" w:rsidRPr="00B41001">
        <w:rPr>
          <w:lang w:val="sk-SK"/>
        </w:rPr>
        <w:t xml:space="preserve"> </w:t>
      </w:r>
      <w:r w:rsidRPr="00B41001">
        <w:rPr>
          <w:lang w:val="sk-SK"/>
        </w:rPr>
        <w:t>EUR</w:t>
      </w:r>
    </w:p>
    <w:p w14:paraId="0BA2DD05" w14:textId="77777777" w:rsidR="00CE483E" w:rsidRPr="00A16177" w:rsidRDefault="00CE483E">
      <w:pPr>
        <w:rPr>
          <w:szCs w:val="22"/>
          <w:highlight w:val="green"/>
          <w:lang w:val="sk-SK"/>
        </w:rPr>
      </w:pPr>
    </w:p>
    <w:p w14:paraId="0205B4E1" w14:textId="77777777" w:rsidR="00125AFC" w:rsidRPr="00A16177" w:rsidRDefault="00125AFC">
      <w:pPr>
        <w:rPr>
          <w:szCs w:val="22"/>
          <w:highlight w:val="green"/>
          <w:lang w:val="sk-SK"/>
        </w:rPr>
      </w:pPr>
    </w:p>
    <w:p w14:paraId="2FF8D339" w14:textId="77777777" w:rsidR="00452463" w:rsidRPr="00B41001" w:rsidRDefault="00C9279C" w:rsidP="007E70D9">
      <w:pPr>
        <w:pStyle w:val="Nadpis3"/>
      </w:pPr>
      <w:bookmarkStart w:id="494" w:name="_Toc156113657"/>
      <w:r w:rsidRPr="00B41001">
        <w:t>Údaje o odpísaných pohľadávkach</w:t>
      </w:r>
      <w:bookmarkEnd w:id="494"/>
    </w:p>
    <w:p w14:paraId="77CC0BBC" w14:textId="77777777" w:rsidR="00626DEF" w:rsidRPr="00B41001" w:rsidRDefault="00626DEF">
      <w:pPr>
        <w:rPr>
          <w:szCs w:val="22"/>
          <w:lang w:val="sk-SK"/>
        </w:rPr>
      </w:pPr>
    </w:p>
    <w:bookmarkStart w:id="495" w:name="_MON_1392032293"/>
    <w:bookmarkStart w:id="496" w:name="_MON_1392032295"/>
    <w:bookmarkStart w:id="497" w:name="_MON_1392034725"/>
    <w:bookmarkEnd w:id="495"/>
    <w:bookmarkEnd w:id="496"/>
    <w:bookmarkEnd w:id="497"/>
    <w:bookmarkStart w:id="498" w:name="_MON_1389502633"/>
    <w:bookmarkEnd w:id="498"/>
    <w:p w14:paraId="7A267ADB" w14:textId="7409417E" w:rsidR="00C079FB" w:rsidRPr="00B41001" w:rsidRDefault="004E548D">
      <w:pPr>
        <w:rPr>
          <w:lang w:val="sk-SK"/>
        </w:rPr>
      </w:pPr>
      <w:r w:rsidRPr="00B41001">
        <w:rPr>
          <w:szCs w:val="22"/>
          <w:lang w:val="sk-SK"/>
        </w:rPr>
        <w:object w:dxaOrig="9095" w:dyaOrig="3662" w14:anchorId="46C72BBC">
          <v:shape id="_x0000_i1060" type="#_x0000_t75" style="width:6in;height:187.2pt" o:ole="">
            <v:imagedata r:id="rId78" o:title=""/>
            <o:lock v:ext="edit" aspectratio="f"/>
          </v:shape>
          <o:OLEObject Type="Embed" ProgID="Excel.Sheet.12" ShapeID="_x0000_i1060" DrawAspect="Content" ObjectID="_1741412205" r:id="rId79"/>
        </w:object>
      </w:r>
      <w:bookmarkStart w:id="499" w:name="_Toc156113670"/>
    </w:p>
    <w:p w14:paraId="2FD2B460" w14:textId="12493FA3" w:rsidR="00D448A1" w:rsidRPr="00A16177" w:rsidRDefault="00D448A1">
      <w:pPr>
        <w:rPr>
          <w:highlight w:val="green"/>
          <w:lang w:val="sk-SK"/>
        </w:rPr>
      </w:pPr>
    </w:p>
    <w:p w14:paraId="1F1B1827" w14:textId="77777777" w:rsidR="00D448A1" w:rsidRPr="00A16177" w:rsidRDefault="00D448A1">
      <w:pPr>
        <w:rPr>
          <w:highlight w:val="green"/>
          <w:lang w:val="sk-SK"/>
        </w:rPr>
      </w:pPr>
    </w:p>
    <w:p w14:paraId="31440A36" w14:textId="77777777" w:rsidR="00C079FB" w:rsidRPr="00B41001" w:rsidRDefault="00C079FB">
      <w:pPr>
        <w:rPr>
          <w:szCs w:val="22"/>
          <w:lang w:val="sk-SK"/>
        </w:rPr>
      </w:pPr>
    </w:p>
    <w:p w14:paraId="1A488DC4" w14:textId="77777777" w:rsidR="00B17C9E" w:rsidRPr="00B41001" w:rsidRDefault="00B17C9E" w:rsidP="00B17C9E">
      <w:pPr>
        <w:pStyle w:val="Nadpis1"/>
      </w:pPr>
      <w:bookmarkStart w:id="500" w:name="_MON_1389426667"/>
      <w:bookmarkStart w:id="501" w:name="_MON_1389502693"/>
      <w:bookmarkStart w:id="502" w:name="_MON_1387790842"/>
      <w:bookmarkStart w:id="503" w:name="_MON_1392034746"/>
      <w:bookmarkStart w:id="504" w:name="_MON_1387790854"/>
      <w:bookmarkStart w:id="505" w:name="_MON_1387790903"/>
      <w:bookmarkStart w:id="506" w:name="_MON_1387964076"/>
      <w:bookmarkEnd w:id="499"/>
      <w:bookmarkEnd w:id="500"/>
      <w:bookmarkEnd w:id="501"/>
      <w:bookmarkEnd w:id="502"/>
      <w:bookmarkEnd w:id="503"/>
      <w:bookmarkEnd w:id="504"/>
      <w:bookmarkEnd w:id="505"/>
      <w:bookmarkEnd w:id="506"/>
      <w:r w:rsidRPr="00B41001">
        <w:t>INFORMÁCIE O SKUTOČNOSTIACH, KTORÉ NASTALI PO DNI, KU KTORÉMU SA ZOSTAVUJE ÚČTOVNÁ ZÁVIERKA DO DŇA ZOSTAVENIA ÚČTOVNEJ závierky</w:t>
      </w:r>
    </w:p>
    <w:p w14:paraId="6C734B01" w14:textId="77777777" w:rsidR="00B17C9E" w:rsidRPr="00B41001" w:rsidRDefault="00B17C9E" w:rsidP="00B17C9E">
      <w:pPr>
        <w:rPr>
          <w:szCs w:val="22"/>
          <w:lang w:val="sk-SK"/>
        </w:rPr>
      </w:pPr>
    </w:p>
    <w:p w14:paraId="1E11450D" w14:textId="0760658F" w:rsidR="007A3FC4" w:rsidRPr="00B41001" w:rsidRDefault="007A3FC4" w:rsidP="007A3FC4">
      <w:pPr>
        <w:pStyle w:val="Zkladntext"/>
        <w:rPr>
          <w:szCs w:val="18"/>
          <w:lang w:val="sk-SK"/>
        </w:rPr>
      </w:pPr>
      <w:r w:rsidRPr="00B41001">
        <w:rPr>
          <w:szCs w:val="18"/>
          <w:lang w:val="sk-SK"/>
        </w:rPr>
        <w:t xml:space="preserve">Po 31. 12. </w:t>
      </w:r>
      <w:r w:rsidR="00FC0A86" w:rsidRPr="00B41001">
        <w:rPr>
          <w:szCs w:val="18"/>
          <w:lang w:val="sk-SK"/>
        </w:rPr>
        <w:t>2022</w:t>
      </w:r>
      <w:r w:rsidR="00D448A1" w:rsidRPr="00B41001">
        <w:rPr>
          <w:szCs w:val="18"/>
          <w:lang w:val="sk-SK"/>
        </w:rPr>
        <w:t xml:space="preserve"> </w:t>
      </w:r>
      <w:r w:rsidRPr="00B41001">
        <w:rPr>
          <w:szCs w:val="18"/>
          <w:lang w:val="sk-SK"/>
        </w:rPr>
        <w:t>nenastali žiadne udalosti majúce významný vplyv na verné zobrazenie skutočností, ktoré sú predmetom účtovníctva.</w:t>
      </w:r>
    </w:p>
    <w:p w14:paraId="1792B58E" w14:textId="77777777" w:rsidR="007A3FC4" w:rsidRPr="00B41001" w:rsidRDefault="007A3FC4" w:rsidP="007A3FC4">
      <w:pPr>
        <w:pStyle w:val="Zkladntext"/>
        <w:rPr>
          <w:szCs w:val="18"/>
          <w:lang w:val="sk-SK"/>
        </w:rPr>
      </w:pPr>
    </w:p>
    <w:p w14:paraId="724BB40B" w14:textId="6D7A42AB" w:rsidR="007A3FC4" w:rsidRPr="00B41001" w:rsidRDefault="007A3FC4" w:rsidP="007A3FC4">
      <w:pPr>
        <w:pStyle w:val="Zkladntext"/>
        <w:rPr>
          <w:szCs w:val="18"/>
          <w:lang w:val="sk-SK"/>
        </w:rPr>
      </w:pPr>
    </w:p>
    <w:p w14:paraId="065C844C" w14:textId="77777777" w:rsidR="00D448A1" w:rsidRPr="00B41001" w:rsidRDefault="00D448A1" w:rsidP="007A3FC4">
      <w:pPr>
        <w:pStyle w:val="Zkladntext"/>
        <w:rPr>
          <w:szCs w:val="18"/>
          <w:lang w:val="sk-SK"/>
        </w:rPr>
      </w:pPr>
    </w:p>
    <w:p w14:paraId="5D46F152" w14:textId="77777777" w:rsidR="00B17C9E" w:rsidRPr="00B41001" w:rsidRDefault="00B17C9E" w:rsidP="00B17C9E">
      <w:pPr>
        <w:pStyle w:val="Nadpis1"/>
      </w:pPr>
      <w:r w:rsidRPr="00B41001">
        <w:t>EKONOMICKÉ VZŤAHY ÚČTOVNEJ JEDNOTKY A SPRIAZNENÝCH OSÔB</w:t>
      </w:r>
    </w:p>
    <w:p w14:paraId="05A4C337" w14:textId="77777777" w:rsidR="007A3FC4" w:rsidRPr="00B41001" w:rsidRDefault="007A3FC4" w:rsidP="00B17C9E">
      <w:pPr>
        <w:rPr>
          <w:szCs w:val="22"/>
          <w:lang w:val="sk-SK"/>
        </w:rPr>
      </w:pPr>
    </w:p>
    <w:p w14:paraId="1CE1C217" w14:textId="77777777" w:rsidR="00B17C9E" w:rsidRPr="00B41001" w:rsidRDefault="00B17C9E" w:rsidP="00B17C9E">
      <w:pPr>
        <w:pStyle w:val="Nadpis2"/>
        <w:rPr>
          <w:lang w:val="sk-SK"/>
        </w:rPr>
      </w:pPr>
      <w:r w:rsidRPr="00B41001">
        <w:rPr>
          <w:lang w:val="sk-SK"/>
        </w:rPr>
        <w:t>Transakcie so spriaznenými osobami</w:t>
      </w:r>
    </w:p>
    <w:p w14:paraId="1BDFAD2C" w14:textId="77777777" w:rsidR="004141E2" w:rsidRPr="00B41001" w:rsidRDefault="004141E2" w:rsidP="004141E2">
      <w:pPr>
        <w:rPr>
          <w:lang w:val="sk-SK"/>
        </w:rPr>
      </w:pPr>
    </w:p>
    <w:p w14:paraId="6F032907" w14:textId="77777777" w:rsidR="00C469D9" w:rsidRPr="00B41001" w:rsidRDefault="004141E2" w:rsidP="00C469D9">
      <w:pPr>
        <w:pStyle w:val="Odsekzoznamu"/>
        <w:numPr>
          <w:ilvl w:val="0"/>
          <w:numId w:val="8"/>
        </w:numPr>
        <w:rPr>
          <w:b/>
          <w:szCs w:val="22"/>
          <w:lang w:val="sk-SK"/>
        </w:rPr>
      </w:pPr>
      <w:r w:rsidRPr="00B41001">
        <w:rPr>
          <w:b/>
          <w:szCs w:val="22"/>
          <w:lang w:val="sk-SK"/>
        </w:rPr>
        <w:t>Subjekt, ktorý vykonáva v účtovnej jednotke rozhodujúci vplyv:</w:t>
      </w:r>
    </w:p>
    <w:p w14:paraId="6749ECA6" w14:textId="77777777" w:rsidR="001C1CD9" w:rsidRPr="00A16177" w:rsidRDefault="001C1CD9" w:rsidP="001C1CD9">
      <w:pPr>
        <w:rPr>
          <w:b/>
          <w:szCs w:val="22"/>
          <w:highlight w:val="green"/>
          <w:lang w:val="sk-SK"/>
        </w:rPr>
      </w:pPr>
    </w:p>
    <w:p w14:paraId="542D1E25" w14:textId="77777777" w:rsidR="004141E2" w:rsidRPr="00A16177" w:rsidRDefault="004141E2" w:rsidP="004141E2">
      <w:pPr>
        <w:rPr>
          <w:highlight w:val="green"/>
          <w:lang w:val="sk-SK"/>
        </w:rPr>
      </w:pPr>
    </w:p>
    <w:bookmarkStart w:id="507" w:name="_MON_1514360879"/>
    <w:bookmarkEnd w:id="507"/>
    <w:p w14:paraId="61EA486E" w14:textId="4B17EF69" w:rsidR="00B17C9E" w:rsidRPr="00A16177" w:rsidRDefault="008E6E6B" w:rsidP="00B17C9E">
      <w:pPr>
        <w:rPr>
          <w:i/>
          <w:color w:val="FF0000"/>
          <w:szCs w:val="22"/>
          <w:highlight w:val="green"/>
          <w:lang w:val="sk-SK"/>
        </w:rPr>
      </w:pPr>
      <w:r w:rsidRPr="008E6E6B">
        <w:rPr>
          <w:lang w:val="sk-SK"/>
        </w:rPr>
        <w:object w:dxaOrig="9732" w:dyaOrig="2332" w14:anchorId="61E595D9">
          <v:shape id="_x0000_i1061" type="#_x0000_t75" style="width:446.4pt;height:108pt" o:ole="">
            <v:imagedata r:id="rId80" o:title=""/>
          </v:shape>
          <o:OLEObject Type="Embed" ProgID="Excel.Sheet.12" ShapeID="_x0000_i1061" DrawAspect="Content" ObjectID="_1741412206" r:id="rId81"/>
        </w:object>
      </w:r>
      <w:r w:rsidR="00B17C9E" w:rsidRPr="00A16177">
        <w:rPr>
          <w:i/>
          <w:color w:val="FF0000"/>
          <w:szCs w:val="22"/>
          <w:highlight w:val="green"/>
          <w:lang w:val="sk-SK"/>
        </w:rPr>
        <w:t xml:space="preserve"> </w:t>
      </w:r>
    </w:p>
    <w:p w14:paraId="73E99FBD" w14:textId="77777777" w:rsidR="00B17C9E" w:rsidRPr="00A16177" w:rsidRDefault="00B17C9E" w:rsidP="00B17C9E">
      <w:pPr>
        <w:rPr>
          <w:i/>
          <w:szCs w:val="22"/>
          <w:highlight w:val="green"/>
          <w:lang w:val="sk-SK"/>
        </w:rPr>
      </w:pPr>
    </w:p>
    <w:p w14:paraId="64A2188F" w14:textId="77777777" w:rsidR="00C079FB" w:rsidRPr="00A16177" w:rsidRDefault="00C079FB" w:rsidP="00B17C9E">
      <w:pPr>
        <w:rPr>
          <w:i/>
          <w:szCs w:val="22"/>
          <w:highlight w:val="green"/>
          <w:lang w:val="sk-SK"/>
        </w:rPr>
      </w:pPr>
    </w:p>
    <w:p w14:paraId="39950C60" w14:textId="77777777" w:rsidR="00C079FB" w:rsidRPr="00A16177" w:rsidRDefault="00C079FB" w:rsidP="00B17C9E">
      <w:pPr>
        <w:rPr>
          <w:i/>
          <w:szCs w:val="22"/>
          <w:highlight w:val="green"/>
          <w:lang w:val="sk-SK"/>
        </w:rPr>
      </w:pPr>
    </w:p>
    <w:p w14:paraId="2608A454" w14:textId="77777777" w:rsidR="00C079FB" w:rsidRPr="00A16177" w:rsidRDefault="00C079FB" w:rsidP="00B17C9E">
      <w:pPr>
        <w:rPr>
          <w:i/>
          <w:szCs w:val="22"/>
          <w:highlight w:val="green"/>
          <w:lang w:val="sk-SK"/>
        </w:rPr>
      </w:pPr>
    </w:p>
    <w:p w14:paraId="3495021C" w14:textId="7811A5C2" w:rsidR="00C079FB" w:rsidRPr="00A16177" w:rsidRDefault="00C079FB" w:rsidP="00B17C9E">
      <w:pPr>
        <w:rPr>
          <w:i/>
          <w:szCs w:val="22"/>
          <w:highlight w:val="green"/>
          <w:lang w:val="sk-SK"/>
        </w:rPr>
      </w:pPr>
    </w:p>
    <w:p w14:paraId="58110DB8" w14:textId="21482AA1" w:rsidR="004248DD" w:rsidRPr="00A16177" w:rsidRDefault="004248DD" w:rsidP="00B17C9E">
      <w:pPr>
        <w:rPr>
          <w:i/>
          <w:szCs w:val="22"/>
          <w:highlight w:val="green"/>
          <w:lang w:val="sk-SK"/>
        </w:rPr>
      </w:pPr>
    </w:p>
    <w:p w14:paraId="689833B5" w14:textId="77777777" w:rsidR="004248DD" w:rsidRPr="00A16177" w:rsidRDefault="004248DD" w:rsidP="00B17C9E">
      <w:pPr>
        <w:rPr>
          <w:i/>
          <w:szCs w:val="22"/>
          <w:highlight w:val="green"/>
          <w:lang w:val="sk-SK"/>
        </w:rPr>
      </w:pPr>
    </w:p>
    <w:p w14:paraId="537EAC9C" w14:textId="77777777" w:rsidR="00C079FB" w:rsidRPr="00A16177" w:rsidRDefault="00C079FB" w:rsidP="00B17C9E">
      <w:pPr>
        <w:rPr>
          <w:i/>
          <w:szCs w:val="22"/>
          <w:highlight w:val="green"/>
          <w:lang w:val="sk-SK"/>
        </w:rPr>
      </w:pPr>
    </w:p>
    <w:p w14:paraId="3DB0BE9B" w14:textId="4B1B017D" w:rsidR="00C079FB" w:rsidRPr="00A16177" w:rsidRDefault="00C079FB" w:rsidP="00B17C9E">
      <w:pPr>
        <w:rPr>
          <w:i/>
          <w:szCs w:val="22"/>
          <w:highlight w:val="green"/>
          <w:lang w:val="sk-SK"/>
        </w:rPr>
      </w:pPr>
    </w:p>
    <w:p w14:paraId="6614EFED" w14:textId="77777777" w:rsidR="00DA5810" w:rsidRPr="00A16177" w:rsidRDefault="00DA5810" w:rsidP="00B17C9E">
      <w:pPr>
        <w:rPr>
          <w:i/>
          <w:szCs w:val="22"/>
          <w:highlight w:val="green"/>
          <w:lang w:val="sk-SK"/>
        </w:rPr>
      </w:pPr>
    </w:p>
    <w:p w14:paraId="42BDCB4A" w14:textId="77777777" w:rsidR="004141E2" w:rsidRPr="008E6E6B" w:rsidRDefault="004141E2" w:rsidP="004141E2">
      <w:pPr>
        <w:pStyle w:val="Odsekzoznamu"/>
        <w:numPr>
          <w:ilvl w:val="0"/>
          <w:numId w:val="8"/>
        </w:numPr>
        <w:rPr>
          <w:b/>
          <w:szCs w:val="22"/>
          <w:lang w:val="sk-SK"/>
        </w:rPr>
      </w:pPr>
      <w:r w:rsidRPr="008E6E6B">
        <w:rPr>
          <w:b/>
          <w:szCs w:val="22"/>
          <w:lang w:val="sk-SK"/>
        </w:rPr>
        <w:t>Ostatné spriaznené osoby:</w:t>
      </w:r>
    </w:p>
    <w:p w14:paraId="062CBF03" w14:textId="77777777" w:rsidR="004141E2" w:rsidRPr="00A16177" w:rsidRDefault="004141E2" w:rsidP="004141E2">
      <w:pPr>
        <w:pStyle w:val="Odsekzoznamu"/>
        <w:ind w:left="360"/>
        <w:rPr>
          <w:b/>
          <w:szCs w:val="22"/>
          <w:highlight w:val="green"/>
          <w:lang w:val="sk-SK"/>
        </w:rPr>
      </w:pPr>
    </w:p>
    <w:bookmarkStart w:id="508" w:name="_MON_1550498361"/>
    <w:bookmarkEnd w:id="508"/>
    <w:p w14:paraId="7DA8837E" w14:textId="2C9621DF" w:rsidR="004141E2" w:rsidRPr="00A16177" w:rsidRDefault="008E6E6B" w:rsidP="00B17C9E">
      <w:pPr>
        <w:rPr>
          <w:i/>
          <w:szCs w:val="22"/>
          <w:highlight w:val="green"/>
          <w:lang w:val="sk-SK"/>
        </w:rPr>
      </w:pPr>
      <w:r w:rsidRPr="005C4A66">
        <w:rPr>
          <w:lang w:val="sk-SK"/>
        </w:rPr>
        <w:object w:dxaOrig="9732" w:dyaOrig="5787" w14:anchorId="3FB29BC5">
          <v:shape id="_x0000_i1062" type="#_x0000_t75" style="width:446.4pt;height:280.8pt" o:ole="">
            <v:imagedata r:id="rId82" o:title=""/>
          </v:shape>
          <o:OLEObject Type="Embed" ProgID="Excel.Sheet.12" ShapeID="_x0000_i1062" DrawAspect="Content" ObjectID="_1741412207" r:id="rId83"/>
        </w:object>
      </w:r>
    </w:p>
    <w:p w14:paraId="24523CCD" w14:textId="01F3491C" w:rsidR="00EB4B99" w:rsidRPr="00A16177" w:rsidRDefault="00EB4B99" w:rsidP="00F820A0">
      <w:pPr>
        <w:pStyle w:val="Zkladntext"/>
        <w:rPr>
          <w:highlight w:val="green"/>
          <w:lang w:val="sk-SK"/>
        </w:rPr>
      </w:pPr>
    </w:p>
    <w:p w14:paraId="1951B2E2" w14:textId="77777777" w:rsidR="00837601" w:rsidRPr="008E6E6B" w:rsidRDefault="00837601" w:rsidP="00837601">
      <w:pPr>
        <w:pStyle w:val="Nadpis2"/>
        <w:rPr>
          <w:lang w:val="sk-SK"/>
        </w:rPr>
      </w:pPr>
      <w:r w:rsidRPr="008E6E6B">
        <w:rPr>
          <w:lang w:val="sk-SK"/>
        </w:rPr>
        <w:t>Zostatky vyplývajúce z transakcií so spriaznenými osobami</w:t>
      </w:r>
    </w:p>
    <w:p w14:paraId="6E483A14" w14:textId="77777777" w:rsidR="00837601" w:rsidRPr="008E6E6B" w:rsidRDefault="00837601" w:rsidP="00B17C9E">
      <w:pPr>
        <w:pStyle w:val="Zkladntext"/>
        <w:ind w:firstLine="426"/>
        <w:rPr>
          <w:lang w:val="sk-SK"/>
        </w:rPr>
      </w:pPr>
    </w:p>
    <w:p w14:paraId="63E8FC86" w14:textId="77777777" w:rsidR="00837601" w:rsidRPr="008E6E6B" w:rsidRDefault="00837601" w:rsidP="007C6EE8">
      <w:pPr>
        <w:rPr>
          <w:b/>
          <w:i/>
          <w:szCs w:val="22"/>
          <w:lang w:val="sk-SK"/>
        </w:rPr>
      </w:pPr>
      <w:r w:rsidRPr="008E6E6B">
        <w:rPr>
          <w:b/>
          <w:i/>
          <w:szCs w:val="22"/>
          <w:lang w:val="sk-SK"/>
        </w:rPr>
        <w:t>Subjekt, ktorý vykonáva v účtovnej jednotke rozhodujúci vplyv,</w:t>
      </w:r>
    </w:p>
    <w:p w14:paraId="5461AF96" w14:textId="77777777" w:rsidR="00837601" w:rsidRPr="00A16177" w:rsidRDefault="00837601" w:rsidP="00837601">
      <w:pPr>
        <w:rPr>
          <w:highlight w:val="green"/>
          <w:lang w:val="sk-SK"/>
        </w:rPr>
      </w:pPr>
    </w:p>
    <w:bookmarkStart w:id="509" w:name="_MON_1514361604"/>
    <w:bookmarkEnd w:id="509"/>
    <w:p w14:paraId="4299F737" w14:textId="61718DF2" w:rsidR="00837601" w:rsidRPr="00A16177" w:rsidRDefault="00435581" w:rsidP="00837601">
      <w:pPr>
        <w:rPr>
          <w:i/>
          <w:color w:val="FF0000"/>
          <w:szCs w:val="22"/>
          <w:highlight w:val="green"/>
          <w:lang w:val="sk-SK"/>
        </w:rPr>
      </w:pPr>
      <w:r w:rsidRPr="00435581">
        <w:rPr>
          <w:lang w:val="sk-SK"/>
        </w:rPr>
        <w:object w:dxaOrig="9732" w:dyaOrig="1839" w14:anchorId="420EAAA9">
          <v:shape id="_x0000_i1063" type="#_x0000_t75" style="width:446.4pt;height:79.2pt" o:ole="">
            <v:imagedata r:id="rId84" o:title=""/>
          </v:shape>
          <o:OLEObject Type="Embed" ProgID="Excel.Sheet.12" ShapeID="_x0000_i1063" DrawAspect="Content" ObjectID="_1741412208" r:id="rId85"/>
        </w:object>
      </w:r>
      <w:r w:rsidR="00837601" w:rsidRPr="00A16177">
        <w:rPr>
          <w:i/>
          <w:color w:val="FF0000"/>
          <w:szCs w:val="22"/>
          <w:highlight w:val="green"/>
          <w:lang w:val="sk-SK"/>
        </w:rPr>
        <w:t xml:space="preserve"> </w:t>
      </w:r>
    </w:p>
    <w:p w14:paraId="27ADDE23" w14:textId="77777777" w:rsidR="00837601" w:rsidRPr="00A16177" w:rsidRDefault="00837601" w:rsidP="00837601">
      <w:pPr>
        <w:rPr>
          <w:i/>
          <w:szCs w:val="22"/>
          <w:highlight w:val="green"/>
          <w:lang w:val="sk-SK"/>
        </w:rPr>
      </w:pPr>
    </w:p>
    <w:p w14:paraId="422A933F" w14:textId="2726A433" w:rsidR="001E5B11" w:rsidRPr="00435581" w:rsidRDefault="001E5B11" w:rsidP="001E5B11">
      <w:pPr>
        <w:rPr>
          <w:b/>
          <w:i/>
          <w:szCs w:val="22"/>
          <w:lang w:val="sk-SK"/>
        </w:rPr>
      </w:pPr>
      <w:r w:rsidRPr="00435581">
        <w:rPr>
          <w:b/>
          <w:i/>
          <w:szCs w:val="22"/>
          <w:lang w:val="sk-SK"/>
        </w:rPr>
        <w:t>Ostatné spriaznené osoby.</w:t>
      </w:r>
    </w:p>
    <w:p w14:paraId="765FB851" w14:textId="77777777" w:rsidR="001E5B11" w:rsidRPr="00A16177" w:rsidRDefault="001E5B11" w:rsidP="00B17C9E">
      <w:pPr>
        <w:rPr>
          <w:snapToGrid w:val="0"/>
          <w:szCs w:val="22"/>
          <w:highlight w:val="green"/>
          <w:lang w:val="sk-SK" w:eastAsia="de-DE"/>
        </w:rPr>
      </w:pPr>
    </w:p>
    <w:bookmarkStart w:id="510" w:name="_MON_1550500042"/>
    <w:bookmarkEnd w:id="510"/>
    <w:p w14:paraId="43F0F8EB" w14:textId="43C073D2" w:rsidR="001A7331" w:rsidRDefault="00435581" w:rsidP="00F169A8">
      <w:pPr>
        <w:pStyle w:val="Zkladntext"/>
        <w:rPr>
          <w:lang w:val="sk-SK"/>
        </w:rPr>
      </w:pPr>
      <w:r w:rsidRPr="00435581">
        <w:rPr>
          <w:lang w:val="sk-SK"/>
        </w:rPr>
        <w:object w:dxaOrig="9732" w:dyaOrig="4060" w14:anchorId="337BD7BE">
          <v:shape id="_x0000_i1064" type="#_x0000_t75" style="width:446.4pt;height:201.6pt" o:ole="">
            <v:imagedata r:id="rId86" o:title=""/>
          </v:shape>
          <o:OLEObject Type="Embed" ProgID="Excel.Sheet.12" ShapeID="_x0000_i1064" DrawAspect="Content" ObjectID="_1741412209" r:id="rId87"/>
        </w:object>
      </w:r>
    </w:p>
    <w:p w14:paraId="492807AB" w14:textId="1FBB16CC" w:rsidR="00435581" w:rsidRDefault="00435581" w:rsidP="00F169A8">
      <w:pPr>
        <w:pStyle w:val="Zkladntext"/>
        <w:rPr>
          <w:lang w:val="sk-SK"/>
        </w:rPr>
      </w:pPr>
    </w:p>
    <w:p w14:paraId="67664442" w14:textId="77777777" w:rsidR="00435581" w:rsidRPr="00A16177" w:rsidRDefault="00435581" w:rsidP="00F169A8">
      <w:pPr>
        <w:pStyle w:val="Zkladntext"/>
        <w:rPr>
          <w:highlight w:val="green"/>
          <w:lang w:val="sk-SK"/>
        </w:rPr>
      </w:pPr>
    </w:p>
    <w:p w14:paraId="66672242" w14:textId="77777777" w:rsidR="006F2456" w:rsidRPr="002C2B2B" w:rsidRDefault="00B17C9E" w:rsidP="00F169A8">
      <w:pPr>
        <w:pStyle w:val="Nadpis1"/>
      </w:pPr>
      <w:r w:rsidRPr="002C2B2B">
        <w:lastRenderedPageBreak/>
        <w:t>INFORMÁCIE O PRÍJMOCH A VÝHODÁCH ČLENOV ŠTATUTÁRNYCH ORGÁNOV, DOZORNÝCH ORGÁNOV A INÝCH ORGÁNOV ÚČTOVNEJ JEDNOTKY</w:t>
      </w:r>
    </w:p>
    <w:p w14:paraId="1D9A3E1B" w14:textId="77777777" w:rsidR="006F2456" w:rsidRPr="002C2B2B" w:rsidRDefault="006F2456" w:rsidP="00B17C9E">
      <w:pPr>
        <w:rPr>
          <w:rFonts w:ascii="Tahoma" w:hAnsi="Tahoma" w:cs="Tahoma"/>
          <w:sz w:val="20"/>
          <w:lang w:val="sk-SK"/>
        </w:rPr>
      </w:pPr>
    </w:p>
    <w:p w14:paraId="414D5C83" w14:textId="47010E4A" w:rsidR="00F169A8" w:rsidRPr="002C2B2B" w:rsidRDefault="00B17C9E" w:rsidP="00B17C9E">
      <w:pPr>
        <w:rPr>
          <w:rFonts w:cs="Tahoma"/>
          <w:szCs w:val="22"/>
          <w:lang w:val="sk-SK"/>
        </w:rPr>
      </w:pPr>
      <w:r w:rsidRPr="002C2B2B">
        <w:rPr>
          <w:rFonts w:cs="Tahoma"/>
          <w:szCs w:val="22"/>
          <w:lang w:val="sk-SK"/>
        </w:rPr>
        <w:t>Všetky príjmy konateľov boli vyplatené v rámci závislej činnosti za bežné obdobie sú zohľadnené v</w:t>
      </w:r>
      <w:r w:rsidR="004248DD" w:rsidRPr="002C2B2B">
        <w:rPr>
          <w:rFonts w:cs="Tahoma"/>
          <w:szCs w:val="22"/>
          <w:lang w:val="sk-SK"/>
        </w:rPr>
        <w:t> </w:t>
      </w:r>
      <w:r w:rsidRPr="002C2B2B">
        <w:rPr>
          <w:rFonts w:cs="Tahoma"/>
          <w:szCs w:val="22"/>
          <w:lang w:val="sk-SK"/>
        </w:rPr>
        <w:t>nákladoch</w:t>
      </w:r>
      <w:r w:rsidR="004248DD" w:rsidRPr="002C2B2B">
        <w:rPr>
          <w:rFonts w:cs="Tahoma"/>
          <w:szCs w:val="22"/>
          <w:lang w:val="sk-SK"/>
        </w:rPr>
        <w:t xml:space="preserve"> za ekonomické služby</w:t>
      </w:r>
      <w:r w:rsidRPr="002C2B2B">
        <w:rPr>
          <w:rFonts w:cs="Tahoma"/>
          <w:szCs w:val="22"/>
          <w:lang w:val="sk-SK"/>
        </w:rPr>
        <w:t>.</w:t>
      </w:r>
    </w:p>
    <w:p w14:paraId="4FE2EB1A" w14:textId="77777777" w:rsidR="001A7331" w:rsidRPr="002C2B2B" w:rsidRDefault="001A7331" w:rsidP="00B17C9E">
      <w:pPr>
        <w:rPr>
          <w:rFonts w:cs="Tahoma"/>
          <w:szCs w:val="22"/>
          <w:lang w:val="sk-SK"/>
        </w:rPr>
      </w:pPr>
    </w:p>
    <w:p w14:paraId="4F62124C" w14:textId="77777777" w:rsidR="001A7331" w:rsidRPr="002C2B2B" w:rsidRDefault="001A7331" w:rsidP="00B17C9E">
      <w:pPr>
        <w:rPr>
          <w:rFonts w:cs="Tahoma"/>
          <w:i/>
          <w:szCs w:val="22"/>
          <w:lang w:val="sk-SK"/>
        </w:rPr>
      </w:pPr>
    </w:p>
    <w:p w14:paraId="0064BCE3" w14:textId="77777777" w:rsidR="007F7A11" w:rsidRPr="002C2B2B" w:rsidRDefault="007F5E21">
      <w:pPr>
        <w:pStyle w:val="Nadpis1"/>
      </w:pPr>
      <w:r w:rsidRPr="002C2B2B">
        <w:t>ZMENY VLASTNÉHO IMANIA</w:t>
      </w:r>
    </w:p>
    <w:p w14:paraId="33AF0AAF" w14:textId="77777777" w:rsidR="006F2456" w:rsidRPr="002C2B2B" w:rsidRDefault="006F2456">
      <w:pPr>
        <w:rPr>
          <w:rFonts w:cs="TimesNewRomanPSMT"/>
          <w:szCs w:val="22"/>
          <w:lang w:val="sk-SK"/>
        </w:rPr>
      </w:pPr>
    </w:p>
    <w:p w14:paraId="5D39BA95" w14:textId="77777777" w:rsidR="00433B66" w:rsidRPr="002C2B2B" w:rsidRDefault="008572B9">
      <w:pPr>
        <w:rPr>
          <w:rFonts w:cs="TimesNewRomanPSMT"/>
          <w:szCs w:val="22"/>
          <w:lang w:val="sk-SK"/>
        </w:rPr>
      </w:pPr>
      <w:r w:rsidRPr="002C2B2B">
        <w:rPr>
          <w:rFonts w:cs="TimesNewRomanPSMT"/>
          <w:szCs w:val="22"/>
          <w:lang w:val="sk-SK"/>
        </w:rPr>
        <w:t>Prehľad o pohybe vlastného imania v priebehu účtovného obdobia je uvedený v nasledujúcom prehľade:</w:t>
      </w:r>
    </w:p>
    <w:p w14:paraId="0AB7DAA5" w14:textId="77777777" w:rsidR="001A7331" w:rsidRPr="002C2B2B" w:rsidRDefault="001A7331">
      <w:pPr>
        <w:rPr>
          <w:rFonts w:cs="TimesNewRomanPSMT"/>
          <w:szCs w:val="22"/>
          <w:lang w:val="sk-SK"/>
        </w:rPr>
      </w:pPr>
    </w:p>
    <w:p w14:paraId="4A4BB0BA" w14:textId="77777777" w:rsidR="004C7DD0" w:rsidRPr="002C2B2B" w:rsidRDefault="004C7DD0">
      <w:pPr>
        <w:rPr>
          <w:rFonts w:cs="TimesNewRomanPSMT"/>
          <w:szCs w:val="22"/>
          <w:lang w:val="sk-SK"/>
        </w:rPr>
      </w:pPr>
    </w:p>
    <w:bookmarkStart w:id="511" w:name="_MON_1393661445"/>
    <w:bookmarkStart w:id="512" w:name="_MON_1393661541"/>
    <w:bookmarkStart w:id="513" w:name="_MON_1393661550"/>
    <w:bookmarkStart w:id="514" w:name="_MON_1389502722"/>
    <w:bookmarkStart w:id="515" w:name="_MON_1392032349"/>
    <w:bookmarkStart w:id="516" w:name="_MON_1392034761"/>
    <w:bookmarkStart w:id="517" w:name="_MON_1393661144"/>
    <w:bookmarkStart w:id="518" w:name="_MON_1393661392"/>
    <w:bookmarkStart w:id="519" w:name="_MON_1394531043"/>
    <w:bookmarkStart w:id="520" w:name="_MON_1393661397"/>
    <w:bookmarkStart w:id="521" w:name="_MON_1393661410"/>
    <w:bookmarkEnd w:id="511"/>
    <w:bookmarkEnd w:id="512"/>
    <w:bookmarkEnd w:id="513"/>
    <w:bookmarkEnd w:id="514"/>
    <w:bookmarkEnd w:id="515"/>
    <w:bookmarkEnd w:id="516"/>
    <w:bookmarkEnd w:id="517"/>
    <w:bookmarkEnd w:id="518"/>
    <w:bookmarkEnd w:id="519"/>
    <w:bookmarkEnd w:id="520"/>
    <w:bookmarkEnd w:id="521"/>
    <w:bookmarkStart w:id="522" w:name="_MON_1393661422"/>
    <w:bookmarkEnd w:id="522"/>
    <w:p w14:paraId="54C79FAB" w14:textId="36B9054D" w:rsidR="002952D1" w:rsidRPr="00A16177" w:rsidRDefault="002C2B2B">
      <w:pPr>
        <w:rPr>
          <w:szCs w:val="22"/>
          <w:highlight w:val="green"/>
          <w:lang w:val="sk-SK"/>
        </w:rPr>
      </w:pPr>
      <w:r w:rsidRPr="002C2B2B">
        <w:rPr>
          <w:szCs w:val="22"/>
          <w:lang w:val="sk-SK"/>
        </w:rPr>
        <w:object w:dxaOrig="8657" w:dyaOrig="9180" w14:anchorId="27F59600">
          <v:shape id="_x0000_i1065" type="#_x0000_t75" style="width:388.8pt;height:446.4pt" o:ole="">
            <v:imagedata r:id="rId88" o:title=""/>
            <o:lock v:ext="edit" aspectratio="f"/>
          </v:shape>
          <o:OLEObject Type="Embed" ProgID="Excel.Sheet.12" ShapeID="_x0000_i1065" DrawAspect="Content" ObjectID="_1741412210" r:id="rId89"/>
        </w:object>
      </w:r>
    </w:p>
    <w:p w14:paraId="094543A2" w14:textId="77777777" w:rsidR="008572B9" w:rsidRPr="00A16177" w:rsidRDefault="008572B9" w:rsidP="008572B9">
      <w:pPr>
        <w:rPr>
          <w:rFonts w:cs="TimesNewRomanPSMT"/>
          <w:szCs w:val="22"/>
          <w:highlight w:val="green"/>
          <w:lang w:val="sk-SK"/>
        </w:rPr>
      </w:pPr>
    </w:p>
    <w:p w14:paraId="41404F87" w14:textId="77777777" w:rsidR="008572B9" w:rsidRPr="00A16177" w:rsidRDefault="008572B9" w:rsidP="008572B9">
      <w:pPr>
        <w:rPr>
          <w:rFonts w:cs="TimesNewRomanPSMT"/>
          <w:szCs w:val="22"/>
          <w:highlight w:val="green"/>
          <w:lang w:val="sk-SK"/>
        </w:rPr>
      </w:pPr>
    </w:p>
    <w:p w14:paraId="5B37D84A" w14:textId="77777777" w:rsidR="008572B9" w:rsidRPr="00A16177" w:rsidRDefault="008572B9" w:rsidP="008572B9">
      <w:pPr>
        <w:rPr>
          <w:rFonts w:cs="TimesNewRomanPSMT"/>
          <w:szCs w:val="22"/>
          <w:highlight w:val="green"/>
          <w:lang w:val="sk-SK"/>
        </w:rPr>
      </w:pPr>
    </w:p>
    <w:p w14:paraId="08717E74" w14:textId="77777777" w:rsidR="008572B9" w:rsidRPr="00A16177" w:rsidRDefault="008572B9" w:rsidP="008572B9">
      <w:pPr>
        <w:rPr>
          <w:rFonts w:cs="TimesNewRomanPSMT"/>
          <w:szCs w:val="22"/>
          <w:highlight w:val="green"/>
          <w:lang w:val="sk-SK"/>
        </w:rPr>
      </w:pPr>
    </w:p>
    <w:p w14:paraId="050CED61" w14:textId="77777777" w:rsidR="008572B9" w:rsidRPr="00A16177" w:rsidRDefault="008572B9" w:rsidP="008572B9">
      <w:pPr>
        <w:rPr>
          <w:rFonts w:cs="TimesNewRomanPSMT"/>
          <w:szCs w:val="22"/>
          <w:highlight w:val="green"/>
          <w:lang w:val="sk-SK"/>
        </w:rPr>
      </w:pPr>
    </w:p>
    <w:p w14:paraId="5BFB4F6B" w14:textId="77777777" w:rsidR="004C3D30" w:rsidRPr="00DB4968" w:rsidRDefault="00180452" w:rsidP="00313194">
      <w:pPr>
        <w:rPr>
          <w:rFonts w:cs="TimesNewRomanPSMT"/>
          <w:szCs w:val="22"/>
          <w:lang w:val="sk-SK"/>
        </w:rPr>
      </w:pPr>
      <w:r w:rsidRPr="00A16177">
        <w:rPr>
          <w:rFonts w:cs="TimesNewRomanPSMT"/>
          <w:szCs w:val="22"/>
          <w:highlight w:val="green"/>
          <w:lang w:val="sk-SK"/>
        </w:rPr>
        <w:br w:type="page"/>
      </w:r>
      <w:r w:rsidR="008572B9" w:rsidRPr="00DB4968">
        <w:rPr>
          <w:rFonts w:cs="TimesNewRomanPSMT"/>
          <w:szCs w:val="22"/>
          <w:lang w:val="sk-SK"/>
        </w:rPr>
        <w:lastRenderedPageBreak/>
        <w:t xml:space="preserve">Prehľad o pohybe vlastného imania v priebehu </w:t>
      </w:r>
      <w:r w:rsidR="002B3E72" w:rsidRPr="00DB4968">
        <w:rPr>
          <w:rFonts w:cs="TimesNewRomanPSMT"/>
          <w:szCs w:val="22"/>
          <w:lang w:val="sk-SK"/>
        </w:rPr>
        <w:t xml:space="preserve">predchádzajúceho </w:t>
      </w:r>
      <w:r w:rsidR="008572B9" w:rsidRPr="00DB4968">
        <w:rPr>
          <w:rFonts w:cs="TimesNewRomanPSMT"/>
          <w:szCs w:val="22"/>
          <w:lang w:val="sk-SK"/>
        </w:rPr>
        <w:t>účtovného obdobia je uvedený v nasledujúcom prehľade:</w:t>
      </w:r>
    </w:p>
    <w:p w14:paraId="5322AA04" w14:textId="77777777" w:rsidR="006C12B1" w:rsidRPr="00DB4968" w:rsidRDefault="006C12B1" w:rsidP="00313194">
      <w:pPr>
        <w:rPr>
          <w:szCs w:val="22"/>
          <w:lang w:val="sk-SK"/>
        </w:rPr>
      </w:pPr>
      <w:bookmarkStart w:id="523" w:name="_MON_1389502746"/>
      <w:bookmarkStart w:id="524" w:name="_MON_1392032361"/>
      <w:bookmarkStart w:id="525" w:name="_MON_1392032363"/>
      <w:bookmarkEnd w:id="523"/>
      <w:bookmarkEnd w:id="524"/>
      <w:bookmarkEnd w:id="525"/>
    </w:p>
    <w:bookmarkStart w:id="526" w:name="_MON_1612699732"/>
    <w:bookmarkEnd w:id="526"/>
    <w:p w14:paraId="73E135BD" w14:textId="37A1E72E" w:rsidR="00871419" w:rsidRPr="00DB4968" w:rsidRDefault="00DB4968" w:rsidP="00313194">
      <w:pPr>
        <w:rPr>
          <w:szCs w:val="22"/>
          <w:lang w:val="sk-SK"/>
        </w:rPr>
      </w:pPr>
      <w:r w:rsidRPr="00DB4968">
        <w:rPr>
          <w:szCs w:val="22"/>
          <w:lang w:val="sk-SK"/>
        </w:rPr>
        <w:object w:dxaOrig="8657" w:dyaOrig="9427" w14:anchorId="1388397F">
          <v:shape id="_x0000_i1066" type="#_x0000_t75" style="width:388.8pt;height:460.8pt" o:ole="">
            <v:imagedata r:id="rId90" o:title=""/>
            <o:lock v:ext="edit" aspectratio="f"/>
          </v:shape>
          <o:OLEObject Type="Embed" ProgID="Excel.Sheet.12" ShapeID="_x0000_i1066" DrawAspect="Content" ObjectID="_1741412211" r:id="rId91"/>
        </w:object>
      </w:r>
    </w:p>
    <w:p w14:paraId="21D78F25" w14:textId="77777777" w:rsidR="00871419" w:rsidRPr="00DB4968" w:rsidRDefault="00871419" w:rsidP="00313194">
      <w:pPr>
        <w:rPr>
          <w:szCs w:val="22"/>
          <w:lang w:val="sk-SK"/>
        </w:rPr>
      </w:pPr>
    </w:p>
    <w:p w14:paraId="659B3F1A" w14:textId="77777777" w:rsidR="00871419" w:rsidRPr="00A16177" w:rsidRDefault="00871419" w:rsidP="00313194">
      <w:pPr>
        <w:rPr>
          <w:szCs w:val="22"/>
          <w:highlight w:val="green"/>
          <w:lang w:val="sk-SK"/>
        </w:rPr>
      </w:pPr>
    </w:p>
    <w:p w14:paraId="0FD0BF49" w14:textId="77777777" w:rsidR="00F169A8" w:rsidRPr="00A16177" w:rsidRDefault="00F169A8" w:rsidP="00313194">
      <w:pPr>
        <w:rPr>
          <w:szCs w:val="22"/>
          <w:highlight w:val="green"/>
          <w:lang w:val="sk-SK"/>
        </w:rPr>
      </w:pPr>
    </w:p>
    <w:p w14:paraId="56470A24" w14:textId="77777777" w:rsidR="00F169A8" w:rsidRPr="00A16177" w:rsidRDefault="00F169A8" w:rsidP="00313194">
      <w:pPr>
        <w:rPr>
          <w:szCs w:val="22"/>
          <w:highlight w:val="green"/>
          <w:lang w:val="sk-SK"/>
        </w:rPr>
      </w:pPr>
    </w:p>
    <w:p w14:paraId="7E5CF0E0" w14:textId="42F9B2EF" w:rsidR="004C7DD0" w:rsidRPr="00617E57" w:rsidRDefault="004C7DD0" w:rsidP="004C7DD0">
      <w:pPr>
        <w:pStyle w:val="Zkladntext"/>
        <w:rPr>
          <w:szCs w:val="22"/>
          <w:lang w:val="sk-SK"/>
        </w:rPr>
      </w:pPr>
      <w:r w:rsidRPr="00617E57">
        <w:rPr>
          <w:szCs w:val="22"/>
          <w:lang w:val="sk-SK"/>
        </w:rPr>
        <w:t xml:space="preserve">O rozdelení výsledku hospodárenia za účtovné obdobie </w:t>
      </w:r>
      <w:r w:rsidR="00FC0A86" w:rsidRPr="00617E57">
        <w:rPr>
          <w:szCs w:val="22"/>
          <w:lang w:val="sk-SK"/>
        </w:rPr>
        <w:t>2022</w:t>
      </w:r>
      <w:r w:rsidRPr="00617E57">
        <w:rPr>
          <w:szCs w:val="22"/>
          <w:lang w:val="sk-SK"/>
        </w:rPr>
        <w:t xml:space="preserve"> vo výške -</w:t>
      </w:r>
      <w:r w:rsidR="00617E57" w:rsidRPr="00617E57">
        <w:rPr>
          <w:szCs w:val="22"/>
          <w:lang w:val="sk-SK"/>
        </w:rPr>
        <w:t>470 297</w:t>
      </w:r>
      <w:r w:rsidRPr="00617E57">
        <w:rPr>
          <w:szCs w:val="22"/>
          <w:lang w:val="sk-SK"/>
        </w:rPr>
        <w:t xml:space="preserve"> EUR rozhodne valné zhromaždenie. Návrh štatutárneho orgánu valnému zhromaždeniu je takýto:</w:t>
      </w:r>
    </w:p>
    <w:p w14:paraId="4E91AD7F" w14:textId="49633CD0" w:rsidR="004C7DD0" w:rsidRPr="00617E57" w:rsidRDefault="004C7DD0" w:rsidP="004C7DD0">
      <w:pPr>
        <w:pStyle w:val="Zkladntext"/>
        <w:numPr>
          <w:ilvl w:val="0"/>
          <w:numId w:val="41"/>
        </w:numPr>
        <w:jc w:val="both"/>
        <w:rPr>
          <w:szCs w:val="22"/>
          <w:lang w:val="sk-SK"/>
        </w:rPr>
      </w:pPr>
      <w:r w:rsidRPr="00617E57">
        <w:rPr>
          <w:szCs w:val="22"/>
          <w:lang w:val="sk-SK"/>
        </w:rPr>
        <w:t xml:space="preserve">prevod na neuhradené straty minulých rokov </w:t>
      </w:r>
      <w:r w:rsidR="00617E57" w:rsidRPr="00617E57">
        <w:rPr>
          <w:szCs w:val="22"/>
          <w:lang w:val="sk-SK"/>
        </w:rPr>
        <w:t>470 297</w:t>
      </w:r>
      <w:r w:rsidRPr="00617E57">
        <w:rPr>
          <w:szCs w:val="22"/>
          <w:lang w:val="sk-SK"/>
        </w:rPr>
        <w:t xml:space="preserve"> EUR</w:t>
      </w:r>
    </w:p>
    <w:p w14:paraId="45B9BF2C" w14:textId="77777777" w:rsidR="004C7DD0" w:rsidRPr="00A16177" w:rsidRDefault="004C7DD0" w:rsidP="004C7DD0">
      <w:pPr>
        <w:pStyle w:val="Zkladntext"/>
        <w:rPr>
          <w:szCs w:val="22"/>
          <w:highlight w:val="green"/>
          <w:lang w:val="sk-SK"/>
        </w:rPr>
      </w:pPr>
    </w:p>
    <w:p w14:paraId="01E7D341" w14:textId="77777777" w:rsidR="00F169A8" w:rsidRPr="00A16177" w:rsidRDefault="00F169A8" w:rsidP="00313194">
      <w:pPr>
        <w:rPr>
          <w:szCs w:val="22"/>
          <w:highlight w:val="green"/>
          <w:lang w:val="sk-SK"/>
        </w:rPr>
      </w:pPr>
    </w:p>
    <w:p w14:paraId="35A0170A" w14:textId="77777777" w:rsidR="006C12B1" w:rsidRPr="00A16177" w:rsidRDefault="006C12B1" w:rsidP="00313194">
      <w:pPr>
        <w:rPr>
          <w:szCs w:val="22"/>
          <w:highlight w:val="green"/>
          <w:lang w:val="sk-SK"/>
        </w:rPr>
      </w:pPr>
      <w:bookmarkStart w:id="527" w:name="_MON_1393661488"/>
      <w:bookmarkStart w:id="528" w:name="_MON_1393661497"/>
      <w:bookmarkEnd w:id="527"/>
      <w:bookmarkEnd w:id="528"/>
    </w:p>
    <w:p w14:paraId="59A0BDD7" w14:textId="77777777" w:rsidR="004A7C5B" w:rsidRPr="00A16177" w:rsidRDefault="00180452" w:rsidP="00C079FB">
      <w:pPr>
        <w:pStyle w:val="Nadpis1"/>
      </w:pPr>
      <w:bookmarkStart w:id="529" w:name="_Toc156113674"/>
      <w:r w:rsidRPr="00A16177">
        <w:rPr>
          <w:highlight w:val="green"/>
        </w:rPr>
        <w:br w:type="page"/>
      </w:r>
      <w:r w:rsidR="00C9279C" w:rsidRPr="00A16177">
        <w:lastRenderedPageBreak/>
        <w:t>INFORMÁCIE O PREHĽADE PEŇAŽNÝCH TOKOV</w:t>
      </w:r>
      <w:bookmarkEnd w:id="529"/>
    </w:p>
    <w:p w14:paraId="069FBE78" w14:textId="77777777" w:rsidR="006F2456" w:rsidRPr="00A16177" w:rsidRDefault="006F2456">
      <w:pPr>
        <w:rPr>
          <w:szCs w:val="22"/>
          <w:lang w:val="sk-SK"/>
        </w:rPr>
      </w:pPr>
    </w:p>
    <w:p w14:paraId="395AC182" w14:textId="77777777" w:rsidR="004A7C5B" w:rsidRPr="00A16177" w:rsidRDefault="00C9279C" w:rsidP="007E70D9">
      <w:pPr>
        <w:pStyle w:val="Nadpis2"/>
        <w:rPr>
          <w:lang w:val="sk-SK"/>
        </w:rPr>
      </w:pPr>
      <w:bookmarkStart w:id="530" w:name="_Toc156113675"/>
      <w:r w:rsidRPr="00A16177">
        <w:rPr>
          <w:lang w:val="sk-SK"/>
        </w:rPr>
        <w:t>Informácie o peňažných  tokoch, ktorými sú:</w:t>
      </w:r>
      <w:bookmarkEnd w:id="530"/>
    </w:p>
    <w:p w14:paraId="69BE6FBE" w14:textId="77777777" w:rsidR="002952D1" w:rsidRPr="00A16177" w:rsidRDefault="002952D1" w:rsidP="002952D1">
      <w:pPr>
        <w:rPr>
          <w:szCs w:val="22"/>
          <w:lang w:val="sk-SK"/>
        </w:rPr>
      </w:pPr>
    </w:p>
    <w:p w14:paraId="49D1ABDB" w14:textId="77777777" w:rsidR="004A7C5B" w:rsidRPr="00A16177" w:rsidRDefault="00C9279C" w:rsidP="00B41D19">
      <w:pPr>
        <w:numPr>
          <w:ilvl w:val="0"/>
          <w:numId w:val="38"/>
        </w:numPr>
        <w:ind w:hanging="76"/>
        <w:rPr>
          <w:szCs w:val="22"/>
          <w:lang w:val="sk-SK"/>
        </w:rPr>
      </w:pPr>
      <w:r w:rsidRPr="00A16177">
        <w:rPr>
          <w:szCs w:val="22"/>
          <w:lang w:val="sk-SK"/>
        </w:rPr>
        <w:t>príjmy a výdavky peňažných prostriedkov,</w:t>
      </w:r>
    </w:p>
    <w:p w14:paraId="0BBAD69D" w14:textId="77777777" w:rsidR="004A7C5B" w:rsidRPr="00A16177" w:rsidRDefault="00C9279C" w:rsidP="00B41D19">
      <w:pPr>
        <w:numPr>
          <w:ilvl w:val="0"/>
          <w:numId w:val="38"/>
        </w:numPr>
        <w:ind w:hanging="76"/>
        <w:rPr>
          <w:szCs w:val="22"/>
          <w:lang w:val="sk-SK"/>
        </w:rPr>
      </w:pPr>
      <w:r w:rsidRPr="00A16177">
        <w:rPr>
          <w:szCs w:val="22"/>
          <w:lang w:val="sk-SK"/>
        </w:rPr>
        <w:t>prírastky a úbytky peňažných ekvivalentov.</w:t>
      </w:r>
    </w:p>
    <w:p w14:paraId="19C807A6" w14:textId="77777777" w:rsidR="004A7C5B" w:rsidRPr="00A16177" w:rsidRDefault="004A7C5B">
      <w:pPr>
        <w:pStyle w:val="Hlavika"/>
        <w:rPr>
          <w:szCs w:val="22"/>
          <w:highlight w:val="green"/>
          <w:lang w:val="sk-SK"/>
        </w:rPr>
      </w:pPr>
    </w:p>
    <w:p w14:paraId="29DA3124" w14:textId="77777777" w:rsidR="002952D1" w:rsidRPr="00A16177" w:rsidRDefault="002952D1">
      <w:pPr>
        <w:pStyle w:val="Hlavika"/>
        <w:rPr>
          <w:szCs w:val="22"/>
          <w:highlight w:val="green"/>
          <w:lang w:val="sk-SK"/>
        </w:rPr>
      </w:pPr>
    </w:p>
    <w:p w14:paraId="329BF0A5" w14:textId="77777777" w:rsidR="004A7C5B" w:rsidRPr="00DB4968" w:rsidRDefault="00C9279C" w:rsidP="007E70D9">
      <w:pPr>
        <w:pStyle w:val="Nadpis3"/>
      </w:pPr>
      <w:r w:rsidRPr="00DB4968">
        <w:t>Peňažné prostriedky</w:t>
      </w:r>
    </w:p>
    <w:p w14:paraId="236BB71F" w14:textId="77777777" w:rsidR="002952D1" w:rsidRPr="00A16177" w:rsidRDefault="002952D1">
      <w:pPr>
        <w:rPr>
          <w:szCs w:val="22"/>
          <w:highlight w:val="green"/>
          <w:lang w:val="sk-SK"/>
        </w:rPr>
      </w:pPr>
    </w:p>
    <w:bookmarkStart w:id="531" w:name="_MON_1392034772"/>
    <w:bookmarkStart w:id="532" w:name="_MON_1388581372"/>
    <w:bookmarkStart w:id="533" w:name="_MON_1389502769"/>
    <w:bookmarkStart w:id="534" w:name="_MON_1392032384"/>
    <w:bookmarkEnd w:id="531"/>
    <w:bookmarkEnd w:id="532"/>
    <w:bookmarkEnd w:id="533"/>
    <w:bookmarkEnd w:id="534"/>
    <w:bookmarkStart w:id="535" w:name="_MON_1392032387"/>
    <w:bookmarkEnd w:id="535"/>
    <w:p w14:paraId="765CD72E" w14:textId="0DBD1655" w:rsidR="00322E93" w:rsidRPr="00DB4968" w:rsidRDefault="00DB4968">
      <w:pPr>
        <w:rPr>
          <w:szCs w:val="22"/>
          <w:lang w:val="sk-SK"/>
        </w:rPr>
      </w:pPr>
      <w:r w:rsidRPr="00DB4968">
        <w:rPr>
          <w:szCs w:val="22"/>
          <w:lang w:val="sk-SK"/>
        </w:rPr>
        <w:object w:dxaOrig="9552" w:dyaOrig="2655" w14:anchorId="6C127927">
          <v:shape id="_x0000_i1067" type="#_x0000_t75" style="width:446.4pt;height:129.6pt" o:ole="">
            <v:imagedata r:id="rId92" o:title=""/>
            <o:lock v:ext="edit" aspectratio="f"/>
          </v:shape>
          <o:OLEObject Type="Embed" ProgID="Excel.Sheet.12" ShapeID="_x0000_i1067" DrawAspect="Content" ObjectID="_1741412212" r:id="rId93"/>
        </w:object>
      </w:r>
    </w:p>
    <w:p w14:paraId="62B80562" w14:textId="77777777" w:rsidR="00F17AE2" w:rsidRPr="00DB4968" w:rsidRDefault="00F17AE2" w:rsidP="008572B9">
      <w:pPr>
        <w:autoSpaceDE w:val="0"/>
        <w:autoSpaceDN w:val="0"/>
        <w:adjustRightInd w:val="0"/>
        <w:rPr>
          <w:rFonts w:cs="TimesNewRomanPSMT"/>
          <w:szCs w:val="22"/>
          <w:lang w:val="sk-SK"/>
        </w:rPr>
      </w:pPr>
    </w:p>
    <w:p w14:paraId="48B35C3D" w14:textId="77777777" w:rsidR="008572B9" w:rsidRPr="00DB4968" w:rsidRDefault="008572B9" w:rsidP="008572B9">
      <w:pPr>
        <w:autoSpaceDE w:val="0"/>
        <w:autoSpaceDN w:val="0"/>
        <w:adjustRightInd w:val="0"/>
        <w:rPr>
          <w:rFonts w:cs="TimesNewRomanPSMT"/>
          <w:szCs w:val="22"/>
          <w:lang w:val="sk-SK"/>
        </w:rPr>
      </w:pPr>
      <w:r w:rsidRPr="00DB4968">
        <w:rPr>
          <w:rFonts w:cs="TimesNewRomanPSMT"/>
          <w:szCs w:val="22"/>
          <w:lang w:val="sk-SK"/>
        </w:rPr>
        <w:t>Peňažnými prostriedkami (angl. cash) sa rozumejú peňažné hotovosti, ekvivalenty peňažných hotovostí, peňažné</w:t>
      </w:r>
      <w:r w:rsidR="006C12B1" w:rsidRPr="00DB4968">
        <w:rPr>
          <w:rFonts w:cs="TimesNewRomanPSMT"/>
          <w:szCs w:val="22"/>
          <w:lang w:val="sk-SK"/>
        </w:rPr>
        <w:t xml:space="preserve"> </w:t>
      </w:r>
      <w:r w:rsidRPr="00DB4968">
        <w:rPr>
          <w:rFonts w:cs="TimesNewRomanPSMT"/>
          <w:szCs w:val="22"/>
          <w:lang w:val="sk-SK"/>
        </w:rPr>
        <w:t>prostriedky na bežných účtoch v bankách, kontokorentný účet a časť zostatku účtu Peniaze na ceste, ktorý sa viaže na prevod medzi bežným účtom a pokladnicou alebo medzi dvoma bankovými účtami.</w:t>
      </w:r>
    </w:p>
    <w:p w14:paraId="23E66F9F" w14:textId="77777777" w:rsidR="006F2456" w:rsidRPr="00A16177" w:rsidRDefault="006F2456" w:rsidP="008572B9">
      <w:pPr>
        <w:autoSpaceDE w:val="0"/>
        <w:autoSpaceDN w:val="0"/>
        <w:adjustRightInd w:val="0"/>
        <w:rPr>
          <w:rFonts w:cs="TimesNewRomanPSMT"/>
          <w:szCs w:val="22"/>
          <w:highlight w:val="green"/>
          <w:lang w:val="sk-SK"/>
        </w:rPr>
      </w:pPr>
    </w:p>
    <w:p w14:paraId="5A54E9F9" w14:textId="77777777" w:rsidR="008572B9" w:rsidRPr="00A16177" w:rsidRDefault="008572B9">
      <w:pPr>
        <w:rPr>
          <w:szCs w:val="22"/>
          <w:highlight w:val="green"/>
          <w:lang w:val="sk-SK"/>
        </w:rPr>
      </w:pPr>
    </w:p>
    <w:p w14:paraId="06A0CCAD" w14:textId="77777777" w:rsidR="004A7C5B" w:rsidRPr="00A16177" w:rsidRDefault="00C9279C" w:rsidP="007E70D9">
      <w:pPr>
        <w:pStyle w:val="Nadpis2"/>
        <w:rPr>
          <w:lang w:val="sk-SK"/>
        </w:rPr>
      </w:pPr>
      <w:bookmarkStart w:id="536" w:name="_Toc156113676"/>
      <w:r w:rsidRPr="00A16177">
        <w:rPr>
          <w:lang w:val="sk-SK"/>
        </w:rPr>
        <w:t>Peňažné toky v členení na:</w:t>
      </w:r>
      <w:bookmarkEnd w:id="536"/>
    </w:p>
    <w:p w14:paraId="61D8CCCE" w14:textId="77777777" w:rsidR="002952D1" w:rsidRPr="00A16177" w:rsidRDefault="002952D1" w:rsidP="002952D1">
      <w:pPr>
        <w:rPr>
          <w:szCs w:val="22"/>
          <w:lang w:val="sk-SK"/>
        </w:rPr>
      </w:pPr>
    </w:p>
    <w:p w14:paraId="5535F15F" w14:textId="77777777" w:rsidR="004A7C5B" w:rsidRPr="00A16177" w:rsidRDefault="00C9279C" w:rsidP="00B41D19">
      <w:pPr>
        <w:numPr>
          <w:ilvl w:val="0"/>
          <w:numId w:val="38"/>
        </w:numPr>
        <w:ind w:hanging="76"/>
        <w:rPr>
          <w:szCs w:val="22"/>
          <w:lang w:val="sk-SK"/>
        </w:rPr>
      </w:pPr>
      <w:r w:rsidRPr="00A16177">
        <w:rPr>
          <w:szCs w:val="22"/>
          <w:lang w:val="sk-SK"/>
        </w:rPr>
        <w:t>peňažné toky z prevádzkovej činnosti</w:t>
      </w:r>
    </w:p>
    <w:p w14:paraId="1179B0FE" w14:textId="77777777" w:rsidR="004A7C5B" w:rsidRPr="00A16177" w:rsidRDefault="00C9279C" w:rsidP="00B41D19">
      <w:pPr>
        <w:numPr>
          <w:ilvl w:val="0"/>
          <w:numId w:val="38"/>
        </w:numPr>
        <w:ind w:hanging="76"/>
        <w:rPr>
          <w:szCs w:val="22"/>
          <w:lang w:val="sk-SK"/>
        </w:rPr>
      </w:pPr>
      <w:r w:rsidRPr="00A16177">
        <w:rPr>
          <w:szCs w:val="22"/>
          <w:lang w:val="sk-SK"/>
        </w:rPr>
        <w:t>peňažné toky z investičnej činnosti</w:t>
      </w:r>
    </w:p>
    <w:p w14:paraId="0487ADD5" w14:textId="77777777" w:rsidR="004A7C5B" w:rsidRPr="00A16177" w:rsidRDefault="00C9279C" w:rsidP="00B41D19">
      <w:pPr>
        <w:numPr>
          <w:ilvl w:val="0"/>
          <w:numId w:val="38"/>
        </w:numPr>
        <w:ind w:hanging="76"/>
        <w:rPr>
          <w:szCs w:val="22"/>
          <w:lang w:val="sk-SK"/>
        </w:rPr>
      </w:pPr>
      <w:r w:rsidRPr="00A16177">
        <w:rPr>
          <w:szCs w:val="22"/>
          <w:lang w:val="sk-SK"/>
        </w:rPr>
        <w:t>peňažné toky z finančnej činnosti</w:t>
      </w:r>
    </w:p>
    <w:p w14:paraId="642488A3" w14:textId="77777777" w:rsidR="002952D1" w:rsidRPr="00A16177" w:rsidRDefault="002952D1">
      <w:pPr>
        <w:rPr>
          <w:szCs w:val="22"/>
          <w:lang w:val="sk-SK"/>
        </w:rPr>
      </w:pPr>
    </w:p>
    <w:p w14:paraId="689AC142" w14:textId="77777777" w:rsidR="006C12B1" w:rsidRPr="00A16177" w:rsidRDefault="006C12B1">
      <w:pPr>
        <w:rPr>
          <w:szCs w:val="22"/>
          <w:lang w:val="sk-SK"/>
        </w:rPr>
      </w:pPr>
    </w:p>
    <w:p w14:paraId="13F4FE56" w14:textId="77777777" w:rsidR="004A7C5B" w:rsidRPr="00A16177" w:rsidRDefault="00C9279C" w:rsidP="007E70D9">
      <w:pPr>
        <w:pStyle w:val="Nadpis2"/>
        <w:rPr>
          <w:lang w:val="sk-SK"/>
        </w:rPr>
      </w:pPr>
      <w:bookmarkStart w:id="537" w:name="_Toc156113677"/>
      <w:r w:rsidRPr="00A16177">
        <w:rPr>
          <w:lang w:val="sk-SK"/>
        </w:rPr>
        <w:t>Metódy vykazovania peňažných tokov</w:t>
      </w:r>
      <w:bookmarkEnd w:id="537"/>
    </w:p>
    <w:p w14:paraId="38CDD84C" w14:textId="77777777" w:rsidR="005E2C5B" w:rsidRPr="00A16177" w:rsidRDefault="005E2C5B">
      <w:pPr>
        <w:rPr>
          <w:szCs w:val="22"/>
          <w:lang w:val="sk-SK"/>
        </w:rPr>
      </w:pPr>
    </w:p>
    <w:bookmarkStart w:id="538" w:name="_MON_1387791062"/>
    <w:bookmarkStart w:id="539" w:name="_MON_1387791115"/>
    <w:bookmarkStart w:id="540" w:name="_MON_1389502794"/>
    <w:bookmarkStart w:id="541" w:name="_MON_1389502807"/>
    <w:bookmarkStart w:id="542" w:name="_MON_1387791031"/>
    <w:bookmarkStart w:id="543" w:name="_MON_1392032402"/>
    <w:bookmarkStart w:id="544" w:name="_MON_1392034779"/>
    <w:bookmarkEnd w:id="538"/>
    <w:bookmarkEnd w:id="539"/>
    <w:bookmarkEnd w:id="540"/>
    <w:bookmarkEnd w:id="541"/>
    <w:bookmarkEnd w:id="542"/>
    <w:bookmarkEnd w:id="543"/>
    <w:bookmarkEnd w:id="544"/>
    <w:bookmarkStart w:id="545" w:name="_MON_1387791040"/>
    <w:bookmarkEnd w:id="545"/>
    <w:p w14:paraId="4BEFB825" w14:textId="77777777" w:rsidR="005E2C5B" w:rsidRPr="00A16177" w:rsidRDefault="00F37BA2">
      <w:pPr>
        <w:rPr>
          <w:szCs w:val="22"/>
          <w:lang w:val="sk-SK"/>
        </w:rPr>
      </w:pPr>
      <w:r w:rsidRPr="00A16177">
        <w:rPr>
          <w:szCs w:val="22"/>
          <w:lang w:val="sk-SK"/>
        </w:rPr>
        <w:object w:dxaOrig="7063" w:dyaOrig="1271" w14:anchorId="1BBEB9F7">
          <v:shape id="_x0000_i1068" type="#_x0000_t75" style="width:331.2pt;height:64.8pt" o:ole="">
            <v:imagedata r:id="rId94" o:title=""/>
          </v:shape>
          <o:OLEObject Type="Embed" ProgID="Excel.Sheet.12" ShapeID="_x0000_i1068" DrawAspect="Content" ObjectID="_1741412213" r:id="rId95"/>
        </w:object>
      </w:r>
    </w:p>
    <w:p w14:paraId="467849CB" w14:textId="77777777" w:rsidR="005E2C5B" w:rsidRPr="00A16177" w:rsidRDefault="005E2C5B">
      <w:pPr>
        <w:rPr>
          <w:szCs w:val="22"/>
          <w:lang w:val="sk-SK"/>
        </w:rPr>
      </w:pPr>
    </w:p>
    <w:p w14:paraId="0FB3CF3C" w14:textId="33262E3B" w:rsidR="00180939" w:rsidRPr="00A16177" w:rsidDel="00054555" w:rsidRDefault="00180939">
      <w:pPr>
        <w:rPr>
          <w:del w:id="546" w:author="Nemcova Martina" w:date="2023-03-27T08:48:00Z"/>
          <w:szCs w:val="22"/>
          <w:highlight w:val="green"/>
          <w:lang w:val="sk-SK"/>
        </w:rPr>
      </w:pPr>
    </w:p>
    <w:p w14:paraId="0021E626" w14:textId="6F160F58" w:rsidR="00180939" w:rsidRPr="00A16177" w:rsidDel="00054555" w:rsidRDefault="00180939">
      <w:pPr>
        <w:rPr>
          <w:del w:id="547" w:author="Nemcova Martina" w:date="2023-03-27T08:48:00Z"/>
          <w:szCs w:val="22"/>
          <w:highlight w:val="green"/>
          <w:lang w:val="sk-SK"/>
        </w:rPr>
      </w:pPr>
    </w:p>
    <w:p w14:paraId="2F86FFDF" w14:textId="3C578AE5" w:rsidR="00180939" w:rsidRPr="00A16177" w:rsidDel="00054555" w:rsidRDefault="00180939">
      <w:pPr>
        <w:rPr>
          <w:del w:id="548" w:author="Nemcova Martina" w:date="2023-03-27T08:48:00Z"/>
          <w:szCs w:val="22"/>
          <w:highlight w:val="green"/>
          <w:lang w:val="sk-SK"/>
        </w:rPr>
      </w:pPr>
    </w:p>
    <w:p w14:paraId="6912CD1A" w14:textId="05784AA3" w:rsidR="00180939" w:rsidRPr="00A16177" w:rsidDel="00054555" w:rsidRDefault="00180939">
      <w:pPr>
        <w:rPr>
          <w:del w:id="549" w:author="Nemcova Martina" w:date="2023-03-27T08:48:00Z"/>
          <w:szCs w:val="22"/>
          <w:highlight w:val="green"/>
          <w:lang w:val="sk-SK"/>
        </w:rPr>
      </w:pPr>
    </w:p>
    <w:p w14:paraId="1153446D" w14:textId="72D401B7" w:rsidR="00180939" w:rsidRPr="00A16177" w:rsidDel="00054555" w:rsidRDefault="00180939">
      <w:pPr>
        <w:rPr>
          <w:del w:id="550" w:author="Nemcova Martina" w:date="2023-03-27T08:48:00Z"/>
          <w:szCs w:val="22"/>
          <w:highlight w:val="green"/>
          <w:lang w:val="sk-SK"/>
        </w:rPr>
      </w:pPr>
    </w:p>
    <w:p w14:paraId="4274C53E" w14:textId="4A52B3A7" w:rsidR="00180939" w:rsidRPr="00A16177" w:rsidDel="00054555" w:rsidRDefault="00180939">
      <w:pPr>
        <w:rPr>
          <w:del w:id="551" w:author="Nemcova Martina" w:date="2023-03-27T08:48:00Z"/>
          <w:szCs w:val="22"/>
          <w:highlight w:val="green"/>
          <w:lang w:val="sk-SK"/>
        </w:rPr>
      </w:pPr>
    </w:p>
    <w:p w14:paraId="14BFA57B" w14:textId="61C2F657" w:rsidR="00180939" w:rsidRPr="00A16177" w:rsidDel="00054555" w:rsidRDefault="00180939">
      <w:pPr>
        <w:rPr>
          <w:del w:id="552" w:author="Nemcova Martina" w:date="2023-03-27T08:48:00Z"/>
          <w:szCs w:val="22"/>
          <w:highlight w:val="green"/>
          <w:lang w:val="sk-SK"/>
        </w:rPr>
      </w:pPr>
    </w:p>
    <w:p w14:paraId="173C1DE0" w14:textId="0F715E4C" w:rsidR="00180939" w:rsidRPr="00A16177" w:rsidDel="00054555" w:rsidRDefault="00180939">
      <w:pPr>
        <w:rPr>
          <w:del w:id="553" w:author="Nemcova Martina" w:date="2023-03-27T08:48:00Z"/>
          <w:szCs w:val="22"/>
          <w:highlight w:val="green"/>
          <w:lang w:val="sk-SK"/>
        </w:rPr>
      </w:pPr>
    </w:p>
    <w:p w14:paraId="7852EB12" w14:textId="0B3B324D" w:rsidR="00180939" w:rsidRPr="00A16177" w:rsidDel="00054555" w:rsidRDefault="00180939">
      <w:pPr>
        <w:rPr>
          <w:del w:id="554" w:author="Nemcova Martina" w:date="2023-03-27T08:48:00Z"/>
          <w:szCs w:val="22"/>
          <w:highlight w:val="green"/>
          <w:lang w:val="sk-SK"/>
        </w:rPr>
      </w:pPr>
    </w:p>
    <w:p w14:paraId="2011036F" w14:textId="79055949" w:rsidR="00180939" w:rsidRPr="00A16177" w:rsidDel="00054555" w:rsidRDefault="00180939">
      <w:pPr>
        <w:rPr>
          <w:del w:id="555" w:author="Nemcova Martina" w:date="2023-03-27T08:48:00Z"/>
          <w:szCs w:val="22"/>
          <w:highlight w:val="green"/>
          <w:lang w:val="sk-SK"/>
        </w:rPr>
      </w:pPr>
    </w:p>
    <w:p w14:paraId="47BD7065" w14:textId="5D3F30E4" w:rsidR="00180939" w:rsidRPr="00A16177" w:rsidDel="00054555" w:rsidRDefault="00180939">
      <w:pPr>
        <w:rPr>
          <w:del w:id="556" w:author="Nemcova Martina" w:date="2023-03-27T08:48:00Z"/>
          <w:szCs w:val="22"/>
          <w:highlight w:val="green"/>
          <w:lang w:val="sk-SK"/>
        </w:rPr>
      </w:pPr>
    </w:p>
    <w:p w14:paraId="498DBFF0" w14:textId="083EA712" w:rsidR="00180939" w:rsidDel="00054555" w:rsidRDefault="00180939">
      <w:pPr>
        <w:rPr>
          <w:del w:id="557" w:author="Nemcova Martina" w:date="2023-03-27T08:48:00Z"/>
          <w:szCs w:val="22"/>
          <w:highlight w:val="green"/>
          <w:lang w:val="sk-SK"/>
        </w:rPr>
      </w:pPr>
    </w:p>
    <w:p w14:paraId="669C046D" w14:textId="77777777" w:rsidR="00054555" w:rsidRPr="00A16177" w:rsidRDefault="00054555">
      <w:pPr>
        <w:rPr>
          <w:ins w:id="558" w:author="Nemcova Martina" w:date="2023-03-27T08:48:00Z"/>
          <w:szCs w:val="22"/>
          <w:highlight w:val="green"/>
          <w:lang w:val="sk-SK"/>
        </w:rPr>
      </w:pPr>
    </w:p>
    <w:p w14:paraId="5E092D95" w14:textId="248EC265" w:rsidR="00180939" w:rsidRPr="00A16177" w:rsidDel="00054555" w:rsidRDefault="00180939">
      <w:pPr>
        <w:rPr>
          <w:del w:id="559" w:author="Nemcova Martina" w:date="2023-03-27T08:48:00Z"/>
          <w:szCs w:val="22"/>
          <w:highlight w:val="green"/>
          <w:lang w:val="sk-SK"/>
        </w:rPr>
      </w:pPr>
    </w:p>
    <w:p w14:paraId="21268D57" w14:textId="22F4C2D4" w:rsidR="00313194" w:rsidRPr="00A16177" w:rsidDel="00054555" w:rsidRDefault="00313194">
      <w:pPr>
        <w:pStyle w:val="Hlavika"/>
        <w:rPr>
          <w:del w:id="560" w:author="Nemcova Martina" w:date="2023-03-27T08:48:00Z"/>
          <w:szCs w:val="22"/>
          <w:highlight w:val="green"/>
          <w:lang w:val="sk-SK"/>
        </w:rPr>
      </w:pPr>
    </w:p>
    <w:p w14:paraId="5F08FEC5" w14:textId="77777777" w:rsidR="004A7C5B" w:rsidRPr="00A16177" w:rsidRDefault="00C9279C" w:rsidP="007E70D9">
      <w:pPr>
        <w:pStyle w:val="Nadpis2"/>
        <w:rPr>
          <w:lang w:val="sk-SK"/>
        </w:rPr>
      </w:pPr>
      <w:bookmarkStart w:id="561" w:name="_Toc156113678"/>
      <w:r w:rsidRPr="00A16177">
        <w:rPr>
          <w:lang w:val="sk-SK"/>
        </w:rPr>
        <w:lastRenderedPageBreak/>
        <w:t>Skutočnosti, ktoré nemajú priamy vplyv na peňažné toky, ale ovplyvňujú v bežnom účtovnom období štruktúru majetku, záväzkov a vlastného imania</w:t>
      </w:r>
      <w:bookmarkEnd w:id="561"/>
      <w:r w:rsidR="006F2456" w:rsidRPr="00A16177">
        <w:rPr>
          <w:lang w:val="sk-SK"/>
        </w:rPr>
        <w:t xml:space="preserve"> v investičnej činnosti a finančnej činnosti</w:t>
      </w:r>
    </w:p>
    <w:p w14:paraId="7722C64C" w14:textId="77777777" w:rsidR="00322E93" w:rsidRPr="00A16177" w:rsidRDefault="00322E93">
      <w:pPr>
        <w:rPr>
          <w:szCs w:val="22"/>
          <w:lang w:val="sk-SK"/>
        </w:rPr>
      </w:pPr>
    </w:p>
    <w:bookmarkStart w:id="562" w:name="_MON_1392034795"/>
    <w:bookmarkStart w:id="563" w:name="_MON_1389502812"/>
    <w:bookmarkStart w:id="564" w:name="_MON_1389502820"/>
    <w:bookmarkStart w:id="565" w:name="_MON_1392032441"/>
    <w:bookmarkEnd w:id="562"/>
    <w:bookmarkEnd w:id="563"/>
    <w:bookmarkEnd w:id="564"/>
    <w:bookmarkEnd w:id="565"/>
    <w:bookmarkStart w:id="566" w:name="_MON_1392032449"/>
    <w:bookmarkEnd w:id="566"/>
    <w:p w14:paraId="0C1E3FAF" w14:textId="77777777" w:rsidR="00322E93" w:rsidRPr="00A16177" w:rsidRDefault="00936E82" w:rsidP="00DD541D">
      <w:pPr>
        <w:jc w:val="both"/>
        <w:rPr>
          <w:szCs w:val="22"/>
          <w:lang w:val="sk-SK"/>
        </w:rPr>
      </w:pPr>
      <w:r w:rsidRPr="00A16177">
        <w:rPr>
          <w:szCs w:val="22"/>
          <w:lang w:val="sk-SK"/>
        </w:rPr>
        <w:object w:dxaOrig="9602" w:dyaOrig="4824" w14:anchorId="7EF108AD">
          <v:shape id="_x0000_i1069" type="#_x0000_t75" style="width:446.4pt;height:237.6pt" o:ole="">
            <v:imagedata r:id="rId96" o:title=""/>
          </v:shape>
          <o:OLEObject Type="Embed" ProgID="Excel.Sheet.12" ShapeID="_x0000_i1069" DrawAspect="Content" ObjectID="_1741412214" r:id="rId97"/>
        </w:object>
      </w:r>
    </w:p>
    <w:p w14:paraId="7F7DC99A" w14:textId="77777777" w:rsidR="004A7C5B" w:rsidRPr="00A16177" w:rsidRDefault="00180452">
      <w:pPr>
        <w:rPr>
          <w:color w:val="FF0000"/>
          <w:szCs w:val="22"/>
          <w:lang w:val="sk-SK"/>
        </w:rPr>
      </w:pPr>
      <w:r w:rsidRPr="00A16177">
        <w:rPr>
          <w:color w:val="FF0000"/>
          <w:szCs w:val="22"/>
          <w:lang w:val="sk-SK"/>
        </w:rPr>
        <w:br w:type="page"/>
      </w:r>
    </w:p>
    <w:p w14:paraId="17AC1F85" w14:textId="77777777" w:rsidR="00833CB3" w:rsidRPr="00A16177" w:rsidRDefault="00833CB3">
      <w:pPr>
        <w:rPr>
          <w:i/>
          <w:color w:val="FF0000"/>
          <w:szCs w:val="22"/>
          <w:highlight w:val="green"/>
          <w:lang w:val="sk-SK"/>
        </w:rPr>
      </w:pPr>
    </w:p>
    <w:tbl>
      <w:tblPr>
        <w:tblW w:w="9180" w:type="dxa"/>
        <w:tblInd w:w="56" w:type="dxa"/>
        <w:tblCellMar>
          <w:left w:w="70" w:type="dxa"/>
          <w:right w:w="70" w:type="dxa"/>
        </w:tblCellMar>
        <w:tblLook w:val="04A0" w:firstRow="1" w:lastRow="0" w:firstColumn="1" w:lastColumn="0" w:noHBand="0" w:noVBand="1"/>
      </w:tblPr>
      <w:tblGrid>
        <w:gridCol w:w="1060"/>
        <w:gridCol w:w="4720"/>
        <w:gridCol w:w="1700"/>
        <w:gridCol w:w="1700"/>
      </w:tblGrid>
      <w:tr w:rsidR="007039EC" w:rsidRPr="00A54136" w14:paraId="71EF5C3B" w14:textId="77777777" w:rsidTr="007039EC">
        <w:trPr>
          <w:trHeight w:val="792"/>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41ED7C" w14:textId="77777777" w:rsidR="007039EC" w:rsidRPr="00054555" w:rsidRDefault="007039EC" w:rsidP="007039EC">
            <w:pPr>
              <w:rPr>
                <w:rFonts w:cs="Arial"/>
                <w:b/>
                <w:bCs/>
                <w:sz w:val="20"/>
                <w:lang w:val="sk-SK"/>
              </w:rPr>
            </w:pPr>
            <w:r w:rsidRPr="00054555">
              <w:rPr>
                <w:rFonts w:cs="Arial"/>
                <w:b/>
                <w:bCs/>
                <w:sz w:val="20"/>
                <w:lang w:val="sk-SK"/>
              </w:rPr>
              <w:t>Označenie položky</w:t>
            </w:r>
          </w:p>
        </w:tc>
        <w:tc>
          <w:tcPr>
            <w:tcW w:w="4720" w:type="dxa"/>
            <w:tcBorders>
              <w:top w:val="single" w:sz="4" w:space="0" w:color="auto"/>
              <w:left w:val="nil"/>
              <w:bottom w:val="single" w:sz="4" w:space="0" w:color="auto"/>
              <w:right w:val="single" w:sz="4" w:space="0" w:color="auto"/>
            </w:tcBorders>
            <w:shd w:val="clear" w:color="000000" w:fill="FFFFFF"/>
            <w:vAlign w:val="center"/>
            <w:hideMark/>
          </w:tcPr>
          <w:p w14:paraId="1940826B" w14:textId="77777777" w:rsidR="007039EC" w:rsidRPr="00054555" w:rsidRDefault="007039EC" w:rsidP="007039EC">
            <w:pPr>
              <w:rPr>
                <w:rFonts w:cs="Arial"/>
                <w:b/>
                <w:bCs/>
                <w:sz w:val="20"/>
                <w:lang w:val="sk-SK"/>
              </w:rPr>
            </w:pPr>
            <w:r w:rsidRPr="00054555">
              <w:rPr>
                <w:rFonts w:cs="Arial"/>
                <w:b/>
                <w:bCs/>
                <w:sz w:val="20"/>
                <w:lang w:val="sk-SK"/>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5AD80A93" w14:textId="77777777" w:rsidR="007039EC" w:rsidRPr="00054555" w:rsidRDefault="007039EC" w:rsidP="007039EC">
            <w:pPr>
              <w:jc w:val="center"/>
              <w:rPr>
                <w:rFonts w:cs="Arial"/>
                <w:b/>
                <w:bCs/>
                <w:sz w:val="20"/>
                <w:lang w:val="sk-SK"/>
              </w:rPr>
            </w:pPr>
            <w:r w:rsidRPr="00054555">
              <w:rPr>
                <w:rFonts w:cs="Arial"/>
                <w:b/>
                <w:bCs/>
                <w:sz w:val="20"/>
                <w:lang w:val="sk-SK"/>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2D1AA316" w14:textId="77777777" w:rsidR="007039EC" w:rsidRPr="00054555" w:rsidRDefault="007039EC" w:rsidP="007039EC">
            <w:pPr>
              <w:jc w:val="center"/>
              <w:rPr>
                <w:rFonts w:cs="Arial"/>
                <w:b/>
                <w:bCs/>
                <w:sz w:val="20"/>
                <w:lang w:val="sk-SK"/>
              </w:rPr>
            </w:pPr>
            <w:r w:rsidRPr="00054555">
              <w:rPr>
                <w:rFonts w:cs="Arial"/>
                <w:b/>
                <w:bCs/>
                <w:sz w:val="20"/>
                <w:lang w:val="sk-SK"/>
              </w:rPr>
              <w:t>Bezprostredne predchádzajúce účtovné obdobie</w:t>
            </w:r>
          </w:p>
        </w:tc>
      </w:tr>
      <w:tr w:rsidR="007039EC" w:rsidRPr="00A54136" w14:paraId="11539B2B" w14:textId="77777777" w:rsidTr="007039EC">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6B22A17" w14:textId="77777777" w:rsidR="007039EC" w:rsidRPr="00054555" w:rsidRDefault="007039EC" w:rsidP="007039EC">
            <w:pPr>
              <w:rPr>
                <w:rFonts w:cs="Arial"/>
                <w:sz w:val="20"/>
                <w:lang w:val="sk-SK"/>
              </w:rPr>
            </w:pPr>
            <w:r w:rsidRPr="00054555">
              <w:rPr>
                <w:rFonts w:cs="Arial"/>
                <w:sz w:val="20"/>
                <w:lang w:val="sk-SK"/>
              </w:rPr>
              <w:t> </w:t>
            </w:r>
          </w:p>
        </w:tc>
        <w:tc>
          <w:tcPr>
            <w:tcW w:w="4720" w:type="dxa"/>
            <w:tcBorders>
              <w:top w:val="nil"/>
              <w:left w:val="nil"/>
              <w:bottom w:val="single" w:sz="4" w:space="0" w:color="auto"/>
              <w:right w:val="single" w:sz="4" w:space="0" w:color="auto"/>
            </w:tcBorders>
            <w:shd w:val="clear" w:color="000000" w:fill="FFFFFF"/>
            <w:vAlign w:val="center"/>
            <w:hideMark/>
          </w:tcPr>
          <w:p w14:paraId="7C056222" w14:textId="77777777" w:rsidR="007039EC" w:rsidRPr="00054555" w:rsidRDefault="007039EC" w:rsidP="007039EC">
            <w:pPr>
              <w:rPr>
                <w:rFonts w:cs="Arial"/>
                <w:b/>
                <w:bCs/>
                <w:sz w:val="20"/>
                <w:lang w:val="sk-SK"/>
              </w:rPr>
            </w:pPr>
            <w:r w:rsidRPr="00054555">
              <w:rPr>
                <w:rFonts w:cs="Arial"/>
                <w:b/>
                <w:bCs/>
                <w:sz w:val="20"/>
                <w:lang w:val="sk-SK"/>
              </w:rPr>
              <w:t>Peňažné toky z prevádzkovej činnosti</w:t>
            </w:r>
          </w:p>
        </w:tc>
        <w:tc>
          <w:tcPr>
            <w:tcW w:w="1700" w:type="dxa"/>
            <w:tcBorders>
              <w:top w:val="nil"/>
              <w:left w:val="nil"/>
              <w:bottom w:val="single" w:sz="4" w:space="0" w:color="auto"/>
              <w:right w:val="single" w:sz="4" w:space="0" w:color="auto"/>
            </w:tcBorders>
            <w:shd w:val="clear" w:color="000000" w:fill="FFFFFF"/>
            <w:vAlign w:val="center"/>
            <w:hideMark/>
          </w:tcPr>
          <w:p w14:paraId="7592B1E0" w14:textId="77777777" w:rsidR="007039EC" w:rsidRPr="00054555" w:rsidRDefault="007039EC" w:rsidP="007039EC">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vAlign w:val="center"/>
            <w:hideMark/>
          </w:tcPr>
          <w:p w14:paraId="17BEE493" w14:textId="77777777" w:rsidR="007039EC" w:rsidRPr="00054555" w:rsidRDefault="007039EC" w:rsidP="007039EC">
            <w:pPr>
              <w:rPr>
                <w:rFonts w:cs="Arial"/>
                <w:sz w:val="20"/>
                <w:lang w:val="sk-SK"/>
              </w:rPr>
            </w:pPr>
            <w:r w:rsidRPr="00054555">
              <w:rPr>
                <w:rFonts w:cs="Arial"/>
                <w:sz w:val="20"/>
                <w:lang w:val="sk-SK"/>
              </w:rPr>
              <w:t> </w:t>
            </w:r>
          </w:p>
        </w:tc>
      </w:tr>
      <w:tr w:rsidR="00A54136" w:rsidRPr="00A54136" w14:paraId="641553F6"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F748A33" w14:textId="77777777" w:rsidR="00A54136" w:rsidRPr="00054555" w:rsidRDefault="00A54136" w:rsidP="00A54136">
            <w:pPr>
              <w:rPr>
                <w:rFonts w:cs="Arial"/>
                <w:sz w:val="20"/>
                <w:lang w:val="sk-SK"/>
              </w:rPr>
            </w:pPr>
            <w:r w:rsidRPr="00054555">
              <w:rPr>
                <w:rFonts w:cs="Arial"/>
                <w:sz w:val="20"/>
                <w:lang w:val="sk-SK"/>
              </w:rPr>
              <w:t>Z/S</w:t>
            </w:r>
          </w:p>
        </w:tc>
        <w:tc>
          <w:tcPr>
            <w:tcW w:w="4720" w:type="dxa"/>
            <w:tcBorders>
              <w:top w:val="nil"/>
              <w:left w:val="nil"/>
              <w:bottom w:val="single" w:sz="4" w:space="0" w:color="auto"/>
              <w:right w:val="single" w:sz="4" w:space="0" w:color="auto"/>
            </w:tcBorders>
            <w:shd w:val="clear" w:color="auto" w:fill="auto"/>
            <w:vAlign w:val="center"/>
            <w:hideMark/>
          </w:tcPr>
          <w:p w14:paraId="44E6AE9A" w14:textId="77777777" w:rsidR="00A54136" w:rsidRPr="00054555" w:rsidRDefault="00A54136" w:rsidP="00A54136">
            <w:pPr>
              <w:rPr>
                <w:rFonts w:cs="Arial"/>
                <w:sz w:val="20"/>
                <w:lang w:val="sk-SK"/>
              </w:rPr>
            </w:pPr>
            <w:r w:rsidRPr="00054555">
              <w:rPr>
                <w:rFonts w:cs="Arial"/>
                <w:sz w:val="20"/>
                <w:lang w:val="sk-SK"/>
              </w:rPr>
              <w:t>Výsledok hospodárenia za účtovné obdobie pred zdanením daňou z príjmov (+/-)</w:t>
            </w:r>
          </w:p>
        </w:tc>
        <w:tc>
          <w:tcPr>
            <w:tcW w:w="1700" w:type="dxa"/>
            <w:tcBorders>
              <w:top w:val="nil"/>
              <w:left w:val="nil"/>
              <w:bottom w:val="single" w:sz="4" w:space="0" w:color="auto"/>
              <w:right w:val="single" w:sz="4" w:space="0" w:color="auto"/>
            </w:tcBorders>
            <w:shd w:val="clear" w:color="000000" w:fill="FFFFFF"/>
            <w:noWrap/>
            <w:vAlign w:val="center"/>
          </w:tcPr>
          <w:p w14:paraId="60C52F3F" w14:textId="48043D27" w:rsidR="00A54136" w:rsidRPr="00054555" w:rsidRDefault="00A54136" w:rsidP="00A54136">
            <w:pPr>
              <w:jc w:val="right"/>
              <w:rPr>
                <w:rFonts w:cs="Arial"/>
                <w:sz w:val="20"/>
                <w:lang w:val="sk-SK"/>
              </w:rPr>
            </w:pPr>
            <w:r>
              <w:rPr>
                <w:rFonts w:cs="Arial"/>
                <w:sz w:val="20"/>
              </w:rPr>
              <w:t> -470 298</w:t>
            </w:r>
          </w:p>
        </w:tc>
        <w:tc>
          <w:tcPr>
            <w:tcW w:w="1700" w:type="dxa"/>
            <w:tcBorders>
              <w:top w:val="nil"/>
              <w:left w:val="nil"/>
              <w:bottom w:val="single" w:sz="4" w:space="0" w:color="auto"/>
              <w:right w:val="single" w:sz="4" w:space="0" w:color="auto"/>
            </w:tcBorders>
            <w:shd w:val="clear" w:color="000000" w:fill="FFFFFF"/>
            <w:noWrap/>
            <w:vAlign w:val="center"/>
          </w:tcPr>
          <w:p w14:paraId="07B273E9" w14:textId="65AAEFAF" w:rsidR="00A54136" w:rsidRPr="00054555" w:rsidRDefault="00A54136" w:rsidP="00A54136">
            <w:pPr>
              <w:jc w:val="right"/>
              <w:rPr>
                <w:rFonts w:cs="Arial"/>
                <w:sz w:val="20"/>
                <w:lang w:val="sk-SK"/>
              </w:rPr>
            </w:pPr>
            <w:r w:rsidRPr="00A35791">
              <w:rPr>
                <w:rFonts w:cs="Arial"/>
                <w:sz w:val="20"/>
              </w:rPr>
              <w:t>-443 637</w:t>
            </w:r>
          </w:p>
        </w:tc>
      </w:tr>
      <w:tr w:rsidR="00A54136" w:rsidRPr="00A54136" w14:paraId="12057D22" w14:textId="77777777" w:rsidTr="00DA5810">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2142E58D" w14:textId="77777777" w:rsidR="00A54136" w:rsidRPr="00054555" w:rsidRDefault="00A54136" w:rsidP="00A54136">
            <w:pPr>
              <w:rPr>
                <w:rFonts w:cs="Arial"/>
                <w:i/>
                <w:iCs/>
                <w:sz w:val="20"/>
                <w:lang w:val="sk-SK"/>
              </w:rPr>
            </w:pPr>
            <w:r w:rsidRPr="00054555">
              <w:rPr>
                <w:rFonts w:cs="Arial"/>
                <w:i/>
                <w:iCs/>
                <w:sz w:val="20"/>
                <w:lang w:val="sk-SK"/>
              </w:rPr>
              <w:t>A. 1.</w:t>
            </w:r>
          </w:p>
        </w:tc>
        <w:tc>
          <w:tcPr>
            <w:tcW w:w="4720" w:type="dxa"/>
            <w:tcBorders>
              <w:top w:val="nil"/>
              <w:left w:val="nil"/>
              <w:bottom w:val="single" w:sz="4" w:space="0" w:color="auto"/>
              <w:right w:val="single" w:sz="4" w:space="0" w:color="auto"/>
            </w:tcBorders>
            <w:shd w:val="clear" w:color="auto" w:fill="auto"/>
            <w:vAlign w:val="center"/>
            <w:hideMark/>
          </w:tcPr>
          <w:p w14:paraId="1E6D1C41" w14:textId="77777777" w:rsidR="00A54136" w:rsidRPr="00054555" w:rsidRDefault="00A54136" w:rsidP="00A54136">
            <w:pPr>
              <w:rPr>
                <w:rFonts w:cs="Arial"/>
                <w:i/>
                <w:iCs/>
                <w:sz w:val="20"/>
                <w:lang w:val="sk-SK"/>
              </w:rPr>
            </w:pPr>
            <w:r w:rsidRPr="00054555">
              <w:rPr>
                <w:rFonts w:cs="Arial"/>
                <w:i/>
                <w:iCs/>
                <w:sz w:val="20"/>
                <w:lang w:val="sk-SK"/>
              </w:rPr>
              <w:t>Nepeňažné operácie ovplyvňujúce výsledok hospodárenia za účtovné obdobie pred zdanením daňou z príjmov (+/-), (súčet A. 1. 1. až A. 1. 13.)</w:t>
            </w:r>
          </w:p>
        </w:tc>
        <w:tc>
          <w:tcPr>
            <w:tcW w:w="1700" w:type="dxa"/>
            <w:tcBorders>
              <w:top w:val="nil"/>
              <w:left w:val="nil"/>
              <w:bottom w:val="single" w:sz="4" w:space="0" w:color="auto"/>
              <w:right w:val="single" w:sz="4" w:space="0" w:color="auto"/>
            </w:tcBorders>
            <w:shd w:val="clear" w:color="000000" w:fill="FFFFFF"/>
            <w:noWrap/>
            <w:vAlign w:val="center"/>
          </w:tcPr>
          <w:p w14:paraId="5AE1AEC5" w14:textId="69BA09B4" w:rsidR="00A54136" w:rsidRPr="00054555" w:rsidRDefault="00A54136" w:rsidP="00A54136">
            <w:pPr>
              <w:jc w:val="right"/>
              <w:rPr>
                <w:rFonts w:cs="Arial"/>
                <w:sz w:val="20"/>
                <w:lang w:val="sk-SK"/>
              </w:rPr>
            </w:pPr>
            <w:r>
              <w:rPr>
                <w:rFonts w:cs="Arial"/>
                <w:sz w:val="20"/>
              </w:rPr>
              <w:t>917 251</w:t>
            </w:r>
          </w:p>
        </w:tc>
        <w:tc>
          <w:tcPr>
            <w:tcW w:w="1700" w:type="dxa"/>
            <w:tcBorders>
              <w:top w:val="nil"/>
              <w:left w:val="nil"/>
              <w:bottom w:val="single" w:sz="4" w:space="0" w:color="auto"/>
              <w:right w:val="single" w:sz="4" w:space="0" w:color="auto"/>
            </w:tcBorders>
            <w:shd w:val="clear" w:color="000000" w:fill="FFFFFF"/>
            <w:noWrap/>
            <w:vAlign w:val="center"/>
          </w:tcPr>
          <w:p w14:paraId="1EFAAE82" w14:textId="21132545" w:rsidR="00A54136" w:rsidRPr="00054555" w:rsidRDefault="00A54136" w:rsidP="00A54136">
            <w:pPr>
              <w:jc w:val="right"/>
              <w:rPr>
                <w:rFonts w:cs="Arial"/>
                <w:sz w:val="20"/>
                <w:lang w:val="sk-SK"/>
              </w:rPr>
            </w:pPr>
            <w:r w:rsidRPr="00A35791">
              <w:rPr>
                <w:rFonts w:cs="Arial"/>
                <w:sz w:val="20"/>
              </w:rPr>
              <w:t>964 530</w:t>
            </w:r>
          </w:p>
        </w:tc>
      </w:tr>
      <w:tr w:rsidR="00A54136" w:rsidRPr="00A54136" w14:paraId="4925FD09"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79E34E6" w14:textId="77777777" w:rsidR="00A54136" w:rsidRPr="00054555" w:rsidRDefault="00A54136" w:rsidP="00A54136">
            <w:pPr>
              <w:rPr>
                <w:rFonts w:cs="Arial"/>
                <w:sz w:val="20"/>
                <w:lang w:val="sk-SK"/>
              </w:rPr>
            </w:pPr>
            <w:r w:rsidRPr="00054555">
              <w:rPr>
                <w:rFonts w:cs="Arial"/>
                <w:sz w:val="20"/>
                <w:lang w:val="sk-SK"/>
              </w:rPr>
              <w:t>A. 1. 1.</w:t>
            </w:r>
          </w:p>
        </w:tc>
        <w:tc>
          <w:tcPr>
            <w:tcW w:w="4720" w:type="dxa"/>
            <w:tcBorders>
              <w:top w:val="nil"/>
              <w:left w:val="nil"/>
              <w:bottom w:val="single" w:sz="4" w:space="0" w:color="auto"/>
              <w:right w:val="single" w:sz="4" w:space="0" w:color="auto"/>
            </w:tcBorders>
            <w:shd w:val="clear" w:color="auto" w:fill="auto"/>
            <w:vAlign w:val="center"/>
            <w:hideMark/>
          </w:tcPr>
          <w:p w14:paraId="0B605A90" w14:textId="77777777" w:rsidR="00A54136" w:rsidRPr="00054555" w:rsidRDefault="00A54136" w:rsidP="00A54136">
            <w:pPr>
              <w:rPr>
                <w:rFonts w:cs="Arial"/>
                <w:sz w:val="20"/>
                <w:lang w:val="sk-SK"/>
              </w:rPr>
            </w:pPr>
            <w:r w:rsidRPr="00054555">
              <w:rPr>
                <w:rFonts w:cs="Arial"/>
                <w:sz w:val="20"/>
                <w:lang w:val="sk-SK"/>
              </w:rPr>
              <w:t>Odpisy dlhodobého nehmotného majetku a dlhodobého hmotného majetku (+)</w:t>
            </w:r>
          </w:p>
        </w:tc>
        <w:tc>
          <w:tcPr>
            <w:tcW w:w="1700" w:type="dxa"/>
            <w:tcBorders>
              <w:top w:val="nil"/>
              <w:left w:val="nil"/>
              <w:bottom w:val="single" w:sz="4" w:space="0" w:color="auto"/>
              <w:right w:val="single" w:sz="4" w:space="0" w:color="auto"/>
            </w:tcBorders>
            <w:shd w:val="clear" w:color="000000" w:fill="FFFFFF"/>
            <w:noWrap/>
            <w:vAlign w:val="center"/>
          </w:tcPr>
          <w:p w14:paraId="0A7EF54C" w14:textId="76898A9A" w:rsidR="00A54136" w:rsidRPr="00054555" w:rsidRDefault="00A54136" w:rsidP="00A54136">
            <w:pPr>
              <w:jc w:val="right"/>
              <w:rPr>
                <w:rFonts w:cs="Arial"/>
                <w:sz w:val="20"/>
                <w:lang w:val="sk-SK"/>
              </w:rPr>
            </w:pPr>
            <w:r>
              <w:rPr>
                <w:rFonts w:cs="Arial"/>
                <w:sz w:val="20"/>
              </w:rPr>
              <w:t>594 285</w:t>
            </w:r>
          </w:p>
        </w:tc>
        <w:tc>
          <w:tcPr>
            <w:tcW w:w="1700" w:type="dxa"/>
            <w:tcBorders>
              <w:top w:val="nil"/>
              <w:left w:val="nil"/>
              <w:bottom w:val="single" w:sz="4" w:space="0" w:color="auto"/>
              <w:right w:val="single" w:sz="4" w:space="0" w:color="auto"/>
            </w:tcBorders>
            <w:shd w:val="clear" w:color="000000" w:fill="FFFFFF"/>
            <w:noWrap/>
            <w:vAlign w:val="center"/>
          </w:tcPr>
          <w:p w14:paraId="439513D0" w14:textId="15971B2D" w:rsidR="00A54136" w:rsidRPr="00054555" w:rsidRDefault="00A54136" w:rsidP="00A54136">
            <w:pPr>
              <w:jc w:val="right"/>
              <w:rPr>
                <w:rFonts w:cs="Arial"/>
                <w:sz w:val="20"/>
                <w:lang w:val="sk-SK"/>
              </w:rPr>
            </w:pPr>
            <w:r w:rsidRPr="00A35791">
              <w:rPr>
                <w:rFonts w:cs="Arial"/>
                <w:sz w:val="20"/>
              </w:rPr>
              <w:t>595 503</w:t>
            </w:r>
          </w:p>
        </w:tc>
      </w:tr>
      <w:tr w:rsidR="00A54136" w:rsidRPr="00A54136" w14:paraId="0CC379AB" w14:textId="77777777" w:rsidTr="00DA5810">
        <w:trPr>
          <w:trHeight w:val="1056"/>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1692061" w14:textId="77777777" w:rsidR="00A54136" w:rsidRPr="00054555" w:rsidRDefault="00A54136" w:rsidP="00A54136">
            <w:pPr>
              <w:rPr>
                <w:rFonts w:cs="Arial"/>
                <w:sz w:val="20"/>
                <w:lang w:val="sk-SK"/>
              </w:rPr>
            </w:pPr>
            <w:r w:rsidRPr="00054555">
              <w:rPr>
                <w:rFonts w:cs="Arial"/>
                <w:sz w:val="20"/>
                <w:lang w:val="sk-SK"/>
              </w:rPr>
              <w:t>A. 1. 2.</w:t>
            </w:r>
          </w:p>
        </w:tc>
        <w:tc>
          <w:tcPr>
            <w:tcW w:w="4720" w:type="dxa"/>
            <w:tcBorders>
              <w:top w:val="nil"/>
              <w:left w:val="nil"/>
              <w:bottom w:val="single" w:sz="4" w:space="0" w:color="auto"/>
              <w:right w:val="single" w:sz="4" w:space="0" w:color="auto"/>
            </w:tcBorders>
            <w:shd w:val="clear" w:color="auto" w:fill="auto"/>
            <w:vAlign w:val="center"/>
            <w:hideMark/>
          </w:tcPr>
          <w:p w14:paraId="490C0879" w14:textId="77777777" w:rsidR="00A54136" w:rsidRPr="00054555" w:rsidRDefault="00A54136" w:rsidP="00A54136">
            <w:pPr>
              <w:rPr>
                <w:rFonts w:cs="Arial"/>
                <w:sz w:val="20"/>
                <w:lang w:val="sk-SK"/>
              </w:rPr>
            </w:pPr>
            <w:r w:rsidRPr="00054555">
              <w:rPr>
                <w:rFonts w:cs="Arial"/>
                <w:sz w:val="20"/>
                <w:lang w:val="sk-SK"/>
              </w:rPr>
              <w:t>Zostatková hodnota dlhodobého nehmotného majetku a dlhodobého hmotného majetku účtovaná pri vyradení tohto majetku do nákladov na bežnú činnosť, s výnimkou jeho predaja (+)</w:t>
            </w:r>
          </w:p>
        </w:tc>
        <w:tc>
          <w:tcPr>
            <w:tcW w:w="1700" w:type="dxa"/>
            <w:tcBorders>
              <w:top w:val="nil"/>
              <w:left w:val="nil"/>
              <w:bottom w:val="single" w:sz="4" w:space="0" w:color="auto"/>
              <w:right w:val="single" w:sz="4" w:space="0" w:color="auto"/>
            </w:tcBorders>
            <w:shd w:val="clear" w:color="000000" w:fill="FFFFFF"/>
            <w:noWrap/>
            <w:vAlign w:val="center"/>
          </w:tcPr>
          <w:p w14:paraId="6DADDEA0" w14:textId="1135FBBF" w:rsidR="00A54136" w:rsidRPr="00054555" w:rsidRDefault="00A54136" w:rsidP="00A54136">
            <w:pPr>
              <w:jc w:val="right"/>
              <w:rPr>
                <w:rFonts w:cs="Arial"/>
                <w:sz w:val="20"/>
                <w:lang w:val="sk-SK"/>
              </w:rPr>
            </w:pPr>
            <w:r w:rsidRPr="00054555">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424283B4" w14:textId="60FA501B" w:rsidR="00A54136" w:rsidRPr="00054555" w:rsidRDefault="00A54136" w:rsidP="00A54136">
            <w:pPr>
              <w:jc w:val="right"/>
              <w:rPr>
                <w:rFonts w:cs="Arial"/>
                <w:sz w:val="20"/>
                <w:lang w:val="sk-SK"/>
              </w:rPr>
            </w:pPr>
            <w:r w:rsidRPr="00A35791">
              <w:rPr>
                <w:rFonts w:cs="Arial"/>
                <w:sz w:val="20"/>
              </w:rPr>
              <w:t>0</w:t>
            </w:r>
          </w:p>
        </w:tc>
      </w:tr>
      <w:tr w:rsidR="00A54136" w:rsidRPr="00A54136" w14:paraId="21AC785B"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21F5077" w14:textId="77777777" w:rsidR="00A54136" w:rsidRPr="00054555" w:rsidRDefault="00A54136" w:rsidP="00A54136">
            <w:pPr>
              <w:rPr>
                <w:rFonts w:cs="Arial"/>
                <w:sz w:val="20"/>
                <w:lang w:val="sk-SK"/>
              </w:rPr>
            </w:pPr>
            <w:r w:rsidRPr="00054555">
              <w:rPr>
                <w:rFonts w:cs="Arial"/>
                <w:sz w:val="20"/>
                <w:lang w:val="sk-SK"/>
              </w:rPr>
              <w:t>A. 1. 3.</w:t>
            </w:r>
          </w:p>
        </w:tc>
        <w:tc>
          <w:tcPr>
            <w:tcW w:w="4720" w:type="dxa"/>
            <w:tcBorders>
              <w:top w:val="nil"/>
              <w:left w:val="nil"/>
              <w:bottom w:val="single" w:sz="4" w:space="0" w:color="auto"/>
              <w:right w:val="single" w:sz="4" w:space="0" w:color="auto"/>
            </w:tcBorders>
            <w:shd w:val="clear" w:color="auto" w:fill="auto"/>
            <w:vAlign w:val="center"/>
            <w:hideMark/>
          </w:tcPr>
          <w:p w14:paraId="465EB9AD" w14:textId="77777777" w:rsidR="00A54136" w:rsidRPr="00054555" w:rsidRDefault="00A54136" w:rsidP="00A54136">
            <w:pPr>
              <w:rPr>
                <w:rFonts w:cs="Arial"/>
                <w:sz w:val="20"/>
                <w:lang w:val="sk-SK"/>
              </w:rPr>
            </w:pPr>
            <w:r w:rsidRPr="00054555">
              <w:rPr>
                <w:rFonts w:cs="Arial"/>
                <w:sz w:val="20"/>
                <w:lang w:val="sk-SK"/>
              </w:rPr>
              <w:t>Odpis opravnej položky k nadobudnutému majetku (+/-)</w:t>
            </w:r>
          </w:p>
        </w:tc>
        <w:tc>
          <w:tcPr>
            <w:tcW w:w="1700" w:type="dxa"/>
            <w:tcBorders>
              <w:top w:val="nil"/>
              <w:left w:val="nil"/>
              <w:bottom w:val="single" w:sz="4" w:space="0" w:color="auto"/>
              <w:right w:val="single" w:sz="4" w:space="0" w:color="auto"/>
            </w:tcBorders>
            <w:shd w:val="clear" w:color="000000" w:fill="FFFFFF"/>
            <w:noWrap/>
            <w:vAlign w:val="center"/>
          </w:tcPr>
          <w:p w14:paraId="3B05F086" w14:textId="3DF3EE1F" w:rsidR="00A54136" w:rsidRPr="00054555" w:rsidRDefault="00A54136" w:rsidP="00A54136">
            <w:pPr>
              <w:jc w:val="right"/>
              <w:rPr>
                <w:rFonts w:cs="Arial"/>
                <w:sz w:val="20"/>
                <w:lang w:val="sk-SK"/>
              </w:rPr>
            </w:pPr>
            <w:r w:rsidRPr="00054555">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6DE913E0" w14:textId="7DE015F0" w:rsidR="00A54136" w:rsidRPr="00054555" w:rsidRDefault="00A54136" w:rsidP="00A54136">
            <w:pPr>
              <w:jc w:val="right"/>
              <w:rPr>
                <w:rFonts w:cs="Arial"/>
                <w:sz w:val="20"/>
                <w:lang w:val="sk-SK"/>
              </w:rPr>
            </w:pPr>
            <w:r w:rsidRPr="00A35791">
              <w:rPr>
                <w:rFonts w:cs="Arial"/>
                <w:sz w:val="20"/>
              </w:rPr>
              <w:t>0</w:t>
            </w:r>
          </w:p>
        </w:tc>
      </w:tr>
      <w:tr w:rsidR="00A54136" w:rsidRPr="00A54136" w14:paraId="3E865115"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091F7D3" w14:textId="77777777" w:rsidR="00A54136" w:rsidRPr="00054555" w:rsidRDefault="00A54136" w:rsidP="00A54136">
            <w:pPr>
              <w:rPr>
                <w:rFonts w:cs="Arial"/>
                <w:sz w:val="20"/>
                <w:lang w:val="sk-SK"/>
              </w:rPr>
            </w:pPr>
            <w:r w:rsidRPr="00054555">
              <w:rPr>
                <w:rFonts w:cs="Arial"/>
                <w:sz w:val="20"/>
                <w:lang w:val="sk-SK"/>
              </w:rPr>
              <w:t>A. 1. 4.</w:t>
            </w:r>
          </w:p>
        </w:tc>
        <w:tc>
          <w:tcPr>
            <w:tcW w:w="4720" w:type="dxa"/>
            <w:tcBorders>
              <w:top w:val="nil"/>
              <w:left w:val="nil"/>
              <w:bottom w:val="single" w:sz="4" w:space="0" w:color="auto"/>
              <w:right w:val="single" w:sz="4" w:space="0" w:color="auto"/>
            </w:tcBorders>
            <w:shd w:val="clear" w:color="auto" w:fill="auto"/>
            <w:vAlign w:val="center"/>
            <w:hideMark/>
          </w:tcPr>
          <w:p w14:paraId="2ADD3F68" w14:textId="77777777" w:rsidR="00A54136" w:rsidRPr="00054555" w:rsidRDefault="00A54136" w:rsidP="00A54136">
            <w:pPr>
              <w:rPr>
                <w:rFonts w:cs="Arial"/>
                <w:sz w:val="20"/>
                <w:lang w:val="sk-SK"/>
              </w:rPr>
            </w:pPr>
            <w:r w:rsidRPr="00054555">
              <w:rPr>
                <w:rFonts w:cs="Arial"/>
                <w:sz w:val="20"/>
                <w:lang w:val="sk-SK"/>
              </w:rPr>
              <w:t>Zmena stavu dlhodobých rezerv (+/-)</w:t>
            </w:r>
          </w:p>
        </w:tc>
        <w:tc>
          <w:tcPr>
            <w:tcW w:w="1700" w:type="dxa"/>
            <w:tcBorders>
              <w:top w:val="nil"/>
              <w:left w:val="nil"/>
              <w:bottom w:val="single" w:sz="4" w:space="0" w:color="auto"/>
              <w:right w:val="single" w:sz="4" w:space="0" w:color="auto"/>
            </w:tcBorders>
            <w:shd w:val="clear" w:color="000000" w:fill="FFFFFF"/>
            <w:noWrap/>
            <w:vAlign w:val="center"/>
          </w:tcPr>
          <w:p w14:paraId="04D64609" w14:textId="18B69B3D" w:rsidR="00A54136" w:rsidRPr="00054555" w:rsidRDefault="00A54136" w:rsidP="00A54136">
            <w:pPr>
              <w:jc w:val="right"/>
              <w:rPr>
                <w:rFonts w:cs="Arial"/>
                <w:sz w:val="20"/>
                <w:lang w:val="sk-SK"/>
              </w:rPr>
            </w:pPr>
            <w:r>
              <w:rPr>
                <w:rFonts w:cs="Arial"/>
                <w:sz w:val="20"/>
              </w:rPr>
              <w:t>2 799</w:t>
            </w:r>
          </w:p>
        </w:tc>
        <w:tc>
          <w:tcPr>
            <w:tcW w:w="1700" w:type="dxa"/>
            <w:tcBorders>
              <w:top w:val="nil"/>
              <w:left w:val="nil"/>
              <w:bottom w:val="single" w:sz="4" w:space="0" w:color="auto"/>
              <w:right w:val="single" w:sz="4" w:space="0" w:color="auto"/>
            </w:tcBorders>
            <w:shd w:val="clear" w:color="000000" w:fill="FFFFFF"/>
            <w:noWrap/>
            <w:vAlign w:val="center"/>
          </w:tcPr>
          <w:p w14:paraId="2B498529" w14:textId="306E4129" w:rsidR="00A54136" w:rsidRPr="00054555" w:rsidRDefault="00A54136" w:rsidP="00A54136">
            <w:pPr>
              <w:jc w:val="right"/>
              <w:rPr>
                <w:rFonts w:cs="Arial"/>
                <w:sz w:val="20"/>
                <w:lang w:val="sk-SK"/>
              </w:rPr>
            </w:pPr>
            <w:r w:rsidRPr="00A35791">
              <w:rPr>
                <w:rFonts w:cs="Arial"/>
                <w:sz w:val="20"/>
              </w:rPr>
              <w:t>-868</w:t>
            </w:r>
          </w:p>
        </w:tc>
      </w:tr>
      <w:tr w:rsidR="00A54136" w:rsidRPr="00A54136" w14:paraId="673A98C0"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1E16EA4" w14:textId="77777777" w:rsidR="00A54136" w:rsidRPr="00054555" w:rsidRDefault="00A54136" w:rsidP="00A54136">
            <w:pPr>
              <w:rPr>
                <w:rFonts w:cs="Arial"/>
                <w:sz w:val="20"/>
                <w:lang w:val="sk-SK"/>
              </w:rPr>
            </w:pPr>
            <w:r w:rsidRPr="00054555">
              <w:rPr>
                <w:rFonts w:cs="Arial"/>
                <w:sz w:val="20"/>
                <w:lang w:val="sk-SK"/>
              </w:rPr>
              <w:t>A. 1. 5.</w:t>
            </w:r>
          </w:p>
        </w:tc>
        <w:tc>
          <w:tcPr>
            <w:tcW w:w="4720" w:type="dxa"/>
            <w:tcBorders>
              <w:top w:val="nil"/>
              <w:left w:val="nil"/>
              <w:bottom w:val="single" w:sz="4" w:space="0" w:color="auto"/>
              <w:right w:val="single" w:sz="4" w:space="0" w:color="auto"/>
            </w:tcBorders>
            <w:shd w:val="clear" w:color="auto" w:fill="auto"/>
            <w:vAlign w:val="center"/>
            <w:hideMark/>
          </w:tcPr>
          <w:p w14:paraId="005E6585" w14:textId="77777777" w:rsidR="00A54136" w:rsidRPr="00054555" w:rsidRDefault="00A54136" w:rsidP="00A54136">
            <w:pPr>
              <w:rPr>
                <w:rFonts w:cs="Arial"/>
                <w:sz w:val="20"/>
                <w:lang w:val="sk-SK"/>
              </w:rPr>
            </w:pPr>
            <w:r w:rsidRPr="00054555">
              <w:rPr>
                <w:rFonts w:cs="Arial"/>
                <w:sz w:val="20"/>
                <w:lang w:val="sk-SK"/>
              </w:rPr>
              <w:t>Zmena stavu opravných položiek (+/-)</w:t>
            </w:r>
          </w:p>
        </w:tc>
        <w:tc>
          <w:tcPr>
            <w:tcW w:w="1700" w:type="dxa"/>
            <w:tcBorders>
              <w:top w:val="nil"/>
              <w:left w:val="nil"/>
              <w:bottom w:val="single" w:sz="4" w:space="0" w:color="auto"/>
              <w:right w:val="single" w:sz="4" w:space="0" w:color="auto"/>
            </w:tcBorders>
            <w:shd w:val="clear" w:color="000000" w:fill="FFFFFF"/>
            <w:noWrap/>
            <w:vAlign w:val="center"/>
          </w:tcPr>
          <w:p w14:paraId="40694DEC" w14:textId="2ED2A727" w:rsidR="00A54136" w:rsidRPr="00054555" w:rsidRDefault="00A54136" w:rsidP="00A54136">
            <w:pPr>
              <w:jc w:val="right"/>
              <w:rPr>
                <w:rFonts w:cs="Arial"/>
                <w:sz w:val="20"/>
                <w:lang w:val="sk-SK"/>
              </w:rPr>
            </w:pPr>
            <w:r>
              <w:rPr>
                <w:rFonts w:cs="Arial"/>
                <w:sz w:val="20"/>
              </w:rPr>
              <w:t> -19 200</w:t>
            </w:r>
          </w:p>
        </w:tc>
        <w:tc>
          <w:tcPr>
            <w:tcW w:w="1700" w:type="dxa"/>
            <w:tcBorders>
              <w:top w:val="nil"/>
              <w:left w:val="nil"/>
              <w:bottom w:val="single" w:sz="4" w:space="0" w:color="auto"/>
              <w:right w:val="single" w:sz="4" w:space="0" w:color="auto"/>
            </w:tcBorders>
            <w:shd w:val="clear" w:color="000000" w:fill="FFFFFF"/>
            <w:noWrap/>
            <w:vAlign w:val="center"/>
          </w:tcPr>
          <w:p w14:paraId="22DF2FD4" w14:textId="62633C90" w:rsidR="00A54136" w:rsidRPr="00054555" w:rsidRDefault="00A54136" w:rsidP="00A54136">
            <w:pPr>
              <w:jc w:val="right"/>
              <w:rPr>
                <w:rFonts w:cs="Arial"/>
                <w:sz w:val="20"/>
                <w:lang w:val="sk-SK"/>
              </w:rPr>
            </w:pPr>
            <w:r w:rsidRPr="00A35791">
              <w:rPr>
                <w:rFonts w:cs="Arial"/>
                <w:sz w:val="20"/>
              </w:rPr>
              <w:t>33 634</w:t>
            </w:r>
          </w:p>
        </w:tc>
      </w:tr>
      <w:tr w:rsidR="00A54136" w:rsidRPr="00A54136" w14:paraId="4957E318"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E02FB8E" w14:textId="77777777" w:rsidR="00A54136" w:rsidRPr="00054555" w:rsidRDefault="00A54136" w:rsidP="00A54136">
            <w:pPr>
              <w:rPr>
                <w:rFonts w:cs="Arial"/>
                <w:sz w:val="20"/>
                <w:lang w:val="sk-SK"/>
              </w:rPr>
            </w:pPr>
            <w:r w:rsidRPr="00054555">
              <w:rPr>
                <w:rFonts w:cs="Arial"/>
                <w:sz w:val="20"/>
                <w:lang w:val="sk-SK"/>
              </w:rPr>
              <w:t>A. 1. 6.</w:t>
            </w:r>
          </w:p>
        </w:tc>
        <w:tc>
          <w:tcPr>
            <w:tcW w:w="4720" w:type="dxa"/>
            <w:tcBorders>
              <w:top w:val="nil"/>
              <w:left w:val="nil"/>
              <w:bottom w:val="single" w:sz="4" w:space="0" w:color="auto"/>
              <w:right w:val="single" w:sz="4" w:space="0" w:color="auto"/>
            </w:tcBorders>
            <w:shd w:val="clear" w:color="auto" w:fill="auto"/>
            <w:vAlign w:val="center"/>
            <w:hideMark/>
          </w:tcPr>
          <w:p w14:paraId="63794F73" w14:textId="77777777" w:rsidR="00A54136" w:rsidRPr="00054555" w:rsidRDefault="00A54136" w:rsidP="00A54136">
            <w:pPr>
              <w:rPr>
                <w:rFonts w:cs="Arial"/>
                <w:sz w:val="20"/>
                <w:lang w:val="sk-SK"/>
              </w:rPr>
            </w:pPr>
            <w:r w:rsidRPr="00054555">
              <w:rPr>
                <w:rFonts w:cs="Arial"/>
                <w:sz w:val="20"/>
                <w:lang w:val="sk-SK"/>
              </w:rPr>
              <w:t>Zmena stavu položiek časového rozlíšenia nákladov a výnosov (+/-)</w:t>
            </w:r>
          </w:p>
        </w:tc>
        <w:tc>
          <w:tcPr>
            <w:tcW w:w="1700" w:type="dxa"/>
            <w:tcBorders>
              <w:top w:val="nil"/>
              <w:left w:val="nil"/>
              <w:bottom w:val="single" w:sz="4" w:space="0" w:color="auto"/>
              <w:right w:val="single" w:sz="4" w:space="0" w:color="auto"/>
            </w:tcBorders>
            <w:shd w:val="clear" w:color="000000" w:fill="FFFFFF"/>
            <w:noWrap/>
            <w:vAlign w:val="center"/>
          </w:tcPr>
          <w:p w14:paraId="3FE9D8F3" w14:textId="5AE7F2C9" w:rsidR="00A54136" w:rsidRPr="00054555" w:rsidRDefault="00A54136" w:rsidP="00A54136">
            <w:pPr>
              <w:jc w:val="right"/>
              <w:rPr>
                <w:rFonts w:cs="Arial"/>
                <w:sz w:val="20"/>
                <w:lang w:val="sk-SK"/>
              </w:rPr>
            </w:pPr>
            <w:r>
              <w:rPr>
                <w:rFonts w:cs="Arial"/>
                <w:sz w:val="20"/>
              </w:rPr>
              <w:t> -754</w:t>
            </w:r>
          </w:p>
        </w:tc>
        <w:tc>
          <w:tcPr>
            <w:tcW w:w="1700" w:type="dxa"/>
            <w:tcBorders>
              <w:top w:val="nil"/>
              <w:left w:val="nil"/>
              <w:bottom w:val="single" w:sz="4" w:space="0" w:color="auto"/>
              <w:right w:val="single" w:sz="4" w:space="0" w:color="auto"/>
            </w:tcBorders>
            <w:shd w:val="clear" w:color="000000" w:fill="FFFFFF"/>
            <w:noWrap/>
            <w:vAlign w:val="center"/>
          </w:tcPr>
          <w:p w14:paraId="0934CAE2" w14:textId="0F59F4D8" w:rsidR="00A54136" w:rsidRPr="00054555" w:rsidRDefault="00A54136" w:rsidP="00A54136">
            <w:pPr>
              <w:jc w:val="right"/>
              <w:rPr>
                <w:rFonts w:cs="Arial"/>
                <w:sz w:val="20"/>
                <w:lang w:val="sk-SK"/>
              </w:rPr>
            </w:pPr>
            <w:r w:rsidRPr="00A35791">
              <w:rPr>
                <w:rFonts w:cs="Arial"/>
                <w:sz w:val="20"/>
              </w:rPr>
              <w:t>4 779</w:t>
            </w:r>
          </w:p>
        </w:tc>
      </w:tr>
      <w:tr w:rsidR="00A54136" w:rsidRPr="00A54136" w14:paraId="455FA59A"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BAFE2E4" w14:textId="77777777" w:rsidR="00A54136" w:rsidRPr="00054555" w:rsidRDefault="00A54136" w:rsidP="00A54136">
            <w:pPr>
              <w:rPr>
                <w:rFonts w:cs="Arial"/>
                <w:sz w:val="20"/>
                <w:lang w:val="sk-SK"/>
              </w:rPr>
            </w:pPr>
            <w:r w:rsidRPr="00054555">
              <w:rPr>
                <w:rFonts w:cs="Arial"/>
                <w:sz w:val="20"/>
                <w:lang w:val="sk-SK"/>
              </w:rPr>
              <w:t>A. 1. 7.</w:t>
            </w:r>
          </w:p>
        </w:tc>
        <w:tc>
          <w:tcPr>
            <w:tcW w:w="4720" w:type="dxa"/>
            <w:tcBorders>
              <w:top w:val="nil"/>
              <w:left w:val="nil"/>
              <w:bottom w:val="single" w:sz="4" w:space="0" w:color="auto"/>
              <w:right w:val="single" w:sz="4" w:space="0" w:color="auto"/>
            </w:tcBorders>
            <w:shd w:val="clear" w:color="auto" w:fill="auto"/>
            <w:vAlign w:val="center"/>
            <w:hideMark/>
          </w:tcPr>
          <w:p w14:paraId="35A01022" w14:textId="77777777" w:rsidR="00A54136" w:rsidRPr="00054555" w:rsidRDefault="00A54136" w:rsidP="00A54136">
            <w:pPr>
              <w:rPr>
                <w:rFonts w:cs="Arial"/>
                <w:sz w:val="20"/>
                <w:lang w:val="sk-SK"/>
              </w:rPr>
            </w:pPr>
            <w:r w:rsidRPr="00054555">
              <w:rPr>
                <w:rFonts w:cs="Arial"/>
                <w:sz w:val="20"/>
                <w:lang w:val="sk-SK"/>
              </w:rPr>
              <w:t>Dividendy a iné podiely na zisku účtované do výnosov</w:t>
            </w:r>
            <w:r w:rsidRPr="00054555">
              <w:rPr>
                <w:rFonts w:cs="Arial"/>
                <w:sz w:val="20"/>
                <w:lang w:val="sk-SK"/>
              </w:rPr>
              <w:br/>
              <w:t>(-)</w:t>
            </w:r>
          </w:p>
        </w:tc>
        <w:tc>
          <w:tcPr>
            <w:tcW w:w="1700" w:type="dxa"/>
            <w:tcBorders>
              <w:top w:val="nil"/>
              <w:left w:val="nil"/>
              <w:bottom w:val="single" w:sz="4" w:space="0" w:color="auto"/>
              <w:right w:val="single" w:sz="4" w:space="0" w:color="auto"/>
            </w:tcBorders>
            <w:shd w:val="clear" w:color="000000" w:fill="FFFFFF"/>
            <w:noWrap/>
            <w:vAlign w:val="center"/>
          </w:tcPr>
          <w:p w14:paraId="5897B0E2" w14:textId="7668C54E" w:rsidR="00A54136" w:rsidRPr="00054555" w:rsidRDefault="00A54136" w:rsidP="00A54136">
            <w:pPr>
              <w:rPr>
                <w:rFonts w:cs="Arial"/>
                <w:sz w:val="20"/>
                <w:lang w:val="sk-SK"/>
              </w:rPr>
            </w:pPr>
            <w:r w:rsidRPr="00054555">
              <w:rPr>
                <w:rFonts w:cs="Arial"/>
                <w:sz w:val="20"/>
                <w:lang w:val="en-US"/>
              </w:rPr>
              <w:t> </w:t>
            </w:r>
          </w:p>
        </w:tc>
        <w:tc>
          <w:tcPr>
            <w:tcW w:w="1700" w:type="dxa"/>
            <w:tcBorders>
              <w:top w:val="nil"/>
              <w:left w:val="nil"/>
              <w:bottom w:val="single" w:sz="4" w:space="0" w:color="auto"/>
              <w:right w:val="single" w:sz="4" w:space="0" w:color="auto"/>
            </w:tcBorders>
            <w:shd w:val="clear" w:color="000000" w:fill="FFFFFF"/>
            <w:noWrap/>
            <w:vAlign w:val="center"/>
          </w:tcPr>
          <w:p w14:paraId="4E69A159" w14:textId="0912C48F" w:rsidR="00A54136" w:rsidRPr="00054555" w:rsidRDefault="00A54136" w:rsidP="00A54136">
            <w:pPr>
              <w:rPr>
                <w:rFonts w:cs="Arial"/>
                <w:sz w:val="20"/>
                <w:lang w:val="sk-SK"/>
              </w:rPr>
            </w:pPr>
            <w:r w:rsidRPr="00A35791">
              <w:rPr>
                <w:rFonts w:cs="Arial"/>
                <w:sz w:val="20"/>
                <w:lang w:val="en-US"/>
              </w:rPr>
              <w:t> </w:t>
            </w:r>
          </w:p>
        </w:tc>
      </w:tr>
      <w:tr w:rsidR="00A54136" w:rsidRPr="00A54136" w14:paraId="2B68BD38"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160EFB9" w14:textId="77777777" w:rsidR="00A54136" w:rsidRPr="00054555" w:rsidRDefault="00A54136" w:rsidP="00A54136">
            <w:pPr>
              <w:rPr>
                <w:rFonts w:cs="Arial"/>
                <w:sz w:val="20"/>
                <w:lang w:val="sk-SK"/>
              </w:rPr>
            </w:pPr>
            <w:r w:rsidRPr="00054555">
              <w:rPr>
                <w:rFonts w:cs="Arial"/>
                <w:sz w:val="20"/>
                <w:lang w:val="sk-SK"/>
              </w:rPr>
              <w:t>A. 1. 8.</w:t>
            </w:r>
          </w:p>
        </w:tc>
        <w:tc>
          <w:tcPr>
            <w:tcW w:w="4720" w:type="dxa"/>
            <w:tcBorders>
              <w:top w:val="nil"/>
              <w:left w:val="nil"/>
              <w:bottom w:val="single" w:sz="4" w:space="0" w:color="auto"/>
              <w:right w:val="single" w:sz="4" w:space="0" w:color="auto"/>
            </w:tcBorders>
            <w:shd w:val="clear" w:color="auto" w:fill="auto"/>
            <w:vAlign w:val="center"/>
            <w:hideMark/>
          </w:tcPr>
          <w:p w14:paraId="7ED93976" w14:textId="77777777" w:rsidR="00A54136" w:rsidRPr="00054555" w:rsidRDefault="00A54136" w:rsidP="00A54136">
            <w:pPr>
              <w:rPr>
                <w:rFonts w:cs="Arial"/>
                <w:sz w:val="20"/>
                <w:lang w:val="sk-SK"/>
              </w:rPr>
            </w:pPr>
            <w:r w:rsidRPr="00054555">
              <w:rPr>
                <w:rFonts w:cs="Arial"/>
                <w:sz w:val="20"/>
                <w:lang w:val="sk-SK"/>
              </w:rPr>
              <w:t>Úroky účtované do nákladov (+)</w:t>
            </w:r>
          </w:p>
        </w:tc>
        <w:tc>
          <w:tcPr>
            <w:tcW w:w="1700" w:type="dxa"/>
            <w:tcBorders>
              <w:top w:val="nil"/>
              <w:left w:val="nil"/>
              <w:bottom w:val="single" w:sz="4" w:space="0" w:color="auto"/>
              <w:right w:val="single" w:sz="4" w:space="0" w:color="auto"/>
            </w:tcBorders>
            <w:shd w:val="clear" w:color="000000" w:fill="FFFFFF"/>
            <w:noWrap/>
            <w:vAlign w:val="center"/>
          </w:tcPr>
          <w:p w14:paraId="6E7E58FB" w14:textId="300B5D5E" w:rsidR="00A54136" w:rsidRPr="00054555" w:rsidRDefault="00A54136" w:rsidP="00A54136">
            <w:pPr>
              <w:jc w:val="right"/>
              <w:rPr>
                <w:rFonts w:cs="Arial"/>
                <w:sz w:val="20"/>
                <w:lang w:val="sk-SK"/>
              </w:rPr>
            </w:pPr>
            <w:r>
              <w:rPr>
                <w:rFonts w:cs="Arial"/>
                <w:sz w:val="20"/>
              </w:rPr>
              <w:t>351 974</w:t>
            </w:r>
          </w:p>
        </w:tc>
        <w:tc>
          <w:tcPr>
            <w:tcW w:w="1700" w:type="dxa"/>
            <w:tcBorders>
              <w:top w:val="nil"/>
              <w:left w:val="nil"/>
              <w:bottom w:val="single" w:sz="4" w:space="0" w:color="auto"/>
              <w:right w:val="single" w:sz="4" w:space="0" w:color="auto"/>
            </w:tcBorders>
            <w:shd w:val="clear" w:color="000000" w:fill="FFFFFF"/>
            <w:noWrap/>
            <w:vAlign w:val="center"/>
          </w:tcPr>
          <w:p w14:paraId="002876F8" w14:textId="3F09BA90" w:rsidR="00A54136" w:rsidRPr="00054555" w:rsidRDefault="00A54136" w:rsidP="00A54136">
            <w:pPr>
              <w:jc w:val="right"/>
              <w:rPr>
                <w:rFonts w:cs="Arial"/>
                <w:sz w:val="20"/>
                <w:lang w:val="sk-SK"/>
              </w:rPr>
            </w:pPr>
            <w:r w:rsidRPr="00A35791">
              <w:rPr>
                <w:rFonts w:cs="Arial"/>
                <w:sz w:val="20"/>
              </w:rPr>
              <w:t>340 799</w:t>
            </w:r>
          </w:p>
        </w:tc>
      </w:tr>
      <w:tr w:rsidR="00A54136" w:rsidRPr="00A54136" w14:paraId="269923EF"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C2FDEDD" w14:textId="77777777" w:rsidR="00A54136" w:rsidRPr="00054555" w:rsidRDefault="00A54136" w:rsidP="00A54136">
            <w:pPr>
              <w:rPr>
                <w:rFonts w:cs="Arial"/>
                <w:sz w:val="20"/>
                <w:lang w:val="sk-SK"/>
              </w:rPr>
            </w:pPr>
            <w:r w:rsidRPr="00054555">
              <w:rPr>
                <w:rFonts w:cs="Arial"/>
                <w:sz w:val="20"/>
                <w:lang w:val="sk-SK"/>
              </w:rPr>
              <w:t>A. 1. 9.</w:t>
            </w:r>
          </w:p>
        </w:tc>
        <w:tc>
          <w:tcPr>
            <w:tcW w:w="4720" w:type="dxa"/>
            <w:tcBorders>
              <w:top w:val="nil"/>
              <w:left w:val="nil"/>
              <w:bottom w:val="single" w:sz="4" w:space="0" w:color="auto"/>
              <w:right w:val="single" w:sz="4" w:space="0" w:color="auto"/>
            </w:tcBorders>
            <w:shd w:val="clear" w:color="auto" w:fill="auto"/>
            <w:vAlign w:val="center"/>
            <w:hideMark/>
          </w:tcPr>
          <w:p w14:paraId="0385C47E" w14:textId="77777777" w:rsidR="00A54136" w:rsidRPr="00054555" w:rsidRDefault="00A54136" w:rsidP="00A54136">
            <w:pPr>
              <w:rPr>
                <w:rFonts w:cs="Arial"/>
                <w:sz w:val="20"/>
                <w:lang w:val="sk-SK"/>
              </w:rPr>
            </w:pPr>
            <w:r w:rsidRPr="00054555">
              <w:rPr>
                <w:rFonts w:cs="Arial"/>
                <w:sz w:val="20"/>
                <w:lang w:val="sk-SK"/>
              </w:rPr>
              <w:t>Úroky účtované do výnosov (-)</w:t>
            </w:r>
          </w:p>
        </w:tc>
        <w:tc>
          <w:tcPr>
            <w:tcW w:w="1700" w:type="dxa"/>
            <w:tcBorders>
              <w:top w:val="nil"/>
              <w:left w:val="nil"/>
              <w:bottom w:val="single" w:sz="4" w:space="0" w:color="auto"/>
              <w:right w:val="single" w:sz="4" w:space="0" w:color="auto"/>
            </w:tcBorders>
            <w:shd w:val="clear" w:color="000000" w:fill="FFFFFF"/>
            <w:noWrap/>
            <w:vAlign w:val="center"/>
          </w:tcPr>
          <w:p w14:paraId="3DCFC128" w14:textId="52F37FCF" w:rsidR="00A54136" w:rsidRPr="00054555" w:rsidRDefault="00A54136" w:rsidP="00A54136">
            <w:pPr>
              <w:jc w:val="right"/>
              <w:rPr>
                <w:rFonts w:cs="Arial"/>
                <w:sz w:val="20"/>
                <w:lang w:val="sk-SK"/>
              </w:rPr>
            </w:pPr>
            <w:r w:rsidRPr="00054555">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6631FBE3" w14:textId="7346F0DD" w:rsidR="00A54136" w:rsidRPr="00054555" w:rsidRDefault="00A54136" w:rsidP="00A54136">
            <w:pPr>
              <w:jc w:val="right"/>
              <w:rPr>
                <w:rFonts w:cs="Arial"/>
                <w:sz w:val="20"/>
                <w:lang w:val="sk-SK"/>
              </w:rPr>
            </w:pPr>
            <w:r w:rsidRPr="00A35791">
              <w:rPr>
                <w:rFonts w:cs="Arial"/>
                <w:sz w:val="20"/>
              </w:rPr>
              <w:t>0</w:t>
            </w:r>
          </w:p>
        </w:tc>
      </w:tr>
      <w:tr w:rsidR="00A54136" w:rsidRPr="00A54136" w14:paraId="40797BF6" w14:textId="77777777" w:rsidTr="00DA5810">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C0453F3" w14:textId="77777777" w:rsidR="00A54136" w:rsidRPr="00054555" w:rsidRDefault="00A54136" w:rsidP="00A54136">
            <w:pPr>
              <w:rPr>
                <w:rFonts w:cs="Arial"/>
                <w:sz w:val="20"/>
                <w:lang w:val="sk-SK"/>
              </w:rPr>
            </w:pPr>
            <w:r w:rsidRPr="00054555">
              <w:rPr>
                <w:rFonts w:cs="Arial"/>
                <w:sz w:val="20"/>
                <w:lang w:val="sk-SK"/>
              </w:rPr>
              <w:t>A. 1. 10.</w:t>
            </w:r>
          </w:p>
        </w:tc>
        <w:tc>
          <w:tcPr>
            <w:tcW w:w="4720" w:type="dxa"/>
            <w:tcBorders>
              <w:top w:val="nil"/>
              <w:left w:val="nil"/>
              <w:bottom w:val="single" w:sz="4" w:space="0" w:color="auto"/>
              <w:right w:val="single" w:sz="4" w:space="0" w:color="auto"/>
            </w:tcBorders>
            <w:shd w:val="clear" w:color="auto" w:fill="auto"/>
            <w:vAlign w:val="center"/>
            <w:hideMark/>
          </w:tcPr>
          <w:p w14:paraId="2D158019" w14:textId="77777777" w:rsidR="00A54136" w:rsidRPr="00054555" w:rsidRDefault="00A54136" w:rsidP="00A54136">
            <w:pPr>
              <w:rPr>
                <w:rFonts w:cs="Arial"/>
                <w:sz w:val="20"/>
                <w:lang w:val="sk-SK"/>
              </w:rPr>
            </w:pPr>
            <w:r w:rsidRPr="00054555">
              <w:rPr>
                <w:rFonts w:cs="Arial"/>
                <w:sz w:val="20"/>
                <w:lang w:val="sk-SK"/>
              </w:rPr>
              <w:t>Kurzový zisk vyčíslený k peňažným prostriedkom a peňažným ekvivalentom ku dňu, ku ktorému sa zostavuje účtovná závierka (-)</w:t>
            </w:r>
          </w:p>
        </w:tc>
        <w:tc>
          <w:tcPr>
            <w:tcW w:w="1700" w:type="dxa"/>
            <w:tcBorders>
              <w:top w:val="nil"/>
              <w:left w:val="nil"/>
              <w:bottom w:val="single" w:sz="4" w:space="0" w:color="auto"/>
              <w:right w:val="single" w:sz="4" w:space="0" w:color="auto"/>
            </w:tcBorders>
            <w:shd w:val="clear" w:color="000000" w:fill="FFFFFF"/>
            <w:noWrap/>
            <w:vAlign w:val="center"/>
          </w:tcPr>
          <w:p w14:paraId="2CE00B5C" w14:textId="280C3D23"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2A209ED1" w14:textId="0393443A" w:rsidR="00A54136" w:rsidRPr="00054555" w:rsidRDefault="00A54136" w:rsidP="00A54136">
            <w:pPr>
              <w:rPr>
                <w:rFonts w:cs="Arial"/>
                <w:sz w:val="20"/>
                <w:lang w:val="sk-SK"/>
              </w:rPr>
            </w:pPr>
            <w:r w:rsidRPr="00A35791">
              <w:rPr>
                <w:rFonts w:cs="Arial"/>
                <w:sz w:val="20"/>
                <w:lang w:val="sk-SK"/>
              </w:rPr>
              <w:t> </w:t>
            </w:r>
          </w:p>
        </w:tc>
      </w:tr>
      <w:tr w:rsidR="00A54136" w:rsidRPr="00A54136" w14:paraId="5FF0A98D" w14:textId="77777777" w:rsidTr="00DA5810">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F956383" w14:textId="77777777" w:rsidR="00A54136" w:rsidRPr="00054555" w:rsidRDefault="00A54136" w:rsidP="00A54136">
            <w:pPr>
              <w:rPr>
                <w:rFonts w:cs="Arial"/>
                <w:sz w:val="20"/>
                <w:lang w:val="sk-SK"/>
              </w:rPr>
            </w:pPr>
            <w:r w:rsidRPr="00054555">
              <w:rPr>
                <w:rFonts w:cs="Arial"/>
                <w:sz w:val="20"/>
                <w:lang w:val="sk-SK"/>
              </w:rPr>
              <w:t>A. 1. 11.</w:t>
            </w:r>
          </w:p>
        </w:tc>
        <w:tc>
          <w:tcPr>
            <w:tcW w:w="4720" w:type="dxa"/>
            <w:tcBorders>
              <w:top w:val="nil"/>
              <w:left w:val="nil"/>
              <w:bottom w:val="single" w:sz="4" w:space="0" w:color="auto"/>
              <w:right w:val="single" w:sz="4" w:space="0" w:color="auto"/>
            </w:tcBorders>
            <w:shd w:val="clear" w:color="auto" w:fill="auto"/>
            <w:vAlign w:val="center"/>
            <w:hideMark/>
          </w:tcPr>
          <w:p w14:paraId="71175594" w14:textId="77777777" w:rsidR="00A54136" w:rsidRPr="00054555" w:rsidRDefault="00A54136" w:rsidP="00A54136">
            <w:pPr>
              <w:rPr>
                <w:rFonts w:cs="Arial"/>
                <w:sz w:val="20"/>
                <w:lang w:val="sk-SK"/>
              </w:rPr>
            </w:pPr>
            <w:r w:rsidRPr="00054555">
              <w:rPr>
                <w:rFonts w:cs="Arial"/>
                <w:sz w:val="20"/>
                <w:lang w:val="sk-SK"/>
              </w:rPr>
              <w:t>Kurzová strata vyčíslená k peňažným prostriedkom a peňažným ekvivalentom ku dňu, ku ktorému sa zostavuje účtovná závierka (+)</w:t>
            </w:r>
          </w:p>
        </w:tc>
        <w:tc>
          <w:tcPr>
            <w:tcW w:w="1700" w:type="dxa"/>
            <w:tcBorders>
              <w:top w:val="nil"/>
              <w:left w:val="nil"/>
              <w:bottom w:val="single" w:sz="4" w:space="0" w:color="auto"/>
              <w:right w:val="single" w:sz="4" w:space="0" w:color="auto"/>
            </w:tcBorders>
            <w:shd w:val="clear" w:color="000000" w:fill="FFFFFF"/>
            <w:noWrap/>
            <w:vAlign w:val="center"/>
          </w:tcPr>
          <w:p w14:paraId="273B096D" w14:textId="1BD5EE30"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1EE55B6A" w14:textId="43AD14F3" w:rsidR="00A54136" w:rsidRPr="00054555" w:rsidRDefault="00A54136" w:rsidP="00A54136">
            <w:pPr>
              <w:rPr>
                <w:rFonts w:cs="Arial"/>
                <w:sz w:val="20"/>
                <w:lang w:val="sk-SK"/>
              </w:rPr>
            </w:pPr>
            <w:r w:rsidRPr="00A35791">
              <w:rPr>
                <w:rFonts w:cs="Arial"/>
                <w:sz w:val="20"/>
                <w:lang w:val="sk-SK"/>
              </w:rPr>
              <w:t> </w:t>
            </w:r>
          </w:p>
        </w:tc>
      </w:tr>
      <w:tr w:rsidR="00A54136" w:rsidRPr="00A54136" w14:paraId="47F3B398"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2EA58155" w14:textId="77777777" w:rsidR="00A54136" w:rsidRPr="00054555" w:rsidRDefault="00A54136" w:rsidP="00A54136">
            <w:pPr>
              <w:rPr>
                <w:rFonts w:cs="Arial"/>
                <w:sz w:val="20"/>
                <w:lang w:val="sk-SK"/>
              </w:rPr>
            </w:pPr>
            <w:r w:rsidRPr="00054555">
              <w:rPr>
                <w:rFonts w:cs="Arial"/>
                <w:sz w:val="20"/>
                <w:lang w:val="sk-SK"/>
              </w:rPr>
              <w:t>A. 1. 12.</w:t>
            </w:r>
          </w:p>
        </w:tc>
        <w:tc>
          <w:tcPr>
            <w:tcW w:w="4720" w:type="dxa"/>
            <w:tcBorders>
              <w:top w:val="nil"/>
              <w:left w:val="nil"/>
              <w:bottom w:val="single" w:sz="4" w:space="0" w:color="auto"/>
              <w:right w:val="single" w:sz="4" w:space="0" w:color="auto"/>
            </w:tcBorders>
            <w:shd w:val="clear" w:color="auto" w:fill="auto"/>
            <w:vAlign w:val="center"/>
            <w:hideMark/>
          </w:tcPr>
          <w:p w14:paraId="1E5F5E11" w14:textId="77777777" w:rsidR="00A54136" w:rsidRPr="00054555" w:rsidRDefault="00A54136" w:rsidP="00A54136">
            <w:pPr>
              <w:rPr>
                <w:rFonts w:cs="Arial"/>
                <w:sz w:val="20"/>
                <w:lang w:val="sk-SK"/>
              </w:rPr>
            </w:pPr>
            <w:r w:rsidRPr="00054555">
              <w:rPr>
                <w:rFonts w:cs="Arial"/>
                <w:sz w:val="20"/>
                <w:lang w:val="sk-SK"/>
              </w:rPr>
              <w:t>Výsledok z predaja dlhodobého majetku, s výnimkou majetku, ktorý sa považuje za peňažný ekvivalent (+/-)</w:t>
            </w:r>
          </w:p>
        </w:tc>
        <w:tc>
          <w:tcPr>
            <w:tcW w:w="1700" w:type="dxa"/>
            <w:tcBorders>
              <w:top w:val="nil"/>
              <w:left w:val="nil"/>
              <w:bottom w:val="single" w:sz="4" w:space="0" w:color="auto"/>
              <w:right w:val="single" w:sz="4" w:space="0" w:color="auto"/>
            </w:tcBorders>
            <w:shd w:val="clear" w:color="000000" w:fill="FFFFFF"/>
            <w:noWrap/>
            <w:vAlign w:val="center"/>
          </w:tcPr>
          <w:p w14:paraId="4BA870E4" w14:textId="10D10C9B" w:rsidR="00A54136" w:rsidRPr="00054555" w:rsidRDefault="00A54136" w:rsidP="00A54136">
            <w:pPr>
              <w:jc w:val="right"/>
              <w:rPr>
                <w:rFonts w:cs="Arial"/>
                <w:sz w:val="20"/>
                <w:lang w:val="sk-SK"/>
              </w:rPr>
            </w:pPr>
            <w:r>
              <w:rPr>
                <w:rFonts w:cs="Arial"/>
                <w:sz w:val="20"/>
              </w:rPr>
              <w:t> -11 630</w:t>
            </w:r>
          </w:p>
        </w:tc>
        <w:tc>
          <w:tcPr>
            <w:tcW w:w="1700" w:type="dxa"/>
            <w:tcBorders>
              <w:top w:val="nil"/>
              <w:left w:val="nil"/>
              <w:bottom w:val="single" w:sz="4" w:space="0" w:color="auto"/>
              <w:right w:val="single" w:sz="4" w:space="0" w:color="auto"/>
            </w:tcBorders>
            <w:shd w:val="clear" w:color="000000" w:fill="FFFFFF"/>
            <w:noWrap/>
            <w:vAlign w:val="center"/>
          </w:tcPr>
          <w:p w14:paraId="17FFB5F2" w14:textId="3EDD4B49" w:rsidR="00A54136" w:rsidRPr="00054555" w:rsidRDefault="00A54136" w:rsidP="00A54136">
            <w:pPr>
              <w:jc w:val="right"/>
              <w:rPr>
                <w:rFonts w:cs="Arial"/>
                <w:sz w:val="20"/>
                <w:lang w:val="sk-SK"/>
              </w:rPr>
            </w:pPr>
            <w:r w:rsidRPr="00A35791">
              <w:rPr>
                <w:rFonts w:cs="Arial"/>
                <w:sz w:val="20"/>
              </w:rPr>
              <w:t>-9 317</w:t>
            </w:r>
          </w:p>
        </w:tc>
      </w:tr>
      <w:tr w:rsidR="00A54136" w:rsidRPr="00A16177" w14:paraId="0214C977" w14:textId="77777777" w:rsidTr="00DA5810">
        <w:trPr>
          <w:trHeight w:val="1320"/>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B3DAE46" w14:textId="77777777" w:rsidR="00A54136" w:rsidRPr="00054555" w:rsidRDefault="00A54136" w:rsidP="00A54136">
            <w:pPr>
              <w:rPr>
                <w:rFonts w:cs="Arial"/>
                <w:sz w:val="20"/>
                <w:lang w:val="sk-SK"/>
              </w:rPr>
            </w:pPr>
            <w:r w:rsidRPr="00054555">
              <w:rPr>
                <w:rFonts w:cs="Arial"/>
                <w:sz w:val="20"/>
                <w:lang w:val="sk-SK"/>
              </w:rPr>
              <w:t>A. 1. 13.</w:t>
            </w:r>
          </w:p>
        </w:tc>
        <w:tc>
          <w:tcPr>
            <w:tcW w:w="4720" w:type="dxa"/>
            <w:tcBorders>
              <w:top w:val="nil"/>
              <w:left w:val="nil"/>
              <w:bottom w:val="single" w:sz="4" w:space="0" w:color="auto"/>
              <w:right w:val="single" w:sz="4" w:space="0" w:color="auto"/>
            </w:tcBorders>
            <w:shd w:val="clear" w:color="auto" w:fill="auto"/>
            <w:vAlign w:val="center"/>
            <w:hideMark/>
          </w:tcPr>
          <w:p w14:paraId="3853AE63" w14:textId="77777777" w:rsidR="00A54136" w:rsidRPr="00054555" w:rsidRDefault="00A54136" w:rsidP="00A54136">
            <w:pPr>
              <w:rPr>
                <w:rFonts w:cs="Arial"/>
                <w:sz w:val="20"/>
                <w:lang w:val="sk-SK"/>
              </w:rPr>
            </w:pPr>
            <w:r w:rsidRPr="00054555">
              <w:rPr>
                <w:rFonts w:cs="Arial"/>
                <w:sz w:val="20"/>
                <w:lang w:val="sk-SK"/>
              </w:rPr>
              <w:t>Ostatné položky nepeňažného charakteru, ktoré ovplyvňujú výsledok hospodárenia za účtovné obdobie pred zdanením daňou z príjmov, s výnimkou tých, ktoré sa uvádzajú osobitne v iných častiach prehľadu peňažných tokov (+/-)</w:t>
            </w:r>
          </w:p>
        </w:tc>
        <w:tc>
          <w:tcPr>
            <w:tcW w:w="1700" w:type="dxa"/>
            <w:tcBorders>
              <w:top w:val="nil"/>
              <w:left w:val="nil"/>
              <w:bottom w:val="single" w:sz="4" w:space="0" w:color="auto"/>
              <w:right w:val="single" w:sz="4" w:space="0" w:color="auto"/>
            </w:tcBorders>
            <w:shd w:val="clear" w:color="auto" w:fill="auto"/>
            <w:noWrap/>
            <w:vAlign w:val="center"/>
          </w:tcPr>
          <w:p w14:paraId="7D55E8A6" w14:textId="32D0E3FA" w:rsidR="00A54136" w:rsidRPr="00054555" w:rsidRDefault="00A54136" w:rsidP="00A54136">
            <w:pPr>
              <w:jc w:val="right"/>
              <w:rPr>
                <w:rFonts w:cs="Arial"/>
                <w:sz w:val="20"/>
                <w:lang w:val="sk-SK"/>
              </w:rPr>
            </w:pPr>
            <w:r w:rsidRPr="00054555">
              <w:rPr>
                <w:rFonts w:cs="Arial"/>
                <w:sz w:val="20"/>
              </w:rPr>
              <w:t>0</w:t>
            </w:r>
          </w:p>
        </w:tc>
        <w:tc>
          <w:tcPr>
            <w:tcW w:w="1700" w:type="dxa"/>
            <w:tcBorders>
              <w:top w:val="nil"/>
              <w:left w:val="nil"/>
              <w:bottom w:val="single" w:sz="4" w:space="0" w:color="auto"/>
              <w:right w:val="single" w:sz="4" w:space="0" w:color="auto"/>
            </w:tcBorders>
            <w:shd w:val="clear" w:color="auto" w:fill="auto"/>
            <w:noWrap/>
            <w:vAlign w:val="center"/>
          </w:tcPr>
          <w:p w14:paraId="63CB1C97" w14:textId="4A9DF31B" w:rsidR="00A54136" w:rsidRPr="00054555" w:rsidRDefault="00A54136" w:rsidP="00A54136">
            <w:pPr>
              <w:jc w:val="right"/>
              <w:rPr>
                <w:rFonts w:cs="Arial"/>
                <w:sz w:val="20"/>
                <w:lang w:val="sk-SK"/>
              </w:rPr>
            </w:pPr>
            <w:r w:rsidRPr="00A35791">
              <w:rPr>
                <w:rFonts w:cs="Arial"/>
                <w:sz w:val="20"/>
              </w:rPr>
              <w:t>0</w:t>
            </w:r>
          </w:p>
        </w:tc>
      </w:tr>
    </w:tbl>
    <w:p w14:paraId="72819053" w14:textId="77777777" w:rsidR="001C31D1" w:rsidRPr="00A16177" w:rsidRDefault="001C31D1">
      <w:pPr>
        <w:rPr>
          <w:szCs w:val="22"/>
          <w:highlight w:val="green"/>
          <w:lang w:val="sk-SK"/>
        </w:rPr>
      </w:pPr>
    </w:p>
    <w:p w14:paraId="6F8AC5E6" w14:textId="77777777" w:rsidR="001C31D1" w:rsidRPr="00A16177" w:rsidRDefault="001C31D1">
      <w:pPr>
        <w:rPr>
          <w:highlight w:val="green"/>
          <w:lang w:val="sk-SK"/>
        </w:rPr>
      </w:pPr>
      <w:r w:rsidRPr="00A16177">
        <w:rPr>
          <w:highlight w:val="green"/>
          <w:lang w:val="sk-SK"/>
        </w:rPr>
        <w:br w:type="page"/>
      </w:r>
    </w:p>
    <w:p w14:paraId="39D7022A" w14:textId="77777777" w:rsidR="007C6EE8" w:rsidRPr="00A16177" w:rsidRDefault="007C6EE8">
      <w:pPr>
        <w:rPr>
          <w:highlight w:val="green"/>
          <w:lang w:val="sk-SK"/>
        </w:rPr>
      </w:pPr>
    </w:p>
    <w:tbl>
      <w:tblPr>
        <w:tblW w:w="9180" w:type="dxa"/>
        <w:tblInd w:w="56" w:type="dxa"/>
        <w:tblCellMar>
          <w:left w:w="70" w:type="dxa"/>
          <w:right w:w="70" w:type="dxa"/>
        </w:tblCellMar>
        <w:tblLook w:val="04A0" w:firstRow="1" w:lastRow="0" w:firstColumn="1" w:lastColumn="0" w:noHBand="0" w:noVBand="1"/>
      </w:tblPr>
      <w:tblGrid>
        <w:gridCol w:w="1060"/>
        <w:gridCol w:w="4720"/>
        <w:gridCol w:w="1700"/>
        <w:gridCol w:w="1700"/>
      </w:tblGrid>
      <w:tr w:rsidR="007039EC" w:rsidRPr="00A54136" w14:paraId="2D364015" w14:textId="77777777" w:rsidTr="007039EC">
        <w:trPr>
          <w:trHeight w:val="792"/>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7AD79C" w14:textId="77777777" w:rsidR="007039EC" w:rsidRPr="00054555" w:rsidRDefault="007039EC" w:rsidP="007039EC">
            <w:pPr>
              <w:rPr>
                <w:rFonts w:cs="Arial"/>
                <w:b/>
                <w:bCs/>
                <w:sz w:val="20"/>
                <w:lang w:val="sk-SK"/>
              </w:rPr>
            </w:pPr>
            <w:r w:rsidRPr="00054555">
              <w:rPr>
                <w:rFonts w:cs="Arial"/>
                <w:b/>
                <w:bCs/>
                <w:sz w:val="20"/>
                <w:lang w:val="sk-SK"/>
              </w:rPr>
              <w:t>Označenie položky</w:t>
            </w:r>
          </w:p>
        </w:tc>
        <w:tc>
          <w:tcPr>
            <w:tcW w:w="4720" w:type="dxa"/>
            <w:tcBorders>
              <w:top w:val="single" w:sz="4" w:space="0" w:color="auto"/>
              <w:left w:val="nil"/>
              <w:bottom w:val="single" w:sz="4" w:space="0" w:color="auto"/>
              <w:right w:val="single" w:sz="4" w:space="0" w:color="auto"/>
            </w:tcBorders>
            <w:shd w:val="clear" w:color="000000" w:fill="FFFFFF"/>
            <w:vAlign w:val="center"/>
            <w:hideMark/>
          </w:tcPr>
          <w:p w14:paraId="6BAE20AF" w14:textId="77777777" w:rsidR="007039EC" w:rsidRPr="00054555" w:rsidRDefault="007039EC" w:rsidP="007039EC">
            <w:pPr>
              <w:rPr>
                <w:rFonts w:cs="Arial"/>
                <w:b/>
                <w:bCs/>
                <w:sz w:val="20"/>
                <w:lang w:val="sk-SK"/>
              </w:rPr>
            </w:pPr>
            <w:r w:rsidRPr="00054555">
              <w:rPr>
                <w:rFonts w:cs="Arial"/>
                <w:b/>
                <w:bCs/>
                <w:sz w:val="20"/>
                <w:lang w:val="sk-SK"/>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1228CF71" w14:textId="77777777" w:rsidR="007039EC" w:rsidRPr="00054555" w:rsidRDefault="007039EC" w:rsidP="007039EC">
            <w:pPr>
              <w:jc w:val="center"/>
              <w:rPr>
                <w:rFonts w:cs="Arial"/>
                <w:b/>
                <w:bCs/>
                <w:sz w:val="20"/>
                <w:lang w:val="sk-SK"/>
              </w:rPr>
            </w:pPr>
            <w:r w:rsidRPr="00054555">
              <w:rPr>
                <w:rFonts w:cs="Arial"/>
                <w:b/>
                <w:bCs/>
                <w:sz w:val="20"/>
                <w:lang w:val="sk-SK"/>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42AACAE3" w14:textId="77777777" w:rsidR="007039EC" w:rsidRPr="00054555" w:rsidRDefault="007039EC" w:rsidP="007039EC">
            <w:pPr>
              <w:jc w:val="center"/>
              <w:rPr>
                <w:rFonts w:cs="Arial"/>
                <w:b/>
                <w:bCs/>
                <w:sz w:val="20"/>
                <w:lang w:val="sk-SK"/>
              </w:rPr>
            </w:pPr>
            <w:r w:rsidRPr="00054555">
              <w:rPr>
                <w:rFonts w:cs="Arial"/>
                <w:b/>
                <w:bCs/>
                <w:sz w:val="20"/>
                <w:lang w:val="sk-SK"/>
              </w:rPr>
              <w:t>Bezprostredne predchádzajúce účtovné obdobie</w:t>
            </w:r>
          </w:p>
        </w:tc>
      </w:tr>
      <w:tr w:rsidR="00A54136" w:rsidRPr="00A54136" w14:paraId="399FFC7F" w14:textId="77777777" w:rsidTr="00DA5810">
        <w:trPr>
          <w:trHeight w:val="158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15452266" w14:textId="77777777" w:rsidR="00A54136" w:rsidRPr="00054555" w:rsidRDefault="00A54136" w:rsidP="00A54136">
            <w:pPr>
              <w:rPr>
                <w:rFonts w:cs="Arial"/>
                <w:i/>
                <w:iCs/>
                <w:sz w:val="20"/>
                <w:lang w:val="sk-SK"/>
              </w:rPr>
            </w:pPr>
            <w:r w:rsidRPr="00054555">
              <w:rPr>
                <w:rFonts w:cs="Arial"/>
                <w:i/>
                <w:iCs/>
                <w:sz w:val="20"/>
                <w:lang w:val="sk-SK"/>
              </w:rPr>
              <w:t>A. 2.</w:t>
            </w:r>
          </w:p>
        </w:tc>
        <w:tc>
          <w:tcPr>
            <w:tcW w:w="4720" w:type="dxa"/>
            <w:tcBorders>
              <w:top w:val="nil"/>
              <w:left w:val="nil"/>
              <w:bottom w:val="single" w:sz="4" w:space="0" w:color="auto"/>
              <w:right w:val="single" w:sz="4" w:space="0" w:color="auto"/>
            </w:tcBorders>
            <w:shd w:val="clear" w:color="auto" w:fill="auto"/>
            <w:vAlign w:val="center"/>
            <w:hideMark/>
          </w:tcPr>
          <w:p w14:paraId="18456272" w14:textId="77777777" w:rsidR="00A54136" w:rsidRPr="00054555" w:rsidRDefault="00A54136" w:rsidP="00A54136">
            <w:pPr>
              <w:rPr>
                <w:rFonts w:cs="Arial"/>
                <w:i/>
                <w:iCs/>
                <w:sz w:val="20"/>
                <w:lang w:val="sk-SK"/>
              </w:rPr>
            </w:pPr>
            <w:r w:rsidRPr="00054555">
              <w:rPr>
                <w:rFonts w:cs="Arial"/>
                <w:i/>
                <w:iCs/>
                <w:sz w:val="20"/>
                <w:lang w:val="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za účtovné obdobie (súčet A. 2. 1. až A. 2. 4.)</w:t>
            </w:r>
          </w:p>
        </w:tc>
        <w:tc>
          <w:tcPr>
            <w:tcW w:w="1700" w:type="dxa"/>
            <w:tcBorders>
              <w:top w:val="nil"/>
              <w:left w:val="nil"/>
              <w:bottom w:val="single" w:sz="4" w:space="0" w:color="auto"/>
              <w:right w:val="single" w:sz="4" w:space="0" w:color="auto"/>
            </w:tcBorders>
            <w:shd w:val="clear" w:color="000000" w:fill="FFFFFF"/>
            <w:noWrap/>
            <w:vAlign w:val="center"/>
          </w:tcPr>
          <w:p w14:paraId="38DE7C84" w14:textId="70C5F894" w:rsidR="00A54136" w:rsidRPr="00054555" w:rsidRDefault="00A54136" w:rsidP="00A54136">
            <w:pPr>
              <w:jc w:val="right"/>
              <w:rPr>
                <w:rFonts w:cs="Arial"/>
                <w:sz w:val="20"/>
                <w:lang w:val="sk-SK"/>
              </w:rPr>
            </w:pPr>
            <w:r>
              <w:rPr>
                <w:rFonts w:cs="Arial"/>
                <w:sz w:val="20"/>
              </w:rPr>
              <w:t> -210 062</w:t>
            </w:r>
          </w:p>
        </w:tc>
        <w:tc>
          <w:tcPr>
            <w:tcW w:w="1700" w:type="dxa"/>
            <w:tcBorders>
              <w:top w:val="nil"/>
              <w:left w:val="nil"/>
              <w:bottom w:val="single" w:sz="4" w:space="0" w:color="auto"/>
              <w:right w:val="single" w:sz="4" w:space="0" w:color="auto"/>
            </w:tcBorders>
            <w:shd w:val="clear" w:color="000000" w:fill="FFFFFF"/>
            <w:noWrap/>
            <w:vAlign w:val="center"/>
          </w:tcPr>
          <w:p w14:paraId="4A5BAA45" w14:textId="75DE3E2C" w:rsidR="00A54136" w:rsidRPr="00054555" w:rsidRDefault="00A54136" w:rsidP="00A54136">
            <w:pPr>
              <w:jc w:val="right"/>
              <w:rPr>
                <w:rFonts w:cs="Arial"/>
                <w:sz w:val="20"/>
                <w:lang w:val="sk-SK"/>
              </w:rPr>
            </w:pPr>
            <w:r w:rsidRPr="00A35791">
              <w:rPr>
                <w:rFonts w:cs="Arial"/>
                <w:sz w:val="20"/>
              </w:rPr>
              <w:t>-51 795</w:t>
            </w:r>
          </w:p>
        </w:tc>
      </w:tr>
      <w:tr w:rsidR="00A54136" w:rsidRPr="00A54136" w14:paraId="61A3A9CF"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9A66F66" w14:textId="77777777" w:rsidR="00A54136" w:rsidRPr="00054555" w:rsidRDefault="00A54136" w:rsidP="00A54136">
            <w:pPr>
              <w:rPr>
                <w:rFonts w:cs="Arial"/>
                <w:sz w:val="20"/>
                <w:lang w:val="sk-SK"/>
              </w:rPr>
            </w:pPr>
            <w:r w:rsidRPr="00054555">
              <w:rPr>
                <w:rFonts w:cs="Arial"/>
                <w:sz w:val="20"/>
                <w:lang w:val="sk-SK"/>
              </w:rPr>
              <w:t>A. 2. 1.</w:t>
            </w:r>
          </w:p>
        </w:tc>
        <w:tc>
          <w:tcPr>
            <w:tcW w:w="4720" w:type="dxa"/>
            <w:tcBorders>
              <w:top w:val="nil"/>
              <w:left w:val="nil"/>
              <w:bottom w:val="single" w:sz="4" w:space="0" w:color="auto"/>
              <w:right w:val="single" w:sz="4" w:space="0" w:color="auto"/>
            </w:tcBorders>
            <w:shd w:val="clear" w:color="000000" w:fill="FFFFFF"/>
            <w:vAlign w:val="center"/>
            <w:hideMark/>
          </w:tcPr>
          <w:p w14:paraId="110C7F0A" w14:textId="77777777" w:rsidR="00A54136" w:rsidRPr="00054555" w:rsidRDefault="00A54136" w:rsidP="00A54136">
            <w:pPr>
              <w:rPr>
                <w:rFonts w:cs="Arial"/>
                <w:sz w:val="20"/>
                <w:lang w:val="sk-SK"/>
              </w:rPr>
            </w:pPr>
            <w:r w:rsidRPr="00054555">
              <w:rPr>
                <w:rFonts w:cs="Arial"/>
                <w:sz w:val="20"/>
                <w:lang w:val="sk-SK"/>
              </w:rPr>
              <w:t>Zmena stavu pohľadávok z prevádzkovej činnosti (-/+ )</w:t>
            </w:r>
          </w:p>
        </w:tc>
        <w:tc>
          <w:tcPr>
            <w:tcW w:w="1700" w:type="dxa"/>
            <w:tcBorders>
              <w:top w:val="nil"/>
              <w:left w:val="nil"/>
              <w:bottom w:val="single" w:sz="4" w:space="0" w:color="auto"/>
              <w:right w:val="single" w:sz="4" w:space="0" w:color="auto"/>
            </w:tcBorders>
            <w:shd w:val="clear" w:color="000000" w:fill="FFFFFF"/>
            <w:noWrap/>
            <w:vAlign w:val="center"/>
          </w:tcPr>
          <w:p w14:paraId="27725416" w14:textId="6A041A4A" w:rsidR="00A54136" w:rsidRPr="00054555" w:rsidRDefault="00A54136" w:rsidP="00A54136">
            <w:pPr>
              <w:jc w:val="right"/>
              <w:rPr>
                <w:rFonts w:cs="Arial"/>
                <w:sz w:val="20"/>
                <w:lang w:val="sk-SK"/>
              </w:rPr>
            </w:pPr>
            <w:r>
              <w:rPr>
                <w:rFonts w:cs="Arial"/>
                <w:sz w:val="20"/>
              </w:rPr>
              <w:t>26 476</w:t>
            </w:r>
          </w:p>
        </w:tc>
        <w:tc>
          <w:tcPr>
            <w:tcW w:w="1700" w:type="dxa"/>
            <w:tcBorders>
              <w:top w:val="nil"/>
              <w:left w:val="nil"/>
              <w:bottom w:val="single" w:sz="4" w:space="0" w:color="auto"/>
              <w:right w:val="single" w:sz="4" w:space="0" w:color="auto"/>
            </w:tcBorders>
            <w:shd w:val="clear" w:color="000000" w:fill="FFFFFF"/>
            <w:noWrap/>
            <w:vAlign w:val="center"/>
          </w:tcPr>
          <w:p w14:paraId="6810A555" w14:textId="3A716FE9" w:rsidR="00A54136" w:rsidRPr="00054555" w:rsidRDefault="00A54136" w:rsidP="00A54136">
            <w:pPr>
              <w:jc w:val="right"/>
              <w:rPr>
                <w:rFonts w:cs="Arial"/>
                <w:sz w:val="20"/>
                <w:lang w:val="sk-SK"/>
              </w:rPr>
            </w:pPr>
            <w:r w:rsidRPr="00A35791">
              <w:rPr>
                <w:rFonts w:cs="Arial"/>
                <w:sz w:val="20"/>
              </w:rPr>
              <w:t>-62 978</w:t>
            </w:r>
          </w:p>
        </w:tc>
      </w:tr>
      <w:tr w:rsidR="00A54136" w:rsidRPr="00A54136" w14:paraId="7E3CA4C7"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EB654AC" w14:textId="77777777" w:rsidR="00A54136" w:rsidRPr="00054555" w:rsidRDefault="00A54136" w:rsidP="00A54136">
            <w:pPr>
              <w:rPr>
                <w:rFonts w:cs="Arial"/>
                <w:sz w:val="20"/>
                <w:lang w:val="sk-SK"/>
              </w:rPr>
            </w:pPr>
            <w:r w:rsidRPr="00054555">
              <w:rPr>
                <w:rFonts w:cs="Arial"/>
                <w:sz w:val="20"/>
                <w:lang w:val="sk-SK"/>
              </w:rPr>
              <w:t>A. 2. 2.</w:t>
            </w:r>
          </w:p>
        </w:tc>
        <w:tc>
          <w:tcPr>
            <w:tcW w:w="4720" w:type="dxa"/>
            <w:tcBorders>
              <w:top w:val="nil"/>
              <w:left w:val="nil"/>
              <w:bottom w:val="single" w:sz="4" w:space="0" w:color="auto"/>
              <w:right w:val="single" w:sz="4" w:space="0" w:color="auto"/>
            </w:tcBorders>
            <w:shd w:val="clear" w:color="000000" w:fill="FFFFFF"/>
            <w:vAlign w:val="center"/>
            <w:hideMark/>
          </w:tcPr>
          <w:p w14:paraId="13DB2899" w14:textId="77777777" w:rsidR="00A54136" w:rsidRPr="00054555" w:rsidRDefault="00A54136" w:rsidP="00A54136">
            <w:pPr>
              <w:rPr>
                <w:rFonts w:cs="Arial"/>
                <w:sz w:val="20"/>
                <w:lang w:val="sk-SK"/>
              </w:rPr>
            </w:pPr>
            <w:r w:rsidRPr="00054555">
              <w:rPr>
                <w:rFonts w:cs="Arial"/>
                <w:sz w:val="20"/>
                <w:lang w:val="sk-SK"/>
              </w:rPr>
              <w:t>Zmena stavu záväzkov z prevádzkovej činnosti (+/- )</w:t>
            </w:r>
          </w:p>
        </w:tc>
        <w:tc>
          <w:tcPr>
            <w:tcW w:w="1700" w:type="dxa"/>
            <w:tcBorders>
              <w:top w:val="nil"/>
              <w:left w:val="nil"/>
              <w:bottom w:val="single" w:sz="4" w:space="0" w:color="auto"/>
              <w:right w:val="single" w:sz="4" w:space="0" w:color="auto"/>
            </w:tcBorders>
            <w:shd w:val="clear" w:color="000000" w:fill="FFFFFF"/>
            <w:noWrap/>
            <w:vAlign w:val="center"/>
          </w:tcPr>
          <w:p w14:paraId="59B12E74" w14:textId="2CDF0E1E" w:rsidR="00A54136" w:rsidRPr="00054555" w:rsidRDefault="00A54136" w:rsidP="00A54136">
            <w:pPr>
              <w:jc w:val="right"/>
              <w:rPr>
                <w:rFonts w:cs="Arial"/>
                <w:sz w:val="20"/>
                <w:lang w:val="sk-SK"/>
              </w:rPr>
            </w:pPr>
            <w:r>
              <w:rPr>
                <w:rFonts w:cs="Arial"/>
                <w:sz w:val="20"/>
              </w:rPr>
              <w:t>494 833</w:t>
            </w:r>
          </w:p>
        </w:tc>
        <w:tc>
          <w:tcPr>
            <w:tcW w:w="1700" w:type="dxa"/>
            <w:tcBorders>
              <w:top w:val="nil"/>
              <w:left w:val="nil"/>
              <w:bottom w:val="single" w:sz="4" w:space="0" w:color="auto"/>
              <w:right w:val="single" w:sz="4" w:space="0" w:color="auto"/>
            </w:tcBorders>
            <w:shd w:val="clear" w:color="000000" w:fill="FFFFFF"/>
            <w:noWrap/>
            <w:vAlign w:val="center"/>
          </w:tcPr>
          <w:p w14:paraId="7D4FECCE" w14:textId="042D71E3" w:rsidR="00A54136" w:rsidRPr="00054555" w:rsidRDefault="00A54136" w:rsidP="00A54136">
            <w:pPr>
              <w:jc w:val="right"/>
              <w:rPr>
                <w:rFonts w:cs="Arial"/>
                <w:sz w:val="20"/>
                <w:lang w:val="sk-SK"/>
              </w:rPr>
            </w:pPr>
            <w:r w:rsidRPr="00A35791">
              <w:rPr>
                <w:rFonts w:cs="Arial"/>
                <w:sz w:val="20"/>
              </w:rPr>
              <w:t>171 143</w:t>
            </w:r>
          </w:p>
        </w:tc>
      </w:tr>
      <w:tr w:rsidR="00A54136" w:rsidRPr="00A54136" w14:paraId="64406090"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78A4F90" w14:textId="77777777" w:rsidR="00A54136" w:rsidRPr="00054555" w:rsidRDefault="00A54136" w:rsidP="00A54136">
            <w:pPr>
              <w:rPr>
                <w:rFonts w:cs="Arial"/>
                <w:sz w:val="20"/>
                <w:lang w:val="sk-SK"/>
              </w:rPr>
            </w:pPr>
            <w:r w:rsidRPr="00054555">
              <w:rPr>
                <w:rFonts w:cs="Arial"/>
                <w:sz w:val="20"/>
                <w:lang w:val="sk-SK"/>
              </w:rPr>
              <w:t>A. 2. 3.</w:t>
            </w:r>
          </w:p>
        </w:tc>
        <w:tc>
          <w:tcPr>
            <w:tcW w:w="4720" w:type="dxa"/>
            <w:tcBorders>
              <w:top w:val="nil"/>
              <w:left w:val="nil"/>
              <w:bottom w:val="single" w:sz="4" w:space="0" w:color="auto"/>
              <w:right w:val="single" w:sz="4" w:space="0" w:color="auto"/>
            </w:tcBorders>
            <w:shd w:val="clear" w:color="000000" w:fill="FFFFFF"/>
            <w:vAlign w:val="center"/>
            <w:hideMark/>
          </w:tcPr>
          <w:p w14:paraId="101B4F76" w14:textId="77777777" w:rsidR="00A54136" w:rsidRPr="00054555" w:rsidRDefault="00A54136" w:rsidP="00A54136">
            <w:pPr>
              <w:rPr>
                <w:rFonts w:cs="Arial"/>
                <w:sz w:val="20"/>
                <w:lang w:val="sk-SK"/>
              </w:rPr>
            </w:pPr>
            <w:r w:rsidRPr="00054555">
              <w:rPr>
                <w:rFonts w:cs="Arial"/>
                <w:sz w:val="20"/>
                <w:lang w:val="sk-SK"/>
              </w:rPr>
              <w:t>Zmena stavu zásob (-/+)</w:t>
            </w:r>
          </w:p>
        </w:tc>
        <w:tc>
          <w:tcPr>
            <w:tcW w:w="1700" w:type="dxa"/>
            <w:tcBorders>
              <w:top w:val="nil"/>
              <w:left w:val="nil"/>
              <w:bottom w:val="single" w:sz="4" w:space="0" w:color="auto"/>
              <w:right w:val="single" w:sz="4" w:space="0" w:color="auto"/>
            </w:tcBorders>
            <w:shd w:val="clear" w:color="000000" w:fill="FFFFFF"/>
            <w:noWrap/>
            <w:vAlign w:val="center"/>
          </w:tcPr>
          <w:p w14:paraId="02C416FF" w14:textId="0FD267AE" w:rsidR="00A54136" w:rsidRPr="00054555" w:rsidRDefault="00A54136" w:rsidP="00A54136">
            <w:pPr>
              <w:jc w:val="right"/>
              <w:rPr>
                <w:rFonts w:cs="Arial"/>
                <w:sz w:val="20"/>
                <w:lang w:val="sk-SK"/>
              </w:rPr>
            </w:pPr>
            <w:r>
              <w:rPr>
                <w:rFonts w:cs="Arial"/>
                <w:sz w:val="20"/>
              </w:rPr>
              <w:t> -731 371</w:t>
            </w:r>
          </w:p>
        </w:tc>
        <w:tc>
          <w:tcPr>
            <w:tcW w:w="1700" w:type="dxa"/>
            <w:tcBorders>
              <w:top w:val="nil"/>
              <w:left w:val="nil"/>
              <w:bottom w:val="single" w:sz="4" w:space="0" w:color="auto"/>
              <w:right w:val="single" w:sz="4" w:space="0" w:color="auto"/>
            </w:tcBorders>
            <w:shd w:val="clear" w:color="000000" w:fill="FFFFFF"/>
            <w:noWrap/>
            <w:vAlign w:val="center"/>
          </w:tcPr>
          <w:p w14:paraId="37B2DFCC" w14:textId="15E035D0" w:rsidR="00A54136" w:rsidRPr="00054555" w:rsidRDefault="00A54136" w:rsidP="00A54136">
            <w:pPr>
              <w:jc w:val="right"/>
              <w:rPr>
                <w:rFonts w:cs="Arial"/>
                <w:sz w:val="20"/>
                <w:lang w:val="sk-SK"/>
              </w:rPr>
            </w:pPr>
            <w:r w:rsidRPr="00A35791">
              <w:rPr>
                <w:rFonts w:cs="Arial"/>
                <w:sz w:val="20"/>
              </w:rPr>
              <w:t>-159 960</w:t>
            </w:r>
          </w:p>
        </w:tc>
      </w:tr>
      <w:tr w:rsidR="00A54136" w:rsidRPr="00A54136" w14:paraId="40DA1816" w14:textId="77777777" w:rsidTr="00DA5810">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14C561C9" w14:textId="77777777" w:rsidR="00A54136" w:rsidRPr="00054555" w:rsidRDefault="00A54136" w:rsidP="00A54136">
            <w:pPr>
              <w:rPr>
                <w:rFonts w:cs="Arial"/>
                <w:sz w:val="20"/>
                <w:lang w:val="sk-SK"/>
              </w:rPr>
            </w:pPr>
            <w:r w:rsidRPr="00054555">
              <w:rPr>
                <w:rFonts w:cs="Arial"/>
                <w:sz w:val="20"/>
                <w:lang w:val="sk-SK"/>
              </w:rPr>
              <w:t>A. 2. 4.</w:t>
            </w:r>
          </w:p>
        </w:tc>
        <w:tc>
          <w:tcPr>
            <w:tcW w:w="4720" w:type="dxa"/>
            <w:tcBorders>
              <w:top w:val="nil"/>
              <w:left w:val="nil"/>
              <w:bottom w:val="single" w:sz="4" w:space="0" w:color="auto"/>
              <w:right w:val="single" w:sz="4" w:space="0" w:color="auto"/>
            </w:tcBorders>
            <w:shd w:val="clear" w:color="000000" w:fill="FFFFFF"/>
            <w:vAlign w:val="center"/>
            <w:hideMark/>
          </w:tcPr>
          <w:p w14:paraId="73451DF4" w14:textId="77777777" w:rsidR="00A54136" w:rsidRPr="00054555" w:rsidRDefault="00A54136" w:rsidP="00A54136">
            <w:pPr>
              <w:rPr>
                <w:rFonts w:cs="Arial"/>
                <w:sz w:val="20"/>
                <w:lang w:val="sk-SK"/>
              </w:rPr>
            </w:pPr>
            <w:r w:rsidRPr="00054555">
              <w:rPr>
                <w:rFonts w:cs="Arial"/>
                <w:sz w:val="20"/>
                <w:lang w:val="sk-SK"/>
              </w:rPr>
              <w:t>Zmena stavu krátkodobého finančného majetku, s výnimkou majetku, ktorý je súčasťou peňažných prostriedkov a peňažných ekvivalentov (-/+)</w:t>
            </w:r>
          </w:p>
        </w:tc>
        <w:tc>
          <w:tcPr>
            <w:tcW w:w="1700" w:type="dxa"/>
            <w:tcBorders>
              <w:top w:val="nil"/>
              <w:left w:val="nil"/>
              <w:bottom w:val="single" w:sz="4" w:space="0" w:color="auto"/>
              <w:right w:val="single" w:sz="4" w:space="0" w:color="auto"/>
            </w:tcBorders>
            <w:shd w:val="clear" w:color="000000" w:fill="FFFFFF"/>
            <w:noWrap/>
            <w:vAlign w:val="center"/>
          </w:tcPr>
          <w:p w14:paraId="3D9B13D9" w14:textId="55DD410A"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01554F91" w14:textId="557D177F" w:rsidR="00A54136" w:rsidRPr="00054555" w:rsidRDefault="00A54136" w:rsidP="00A54136">
            <w:pPr>
              <w:rPr>
                <w:rFonts w:cs="Arial"/>
                <w:sz w:val="20"/>
                <w:lang w:val="sk-SK"/>
              </w:rPr>
            </w:pPr>
            <w:r w:rsidRPr="00A35791">
              <w:rPr>
                <w:rFonts w:cs="Arial"/>
                <w:sz w:val="20"/>
                <w:lang w:val="sk-SK"/>
              </w:rPr>
              <w:t> </w:t>
            </w:r>
          </w:p>
        </w:tc>
      </w:tr>
      <w:tr w:rsidR="00A54136" w:rsidRPr="00A54136" w14:paraId="476D9974" w14:textId="77777777" w:rsidTr="00DA5810">
        <w:trPr>
          <w:trHeight w:val="1056"/>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9DAD67E" w14:textId="77777777" w:rsidR="00A54136" w:rsidRPr="00054555" w:rsidRDefault="00A54136" w:rsidP="00A54136">
            <w:pPr>
              <w:rPr>
                <w:rFonts w:cs="Arial"/>
                <w:sz w:val="20"/>
                <w:lang w:val="sk-SK"/>
              </w:rPr>
            </w:pPr>
            <w:r w:rsidRPr="00054555">
              <w:rPr>
                <w:rFonts w:cs="Arial"/>
                <w:sz w:val="20"/>
                <w:lang w:val="sk-SK"/>
              </w:rPr>
              <w:t> </w:t>
            </w:r>
          </w:p>
        </w:tc>
        <w:tc>
          <w:tcPr>
            <w:tcW w:w="4720" w:type="dxa"/>
            <w:tcBorders>
              <w:top w:val="nil"/>
              <w:left w:val="nil"/>
              <w:bottom w:val="single" w:sz="4" w:space="0" w:color="auto"/>
              <w:right w:val="single" w:sz="4" w:space="0" w:color="auto"/>
            </w:tcBorders>
            <w:shd w:val="clear" w:color="000000" w:fill="FFFFFF"/>
            <w:vAlign w:val="center"/>
            <w:hideMark/>
          </w:tcPr>
          <w:p w14:paraId="2B635E31" w14:textId="77777777" w:rsidR="00A54136" w:rsidRPr="00054555" w:rsidRDefault="00A54136" w:rsidP="00A54136">
            <w:pPr>
              <w:rPr>
                <w:rFonts w:cs="Arial"/>
                <w:b/>
                <w:bCs/>
                <w:i/>
                <w:iCs/>
                <w:sz w:val="20"/>
                <w:lang w:val="sk-SK"/>
              </w:rPr>
            </w:pPr>
            <w:r w:rsidRPr="00054555">
              <w:rPr>
                <w:rFonts w:cs="Arial"/>
                <w:b/>
                <w:bCs/>
                <w:i/>
                <w:iCs/>
                <w:sz w:val="20"/>
                <w:lang w:val="sk-SK"/>
              </w:rPr>
              <w:t>Peňažné toky z prevádzkovej činnosti s výnimkou príjmov a výdavkov, ktoré sa uvádzajú osobitne v iných častiach prehľadu peňažných tokov (+/-), (súčet Z/S + A. 1. + A. 2.)</w:t>
            </w:r>
          </w:p>
        </w:tc>
        <w:tc>
          <w:tcPr>
            <w:tcW w:w="1700" w:type="dxa"/>
            <w:tcBorders>
              <w:top w:val="nil"/>
              <w:left w:val="nil"/>
              <w:bottom w:val="single" w:sz="4" w:space="0" w:color="auto"/>
              <w:right w:val="single" w:sz="4" w:space="0" w:color="auto"/>
            </w:tcBorders>
            <w:shd w:val="clear" w:color="000000" w:fill="FFFFFF"/>
            <w:noWrap/>
            <w:vAlign w:val="center"/>
          </w:tcPr>
          <w:p w14:paraId="1E213D0B" w14:textId="3AFB400C" w:rsidR="00A54136" w:rsidRPr="00054555" w:rsidRDefault="00A54136" w:rsidP="00A54136">
            <w:pPr>
              <w:jc w:val="right"/>
              <w:rPr>
                <w:rFonts w:cs="Arial"/>
                <w:sz w:val="20"/>
                <w:lang w:val="sk-SK"/>
              </w:rPr>
            </w:pPr>
            <w:r>
              <w:rPr>
                <w:rFonts w:cs="Arial"/>
                <w:sz w:val="20"/>
              </w:rPr>
              <w:t>236 891</w:t>
            </w:r>
          </w:p>
        </w:tc>
        <w:tc>
          <w:tcPr>
            <w:tcW w:w="1700" w:type="dxa"/>
            <w:tcBorders>
              <w:top w:val="nil"/>
              <w:left w:val="nil"/>
              <w:bottom w:val="single" w:sz="4" w:space="0" w:color="auto"/>
              <w:right w:val="single" w:sz="4" w:space="0" w:color="auto"/>
            </w:tcBorders>
            <w:shd w:val="clear" w:color="000000" w:fill="FFFFFF"/>
            <w:noWrap/>
            <w:vAlign w:val="center"/>
          </w:tcPr>
          <w:p w14:paraId="7C2F8E28" w14:textId="53D4EF30" w:rsidR="00A54136" w:rsidRPr="00054555" w:rsidRDefault="00A54136" w:rsidP="00A54136">
            <w:pPr>
              <w:jc w:val="right"/>
              <w:rPr>
                <w:rFonts w:cs="Arial"/>
                <w:sz w:val="20"/>
                <w:lang w:val="sk-SK"/>
              </w:rPr>
            </w:pPr>
            <w:r w:rsidRPr="00A35791">
              <w:rPr>
                <w:rFonts w:cs="Arial"/>
                <w:sz w:val="20"/>
              </w:rPr>
              <w:t>469 098</w:t>
            </w:r>
          </w:p>
        </w:tc>
      </w:tr>
      <w:tr w:rsidR="00A54136" w:rsidRPr="00A54136" w14:paraId="293CDCE6"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2A4D9F8" w14:textId="77777777" w:rsidR="00A54136" w:rsidRPr="00054555" w:rsidRDefault="00A54136" w:rsidP="00A54136">
            <w:pPr>
              <w:rPr>
                <w:rFonts w:cs="Arial"/>
                <w:sz w:val="20"/>
                <w:lang w:val="sk-SK"/>
              </w:rPr>
            </w:pPr>
            <w:r w:rsidRPr="00054555">
              <w:rPr>
                <w:rFonts w:cs="Arial"/>
                <w:sz w:val="20"/>
                <w:lang w:val="sk-SK"/>
              </w:rPr>
              <w:t>A. 3.</w:t>
            </w:r>
          </w:p>
        </w:tc>
        <w:tc>
          <w:tcPr>
            <w:tcW w:w="4720" w:type="dxa"/>
            <w:tcBorders>
              <w:top w:val="nil"/>
              <w:left w:val="nil"/>
              <w:bottom w:val="single" w:sz="4" w:space="0" w:color="auto"/>
              <w:right w:val="single" w:sz="4" w:space="0" w:color="auto"/>
            </w:tcBorders>
            <w:shd w:val="clear" w:color="000000" w:fill="FFFFFF"/>
            <w:vAlign w:val="center"/>
            <w:hideMark/>
          </w:tcPr>
          <w:p w14:paraId="194AEF57" w14:textId="77777777" w:rsidR="00A54136" w:rsidRPr="00054555" w:rsidRDefault="00A54136" w:rsidP="00A54136">
            <w:pPr>
              <w:rPr>
                <w:rFonts w:cs="Arial"/>
                <w:sz w:val="20"/>
                <w:lang w:val="sk-SK"/>
              </w:rPr>
            </w:pPr>
            <w:r w:rsidRPr="00054555">
              <w:rPr>
                <w:rFonts w:cs="Arial"/>
                <w:sz w:val="20"/>
                <w:lang w:val="sk-SK"/>
              </w:rPr>
              <w:t>Prijaté úroky, s výnimkou tých, ktoré sa začleňujú do investičných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6ACC93D3" w14:textId="52FF1C26" w:rsidR="00A54136" w:rsidRPr="00054555" w:rsidRDefault="00A54136" w:rsidP="00A54136">
            <w:pPr>
              <w:jc w:val="right"/>
              <w:rPr>
                <w:rFonts w:cs="Arial"/>
                <w:sz w:val="20"/>
                <w:lang w:val="sk-SK"/>
              </w:rPr>
            </w:pPr>
            <w:r w:rsidRPr="00054555">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455000D6" w14:textId="2AE8F4AF" w:rsidR="00A54136" w:rsidRPr="00054555" w:rsidRDefault="00A54136" w:rsidP="00A54136">
            <w:pPr>
              <w:jc w:val="right"/>
              <w:rPr>
                <w:rFonts w:cs="Arial"/>
                <w:sz w:val="20"/>
                <w:lang w:val="sk-SK"/>
              </w:rPr>
            </w:pPr>
            <w:r w:rsidRPr="00A35791">
              <w:rPr>
                <w:rFonts w:cs="Arial"/>
                <w:sz w:val="20"/>
              </w:rPr>
              <w:t>0</w:t>
            </w:r>
          </w:p>
        </w:tc>
      </w:tr>
      <w:tr w:rsidR="00A54136" w:rsidRPr="00A54136" w14:paraId="4DBE4048"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1EF31E27" w14:textId="77777777" w:rsidR="00A54136" w:rsidRPr="00054555" w:rsidRDefault="00A54136" w:rsidP="00A54136">
            <w:pPr>
              <w:rPr>
                <w:rFonts w:cs="Arial"/>
                <w:sz w:val="20"/>
                <w:lang w:val="sk-SK"/>
              </w:rPr>
            </w:pPr>
            <w:r w:rsidRPr="00054555">
              <w:rPr>
                <w:rFonts w:cs="Arial"/>
                <w:sz w:val="20"/>
                <w:lang w:val="sk-SK"/>
              </w:rPr>
              <w:t>A. 4.</w:t>
            </w:r>
          </w:p>
        </w:tc>
        <w:tc>
          <w:tcPr>
            <w:tcW w:w="4720" w:type="dxa"/>
            <w:tcBorders>
              <w:top w:val="nil"/>
              <w:left w:val="nil"/>
              <w:bottom w:val="single" w:sz="4" w:space="0" w:color="auto"/>
              <w:right w:val="single" w:sz="4" w:space="0" w:color="auto"/>
            </w:tcBorders>
            <w:shd w:val="clear" w:color="000000" w:fill="FFFFFF"/>
            <w:vAlign w:val="center"/>
            <w:hideMark/>
          </w:tcPr>
          <w:p w14:paraId="6FD8734A" w14:textId="77777777" w:rsidR="00A54136" w:rsidRPr="00054555" w:rsidRDefault="00A54136" w:rsidP="00A54136">
            <w:pPr>
              <w:rPr>
                <w:rFonts w:cs="Arial"/>
                <w:sz w:val="20"/>
                <w:lang w:val="sk-SK"/>
              </w:rPr>
            </w:pPr>
            <w:r w:rsidRPr="00054555">
              <w:rPr>
                <w:rFonts w:cs="Arial"/>
                <w:sz w:val="20"/>
                <w:lang w:val="sk-SK"/>
              </w:rPr>
              <w:t>Výdavky na zaplatené úroky, s výnimkou tých, ktoré sa začleňujú do finančných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5DCBD5C4" w14:textId="173809B8"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6FD4B204" w14:textId="45FF94CC" w:rsidR="00A54136" w:rsidRPr="00054555" w:rsidRDefault="00A54136" w:rsidP="00A54136">
            <w:pPr>
              <w:rPr>
                <w:rFonts w:cs="Arial"/>
                <w:sz w:val="20"/>
                <w:lang w:val="sk-SK"/>
              </w:rPr>
            </w:pPr>
            <w:r w:rsidRPr="00A35791">
              <w:rPr>
                <w:rFonts w:cs="Arial"/>
                <w:sz w:val="20"/>
                <w:lang w:val="sk-SK"/>
              </w:rPr>
              <w:t> </w:t>
            </w:r>
          </w:p>
        </w:tc>
      </w:tr>
      <w:tr w:rsidR="00A54136" w:rsidRPr="00A54136" w14:paraId="07A7E37D"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16B4FBAD" w14:textId="77777777" w:rsidR="00A54136" w:rsidRPr="00054555" w:rsidRDefault="00A54136" w:rsidP="00A54136">
            <w:pPr>
              <w:rPr>
                <w:rFonts w:cs="Arial"/>
                <w:sz w:val="20"/>
                <w:lang w:val="sk-SK"/>
              </w:rPr>
            </w:pPr>
            <w:r w:rsidRPr="00054555">
              <w:rPr>
                <w:rFonts w:cs="Arial"/>
                <w:sz w:val="20"/>
                <w:lang w:val="sk-SK"/>
              </w:rPr>
              <w:t>A. 5.</w:t>
            </w:r>
          </w:p>
        </w:tc>
        <w:tc>
          <w:tcPr>
            <w:tcW w:w="4720" w:type="dxa"/>
            <w:tcBorders>
              <w:top w:val="nil"/>
              <w:left w:val="nil"/>
              <w:bottom w:val="single" w:sz="4" w:space="0" w:color="auto"/>
              <w:right w:val="single" w:sz="4" w:space="0" w:color="auto"/>
            </w:tcBorders>
            <w:shd w:val="clear" w:color="000000" w:fill="FFFFFF"/>
            <w:vAlign w:val="center"/>
            <w:hideMark/>
          </w:tcPr>
          <w:p w14:paraId="3827D671" w14:textId="77777777" w:rsidR="00A54136" w:rsidRPr="00054555" w:rsidRDefault="00A54136" w:rsidP="00A54136">
            <w:pPr>
              <w:rPr>
                <w:rFonts w:cs="Arial"/>
                <w:sz w:val="20"/>
                <w:lang w:val="sk-SK"/>
              </w:rPr>
            </w:pPr>
            <w:r w:rsidRPr="00054555">
              <w:rPr>
                <w:rFonts w:cs="Arial"/>
                <w:sz w:val="20"/>
                <w:lang w:val="sk-SK"/>
              </w:rPr>
              <w:t>Príjmy z dividend a iných podielov na zisku, s výnimkou tých, ktoré sa začleňujú do investičných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6B5A8889" w14:textId="470434F5"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0B34E7A9" w14:textId="78FC2AED" w:rsidR="00A54136" w:rsidRPr="00054555" w:rsidRDefault="00A54136" w:rsidP="00A54136">
            <w:pPr>
              <w:rPr>
                <w:rFonts w:cs="Arial"/>
                <w:sz w:val="20"/>
                <w:lang w:val="sk-SK"/>
              </w:rPr>
            </w:pPr>
            <w:r w:rsidRPr="00A35791">
              <w:rPr>
                <w:rFonts w:cs="Arial"/>
                <w:sz w:val="20"/>
                <w:lang w:val="sk-SK"/>
              </w:rPr>
              <w:t> </w:t>
            </w:r>
          </w:p>
        </w:tc>
      </w:tr>
      <w:tr w:rsidR="00A54136" w:rsidRPr="00A54136" w14:paraId="0156766C" w14:textId="77777777" w:rsidTr="00DA5810">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ECEE283" w14:textId="77777777" w:rsidR="00A54136" w:rsidRPr="00054555" w:rsidRDefault="00A54136" w:rsidP="00A54136">
            <w:pPr>
              <w:rPr>
                <w:rFonts w:cs="Arial"/>
                <w:sz w:val="20"/>
                <w:lang w:val="sk-SK"/>
              </w:rPr>
            </w:pPr>
            <w:r w:rsidRPr="00054555">
              <w:rPr>
                <w:rFonts w:cs="Arial"/>
                <w:sz w:val="20"/>
                <w:lang w:val="sk-SK"/>
              </w:rPr>
              <w:t>A. 6.</w:t>
            </w:r>
          </w:p>
        </w:tc>
        <w:tc>
          <w:tcPr>
            <w:tcW w:w="4720" w:type="dxa"/>
            <w:tcBorders>
              <w:top w:val="nil"/>
              <w:left w:val="nil"/>
              <w:bottom w:val="single" w:sz="4" w:space="0" w:color="auto"/>
              <w:right w:val="single" w:sz="4" w:space="0" w:color="auto"/>
            </w:tcBorders>
            <w:shd w:val="clear" w:color="000000" w:fill="FFFFFF"/>
            <w:vAlign w:val="center"/>
            <w:hideMark/>
          </w:tcPr>
          <w:p w14:paraId="71D4ACF4" w14:textId="77777777" w:rsidR="00A54136" w:rsidRPr="00054555" w:rsidRDefault="00A54136" w:rsidP="00A54136">
            <w:pPr>
              <w:rPr>
                <w:rFonts w:cs="Arial"/>
                <w:sz w:val="20"/>
                <w:lang w:val="sk-SK"/>
              </w:rPr>
            </w:pPr>
            <w:r w:rsidRPr="00054555">
              <w:rPr>
                <w:rFonts w:cs="Arial"/>
                <w:sz w:val="20"/>
                <w:lang w:val="sk-SK"/>
              </w:rPr>
              <w:t>Výdavky na vyplatené dividendy a iné podiely na zisku, s výnimkou tých, ktoré sa začleňujú do finančných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06FC0607" w14:textId="7F4DDF00"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0D7FF7EA" w14:textId="7D07B79C" w:rsidR="00A54136" w:rsidRPr="00054555" w:rsidRDefault="00A54136" w:rsidP="00A54136">
            <w:pPr>
              <w:rPr>
                <w:rFonts w:cs="Arial"/>
                <w:sz w:val="20"/>
                <w:lang w:val="sk-SK"/>
              </w:rPr>
            </w:pPr>
            <w:r w:rsidRPr="00A35791">
              <w:rPr>
                <w:rFonts w:cs="Arial"/>
                <w:sz w:val="20"/>
                <w:lang w:val="sk-SK"/>
              </w:rPr>
              <w:t> </w:t>
            </w:r>
          </w:p>
        </w:tc>
      </w:tr>
      <w:tr w:rsidR="00A54136" w:rsidRPr="00A54136" w14:paraId="605D1E48"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6D09B95D" w14:textId="77777777" w:rsidR="00A54136" w:rsidRPr="00054555" w:rsidRDefault="00A54136" w:rsidP="00A54136">
            <w:pPr>
              <w:rPr>
                <w:rFonts w:cs="Arial"/>
                <w:sz w:val="20"/>
                <w:lang w:val="sk-SK"/>
              </w:rPr>
            </w:pPr>
            <w:r w:rsidRPr="00054555">
              <w:rPr>
                <w:rFonts w:cs="Arial"/>
                <w:sz w:val="20"/>
                <w:lang w:val="sk-SK"/>
              </w:rPr>
              <w:t> </w:t>
            </w:r>
          </w:p>
        </w:tc>
        <w:tc>
          <w:tcPr>
            <w:tcW w:w="4720" w:type="dxa"/>
            <w:tcBorders>
              <w:top w:val="nil"/>
              <w:left w:val="nil"/>
              <w:bottom w:val="single" w:sz="4" w:space="0" w:color="auto"/>
              <w:right w:val="single" w:sz="4" w:space="0" w:color="auto"/>
            </w:tcBorders>
            <w:shd w:val="clear" w:color="000000" w:fill="FFFFFF"/>
            <w:vAlign w:val="center"/>
            <w:hideMark/>
          </w:tcPr>
          <w:p w14:paraId="29192477" w14:textId="77777777" w:rsidR="00A54136" w:rsidRPr="00054555" w:rsidRDefault="00A54136" w:rsidP="00A54136">
            <w:pPr>
              <w:rPr>
                <w:rFonts w:cs="Arial"/>
                <w:b/>
                <w:bCs/>
                <w:i/>
                <w:iCs/>
                <w:sz w:val="20"/>
                <w:lang w:val="sk-SK"/>
              </w:rPr>
            </w:pPr>
            <w:r w:rsidRPr="00054555">
              <w:rPr>
                <w:rFonts w:cs="Arial"/>
                <w:b/>
                <w:bCs/>
                <w:i/>
                <w:iCs/>
                <w:sz w:val="20"/>
                <w:lang w:val="sk-SK"/>
              </w:rPr>
              <w:t>Peňažné toky z prevádzkovej činnosti (+/-), (súčet Z/S + A. 1. až A. 6.)</w:t>
            </w:r>
          </w:p>
        </w:tc>
        <w:tc>
          <w:tcPr>
            <w:tcW w:w="1700" w:type="dxa"/>
            <w:tcBorders>
              <w:top w:val="nil"/>
              <w:left w:val="nil"/>
              <w:bottom w:val="single" w:sz="4" w:space="0" w:color="auto"/>
              <w:right w:val="single" w:sz="4" w:space="0" w:color="auto"/>
            </w:tcBorders>
            <w:shd w:val="clear" w:color="000000" w:fill="FFFFFF"/>
            <w:noWrap/>
            <w:vAlign w:val="center"/>
          </w:tcPr>
          <w:p w14:paraId="4498BC07" w14:textId="2C1BE312" w:rsidR="00A54136" w:rsidRPr="00054555" w:rsidRDefault="00A54136" w:rsidP="00A54136">
            <w:pPr>
              <w:jc w:val="right"/>
              <w:rPr>
                <w:rFonts w:cs="Arial"/>
                <w:sz w:val="20"/>
                <w:lang w:val="sk-SK"/>
              </w:rPr>
            </w:pPr>
            <w:r>
              <w:rPr>
                <w:rFonts w:cs="Arial"/>
                <w:sz w:val="20"/>
              </w:rPr>
              <w:t>236 891</w:t>
            </w:r>
          </w:p>
        </w:tc>
        <w:tc>
          <w:tcPr>
            <w:tcW w:w="1700" w:type="dxa"/>
            <w:tcBorders>
              <w:top w:val="nil"/>
              <w:left w:val="nil"/>
              <w:bottom w:val="single" w:sz="4" w:space="0" w:color="auto"/>
              <w:right w:val="single" w:sz="4" w:space="0" w:color="auto"/>
            </w:tcBorders>
            <w:shd w:val="clear" w:color="000000" w:fill="FFFFFF"/>
            <w:noWrap/>
            <w:vAlign w:val="center"/>
          </w:tcPr>
          <w:p w14:paraId="3272275E" w14:textId="44E2E5B5" w:rsidR="00A54136" w:rsidRPr="00054555" w:rsidRDefault="00A54136" w:rsidP="00A54136">
            <w:pPr>
              <w:jc w:val="right"/>
              <w:rPr>
                <w:rFonts w:cs="Arial"/>
                <w:sz w:val="20"/>
                <w:lang w:val="sk-SK"/>
              </w:rPr>
            </w:pPr>
            <w:r w:rsidRPr="00A35791">
              <w:rPr>
                <w:rFonts w:cs="Arial"/>
                <w:sz w:val="20"/>
              </w:rPr>
              <w:t>469 098</w:t>
            </w:r>
          </w:p>
        </w:tc>
      </w:tr>
      <w:tr w:rsidR="00A54136" w:rsidRPr="00A54136" w14:paraId="682FA700" w14:textId="77777777" w:rsidTr="00DA5810">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F5FA7E4" w14:textId="77777777" w:rsidR="00A54136" w:rsidRPr="00054555" w:rsidRDefault="00A54136" w:rsidP="00A54136">
            <w:pPr>
              <w:rPr>
                <w:rFonts w:cs="Arial"/>
                <w:sz w:val="20"/>
                <w:lang w:val="sk-SK"/>
              </w:rPr>
            </w:pPr>
            <w:r w:rsidRPr="00054555">
              <w:rPr>
                <w:rFonts w:cs="Arial"/>
                <w:sz w:val="20"/>
                <w:lang w:val="sk-SK"/>
              </w:rPr>
              <w:t>A.7.</w:t>
            </w:r>
          </w:p>
        </w:tc>
        <w:tc>
          <w:tcPr>
            <w:tcW w:w="4720" w:type="dxa"/>
            <w:tcBorders>
              <w:top w:val="nil"/>
              <w:left w:val="nil"/>
              <w:bottom w:val="single" w:sz="4" w:space="0" w:color="auto"/>
              <w:right w:val="single" w:sz="4" w:space="0" w:color="auto"/>
            </w:tcBorders>
            <w:shd w:val="clear" w:color="000000" w:fill="FFFFFF"/>
            <w:vAlign w:val="center"/>
            <w:hideMark/>
          </w:tcPr>
          <w:p w14:paraId="43B8B9B5" w14:textId="77777777" w:rsidR="00A54136" w:rsidRPr="00054555" w:rsidRDefault="00A54136" w:rsidP="00A54136">
            <w:pPr>
              <w:rPr>
                <w:rFonts w:cs="Arial"/>
                <w:sz w:val="20"/>
                <w:lang w:val="sk-SK"/>
              </w:rPr>
            </w:pPr>
            <w:r w:rsidRPr="00054555">
              <w:rPr>
                <w:rFonts w:cs="Arial"/>
                <w:sz w:val="20"/>
                <w:lang w:val="sk-SK"/>
              </w:rPr>
              <w:t>Výdavky na daň z príjmov účtovnej jednotky, s výnimkou tých, ktoré sa začleňujú do investičných činností alebo finančných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20B9338A" w14:textId="4F93251F" w:rsidR="00A54136" w:rsidRPr="00054555" w:rsidRDefault="00A54136" w:rsidP="00A54136">
            <w:pPr>
              <w:jc w:val="right"/>
              <w:rPr>
                <w:rFonts w:cs="Arial"/>
                <w:sz w:val="20"/>
                <w:lang w:val="sk-SK"/>
              </w:rPr>
            </w:pPr>
            <w:r>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7BFB065A" w14:textId="5B040454" w:rsidR="00A54136" w:rsidRPr="00054555" w:rsidRDefault="00A54136" w:rsidP="00A54136">
            <w:pPr>
              <w:jc w:val="right"/>
              <w:rPr>
                <w:rFonts w:cs="Arial"/>
                <w:sz w:val="20"/>
                <w:lang w:val="sk-SK"/>
              </w:rPr>
            </w:pPr>
            <w:r w:rsidRPr="00A35791">
              <w:rPr>
                <w:rFonts w:cs="Arial"/>
                <w:sz w:val="20"/>
              </w:rPr>
              <w:t>2 503</w:t>
            </w:r>
          </w:p>
        </w:tc>
      </w:tr>
      <w:tr w:rsidR="00A54136" w:rsidRPr="00A54136" w14:paraId="3330340B"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7269208" w14:textId="77777777" w:rsidR="00A54136" w:rsidRPr="00054555" w:rsidRDefault="00A54136" w:rsidP="00A54136">
            <w:pPr>
              <w:rPr>
                <w:rFonts w:cs="Arial"/>
                <w:sz w:val="20"/>
                <w:lang w:val="sk-SK"/>
              </w:rPr>
            </w:pPr>
            <w:r w:rsidRPr="00054555">
              <w:rPr>
                <w:rFonts w:cs="Arial"/>
                <w:sz w:val="20"/>
                <w:lang w:val="sk-SK"/>
              </w:rPr>
              <w:t>A. 8.</w:t>
            </w:r>
          </w:p>
        </w:tc>
        <w:tc>
          <w:tcPr>
            <w:tcW w:w="4720" w:type="dxa"/>
            <w:tcBorders>
              <w:top w:val="nil"/>
              <w:left w:val="nil"/>
              <w:bottom w:val="single" w:sz="4" w:space="0" w:color="auto"/>
              <w:right w:val="single" w:sz="4" w:space="0" w:color="auto"/>
            </w:tcBorders>
            <w:shd w:val="clear" w:color="auto" w:fill="auto"/>
            <w:vAlign w:val="center"/>
            <w:hideMark/>
          </w:tcPr>
          <w:p w14:paraId="6DBCE703" w14:textId="77777777" w:rsidR="00A54136" w:rsidRPr="00054555" w:rsidRDefault="00A54136" w:rsidP="00A54136">
            <w:pPr>
              <w:rPr>
                <w:rFonts w:cs="Arial"/>
                <w:sz w:val="20"/>
                <w:lang w:val="sk-SK"/>
              </w:rPr>
            </w:pPr>
            <w:r w:rsidRPr="00054555">
              <w:rPr>
                <w:rFonts w:cs="Arial"/>
                <w:sz w:val="20"/>
                <w:lang w:val="sk-SK"/>
              </w:rPr>
              <w:t>Príjmy výnimočného rozsahu alebo výskytu vzťahujúce sa na prevádzkovú činnosť (+)</w:t>
            </w:r>
          </w:p>
        </w:tc>
        <w:tc>
          <w:tcPr>
            <w:tcW w:w="1700" w:type="dxa"/>
            <w:tcBorders>
              <w:top w:val="nil"/>
              <w:left w:val="nil"/>
              <w:bottom w:val="single" w:sz="4" w:space="0" w:color="auto"/>
              <w:right w:val="single" w:sz="4" w:space="0" w:color="auto"/>
            </w:tcBorders>
            <w:shd w:val="clear" w:color="000000" w:fill="FFFFFF"/>
            <w:noWrap/>
            <w:vAlign w:val="center"/>
          </w:tcPr>
          <w:p w14:paraId="02F76171" w14:textId="13B484F5"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6761EF8F" w14:textId="44270433" w:rsidR="00A54136" w:rsidRPr="00054555" w:rsidRDefault="00A54136" w:rsidP="00A54136">
            <w:pPr>
              <w:rPr>
                <w:rFonts w:cs="Arial"/>
                <w:sz w:val="20"/>
                <w:lang w:val="sk-SK"/>
              </w:rPr>
            </w:pPr>
            <w:r w:rsidRPr="00A35791">
              <w:rPr>
                <w:rFonts w:cs="Arial"/>
                <w:sz w:val="20"/>
                <w:lang w:val="sk-SK"/>
              </w:rPr>
              <w:t> </w:t>
            </w:r>
          </w:p>
        </w:tc>
      </w:tr>
      <w:tr w:rsidR="00A54136" w:rsidRPr="00A54136" w14:paraId="555D73C3"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B495479" w14:textId="77777777" w:rsidR="00A54136" w:rsidRPr="00054555" w:rsidRDefault="00A54136" w:rsidP="00A54136">
            <w:pPr>
              <w:rPr>
                <w:rFonts w:cs="Arial"/>
                <w:sz w:val="20"/>
                <w:lang w:val="sk-SK"/>
              </w:rPr>
            </w:pPr>
            <w:r w:rsidRPr="00054555">
              <w:rPr>
                <w:rFonts w:cs="Arial"/>
                <w:sz w:val="20"/>
                <w:lang w:val="sk-SK"/>
              </w:rPr>
              <w:t>A. 9.</w:t>
            </w:r>
          </w:p>
        </w:tc>
        <w:tc>
          <w:tcPr>
            <w:tcW w:w="4720" w:type="dxa"/>
            <w:tcBorders>
              <w:top w:val="nil"/>
              <w:left w:val="nil"/>
              <w:bottom w:val="single" w:sz="4" w:space="0" w:color="auto"/>
              <w:right w:val="single" w:sz="4" w:space="0" w:color="auto"/>
            </w:tcBorders>
            <w:shd w:val="clear" w:color="auto" w:fill="auto"/>
            <w:vAlign w:val="center"/>
            <w:hideMark/>
          </w:tcPr>
          <w:p w14:paraId="273A94ED" w14:textId="77777777" w:rsidR="00A54136" w:rsidRPr="00054555" w:rsidRDefault="00A54136" w:rsidP="00A54136">
            <w:pPr>
              <w:rPr>
                <w:rFonts w:cs="Arial"/>
                <w:sz w:val="20"/>
                <w:lang w:val="sk-SK"/>
              </w:rPr>
            </w:pPr>
            <w:r w:rsidRPr="00054555">
              <w:rPr>
                <w:rFonts w:cs="Arial"/>
                <w:sz w:val="20"/>
                <w:lang w:val="sk-SK"/>
              </w:rPr>
              <w:t>Výdavky výnimočného rozsahu alebo výskytu vzťahujúce sa na prevádzkovú činnosť (-)</w:t>
            </w:r>
          </w:p>
        </w:tc>
        <w:tc>
          <w:tcPr>
            <w:tcW w:w="1700" w:type="dxa"/>
            <w:tcBorders>
              <w:top w:val="nil"/>
              <w:left w:val="nil"/>
              <w:bottom w:val="single" w:sz="4" w:space="0" w:color="auto"/>
              <w:right w:val="single" w:sz="4" w:space="0" w:color="auto"/>
            </w:tcBorders>
            <w:shd w:val="clear" w:color="000000" w:fill="FFFFFF"/>
            <w:noWrap/>
            <w:vAlign w:val="center"/>
          </w:tcPr>
          <w:p w14:paraId="0D702251" w14:textId="0BA54A5E"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21E12537" w14:textId="27D8F1C5" w:rsidR="00A54136" w:rsidRPr="00054555" w:rsidRDefault="00A54136" w:rsidP="00A54136">
            <w:pPr>
              <w:rPr>
                <w:rFonts w:cs="Arial"/>
                <w:sz w:val="20"/>
                <w:lang w:val="sk-SK"/>
              </w:rPr>
            </w:pPr>
            <w:r w:rsidRPr="00A35791">
              <w:rPr>
                <w:rFonts w:cs="Arial"/>
                <w:sz w:val="20"/>
                <w:lang w:val="sk-SK"/>
              </w:rPr>
              <w:t> </w:t>
            </w:r>
          </w:p>
        </w:tc>
      </w:tr>
      <w:tr w:rsidR="00A54136" w:rsidRPr="00A16177" w14:paraId="6DEA66B5"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D2EF64C" w14:textId="77777777" w:rsidR="00A54136" w:rsidRPr="00054555" w:rsidRDefault="00A54136" w:rsidP="00A54136">
            <w:pPr>
              <w:rPr>
                <w:rFonts w:cs="Arial"/>
                <w:b/>
                <w:bCs/>
                <w:i/>
                <w:iCs/>
                <w:sz w:val="20"/>
                <w:lang w:val="sk-SK"/>
              </w:rPr>
            </w:pPr>
            <w:r w:rsidRPr="00054555">
              <w:rPr>
                <w:rFonts w:cs="Arial"/>
                <w:b/>
                <w:bCs/>
                <w:i/>
                <w:iCs/>
                <w:sz w:val="20"/>
                <w:lang w:val="sk-SK"/>
              </w:rPr>
              <w:t xml:space="preserve">A. </w:t>
            </w:r>
          </w:p>
        </w:tc>
        <w:tc>
          <w:tcPr>
            <w:tcW w:w="4720" w:type="dxa"/>
            <w:tcBorders>
              <w:top w:val="nil"/>
              <w:left w:val="nil"/>
              <w:bottom w:val="single" w:sz="4" w:space="0" w:color="auto"/>
              <w:right w:val="single" w:sz="4" w:space="0" w:color="auto"/>
            </w:tcBorders>
            <w:shd w:val="clear" w:color="000000" w:fill="FFFFFF"/>
            <w:vAlign w:val="center"/>
            <w:hideMark/>
          </w:tcPr>
          <w:p w14:paraId="0DABC87C" w14:textId="77777777" w:rsidR="00A54136" w:rsidRPr="00054555" w:rsidRDefault="00A54136" w:rsidP="00A54136">
            <w:pPr>
              <w:rPr>
                <w:rFonts w:cs="Arial"/>
                <w:b/>
                <w:bCs/>
                <w:i/>
                <w:iCs/>
                <w:sz w:val="20"/>
                <w:lang w:val="sk-SK"/>
              </w:rPr>
            </w:pPr>
            <w:r w:rsidRPr="00054555">
              <w:rPr>
                <w:rFonts w:cs="Arial"/>
                <w:b/>
                <w:bCs/>
                <w:i/>
                <w:iCs/>
                <w:sz w:val="20"/>
                <w:lang w:val="sk-SK"/>
              </w:rPr>
              <w:t xml:space="preserve">Čisté peňažné toky z prevádzkovej činnosti (+/-), (súčet Z/S + A. 1. až A.9.) </w:t>
            </w:r>
          </w:p>
        </w:tc>
        <w:tc>
          <w:tcPr>
            <w:tcW w:w="1700" w:type="dxa"/>
            <w:tcBorders>
              <w:top w:val="nil"/>
              <w:left w:val="nil"/>
              <w:bottom w:val="single" w:sz="4" w:space="0" w:color="auto"/>
              <w:right w:val="single" w:sz="4" w:space="0" w:color="auto"/>
            </w:tcBorders>
            <w:shd w:val="clear" w:color="000000" w:fill="FFFFFF"/>
            <w:noWrap/>
            <w:vAlign w:val="center"/>
          </w:tcPr>
          <w:p w14:paraId="1236EEBA" w14:textId="48BFD2DB" w:rsidR="00A54136" w:rsidRPr="00054555" w:rsidRDefault="00A54136" w:rsidP="00A54136">
            <w:pPr>
              <w:jc w:val="right"/>
              <w:rPr>
                <w:rFonts w:cs="Arial"/>
                <w:sz w:val="20"/>
                <w:lang w:val="sk-SK"/>
              </w:rPr>
            </w:pPr>
            <w:r>
              <w:rPr>
                <w:rFonts w:cs="Arial"/>
                <w:sz w:val="20"/>
              </w:rPr>
              <w:t>236 891</w:t>
            </w:r>
          </w:p>
        </w:tc>
        <w:tc>
          <w:tcPr>
            <w:tcW w:w="1700" w:type="dxa"/>
            <w:tcBorders>
              <w:top w:val="nil"/>
              <w:left w:val="nil"/>
              <w:bottom w:val="single" w:sz="4" w:space="0" w:color="auto"/>
              <w:right w:val="single" w:sz="4" w:space="0" w:color="auto"/>
            </w:tcBorders>
            <w:shd w:val="clear" w:color="000000" w:fill="FFFFFF"/>
            <w:noWrap/>
            <w:vAlign w:val="center"/>
          </w:tcPr>
          <w:p w14:paraId="60711974" w14:textId="0208EF8F" w:rsidR="00A54136" w:rsidRPr="00054555" w:rsidRDefault="00A54136" w:rsidP="00A54136">
            <w:pPr>
              <w:jc w:val="right"/>
              <w:rPr>
                <w:rFonts w:cs="Arial"/>
                <w:sz w:val="20"/>
                <w:lang w:val="sk-SK"/>
              </w:rPr>
            </w:pPr>
            <w:r w:rsidRPr="00A35791">
              <w:rPr>
                <w:rFonts w:cs="Arial"/>
                <w:sz w:val="20"/>
              </w:rPr>
              <w:t>471 600</w:t>
            </w:r>
          </w:p>
        </w:tc>
      </w:tr>
    </w:tbl>
    <w:p w14:paraId="5473195A" w14:textId="77777777" w:rsidR="007C6EE8" w:rsidRPr="00A16177" w:rsidRDefault="007C6EE8">
      <w:pPr>
        <w:rPr>
          <w:highlight w:val="green"/>
          <w:lang w:val="sk-SK"/>
        </w:rPr>
      </w:pPr>
    </w:p>
    <w:p w14:paraId="5EA0653D" w14:textId="77777777" w:rsidR="001C31D1" w:rsidRPr="00A16177" w:rsidRDefault="001C31D1">
      <w:pPr>
        <w:rPr>
          <w:highlight w:val="green"/>
          <w:lang w:val="sk-SK"/>
        </w:rPr>
      </w:pPr>
      <w:r w:rsidRPr="00A16177">
        <w:rPr>
          <w:highlight w:val="green"/>
          <w:lang w:val="sk-SK"/>
        </w:rPr>
        <w:br w:type="page"/>
      </w:r>
    </w:p>
    <w:p w14:paraId="4A58C34E" w14:textId="77777777" w:rsidR="007C6EE8" w:rsidRPr="00A16177" w:rsidRDefault="007C6EE8">
      <w:pPr>
        <w:rPr>
          <w:highlight w:val="green"/>
          <w:lang w:val="sk-SK"/>
        </w:rPr>
      </w:pPr>
    </w:p>
    <w:tbl>
      <w:tblPr>
        <w:tblW w:w="9180" w:type="dxa"/>
        <w:tblInd w:w="56" w:type="dxa"/>
        <w:tblCellMar>
          <w:left w:w="70" w:type="dxa"/>
          <w:right w:w="70" w:type="dxa"/>
        </w:tblCellMar>
        <w:tblLook w:val="04A0" w:firstRow="1" w:lastRow="0" w:firstColumn="1" w:lastColumn="0" w:noHBand="0" w:noVBand="1"/>
      </w:tblPr>
      <w:tblGrid>
        <w:gridCol w:w="1060"/>
        <w:gridCol w:w="4720"/>
        <w:gridCol w:w="1700"/>
        <w:gridCol w:w="1700"/>
      </w:tblGrid>
      <w:tr w:rsidR="007039EC" w:rsidRPr="00A54136" w14:paraId="683DAB85" w14:textId="77777777" w:rsidTr="007039EC">
        <w:trPr>
          <w:trHeight w:val="792"/>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4961A0" w14:textId="77777777" w:rsidR="007039EC" w:rsidRPr="00054555" w:rsidRDefault="007039EC" w:rsidP="007039EC">
            <w:pPr>
              <w:rPr>
                <w:rFonts w:cs="Arial"/>
                <w:b/>
                <w:bCs/>
                <w:sz w:val="20"/>
                <w:lang w:val="sk-SK"/>
              </w:rPr>
            </w:pPr>
            <w:r w:rsidRPr="00054555">
              <w:rPr>
                <w:rFonts w:cs="Arial"/>
                <w:b/>
                <w:bCs/>
                <w:sz w:val="20"/>
                <w:lang w:val="sk-SK"/>
              </w:rPr>
              <w:t>Označenie položky</w:t>
            </w:r>
          </w:p>
        </w:tc>
        <w:tc>
          <w:tcPr>
            <w:tcW w:w="4720" w:type="dxa"/>
            <w:tcBorders>
              <w:top w:val="single" w:sz="4" w:space="0" w:color="auto"/>
              <w:left w:val="nil"/>
              <w:bottom w:val="single" w:sz="4" w:space="0" w:color="auto"/>
              <w:right w:val="single" w:sz="4" w:space="0" w:color="auto"/>
            </w:tcBorders>
            <w:shd w:val="clear" w:color="000000" w:fill="FFFFFF"/>
            <w:vAlign w:val="center"/>
            <w:hideMark/>
          </w:tcPr>
          <w:p w14:paraId="7C330C3D" w14:textId="77777777" w:rsidR="007039EC" w:rsidRPr="00054555" w:rsidRDefault="007039EC" w:rsidP="007039EC">
            <w:pPr>
              <w:rPr>
                <w:rFonts w:cs="Arial"/>
                <w:b/>
                <w:bCs/>
                <w:sz w:val="20"/>
                <w:lang w:val="sk-SK"/>
              </w:rPr>
            </w:pPr>
            <w:r w:rsidRPr="00054555">
              <w:rPr>
                <w:rFonts w:cs="Arial"/>
                <w:b/>
                <w:bCs/>
                <w:sz w:val="20"/>
                <w:lang w:val="sk-SK"/>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4D698D8D" w14:textId="77777777" w:rsidR="007039EC" w:rsidRPr="00054555" w:rsidRDefault="007039EC" w:rsidP="007039EC">
            <w:pPr>
              <w:jc w:val="center"/>
              <w:rPr>
                <w:rFonts w:cs="Arial"/>
                <w:b/>
                <w:bCs/>
                <w:sz w:val="20"/>
                <w:lang w:val="sk-SK"/>
              </w:rPr>
            </w:pPr>
            <w:r w:rsidRPr="00054555">
              <w:rPr>
                <w:rFonts w:cs="Arial"/>
                <w:b/>
                <w:bCs/>
                <w:sz w:val="20"/>
                <w:lang w:val="sk-SK"/>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65682AC5" w14:textId="77777777" w:rsidR="007039EC" w:rsidRPr="00054555" w:rsidRDefault="007039EC" w:rsidP="007039EC">
            <w:pPr>
              <w:jc w:val="center"/>
              <w:rPr>
                <w:rFonts w:cs="Arial"/>
                <w:b/>
                <w:bCs/>
                <w:sz w:val="20"/>
                <w:lang w:val="sk-SK"/>
              </w:rPr>
            </w:pPr>
            <w:r w:rsidRPr="00054555">
              <w:rPr>
                <w:rFonts w:cs="Arial"/>
                <w:b/>
                <w:bCs/>
                <w:sz w:val="20"/>
                <w:lang w:val="sk-SK"/>
              </w:rPr>
              <w:t>Bezprostredne predchádzajúce účtovné obdobie</w:t>
            </w:r>
          </w:p>
        </w:tc>
      </w:tr>
      <w:tr w:rsidR="00A65F46" w:rsidRPr="00A54136" w14:paraId="6B900AA7" w14:textId="77777777" w:rsidTr="007039EC">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20E9F2FF" w14:textId="77777777" w:rsidR="00A65F46" w:rsidRPr="00054555" w:rsidRDefault="00A65F46" w:rsidP="00A65F46">
            <w:pPr>
              <w:rPr>
                <w:rFonts w:cs="Arial"/>
                <w:sz w:val="20"/>
                <w:lang w:val="sk-SK"/>
              </w:rPr>
            </w:pPr>
            <w:r w:rsidRPr="00054555">
              <w:rPr>
                <w:rFonts w:cs="Arial"/>
                <w:sz w:val="20"/>
                <w:lang w:val="sk-SK"/>
              </w:rPr>
              <w:t> </w:t>
            </w:r>
          </w:p>
        </w:tc>
        <w:tc>
          <w:tcPr>
            <w:tcW w:w="4720" w:type="dxa"/>
            <w:tcBorders>
              <w:top w:val="nil"/>
              <w:left w:val="nil"/>
              <w:bottom w:val="single" w:sz="4" w:space="0" w:color="auto"/>
              <w:right w:val="single" w:sz="4" w:space="0" w:color="auto"/>
            </w:tcBorders>
            <w:shd w:val="clear" w:color="000000" w:fill="FFFFFF"/>
            <w:vAlign w:val="center"/>
            <w:hideMark/>
          </w:tcPr>
          <w:p w14:paraId="4A1BE6C5" w14:textId="77777777" w:rsidR="00A65F46" w:rsidRPr="00054555" w:rsidRDefault="00A65F46" w:rsidP="00A65F46">
            <w:pPr>
              <w:rPr>
                <w:rFonts w:cs="Arial"/>
                <w:b/>
                <w:bCs/>
                <w:sz w:val="20"/>
                <w:lang w:val="sk-SK"/>
              </w:rPr>
            </w:pPr>
            <w:r w:rsidRPr="00054555">
              <w:rPr>
                <w:rFonts w:cs="Arial"/>
                <w:b/>
                <w:bCs/>
                <w:sz w:val="20"/>
                <w:lang w:val="sk-SK"/>
              </w:rPr>
              <w:t>Peňažné toky z investičnej činnosti</w:t>
            </w:r>
          </w:p>
        </w:tc>
        <w:tc>
          <w:tcPr>
            <w:tcW w:w="1700" w:type="dxa"/>
            <w:tcBorders>
              <w:top w:val="nil"/>
              <w:left w:val="nil"/>
              <w:bottom w:val="single" w:sz="4" w:space="0" w:color="auto"/>
              <w:right w:val="single" w:sz="4" w:space="0" w:color="auto"/>
            </w:tcBorders>
            <w:shd w:val="clear" w:color="000000" w:fill="FFFFFF"/>
            <w:noWrap/>
            <w:vAlign w:val="center"/>
            <w:hideMark/>
          </w:tcPr>
          <w:p w14:paraId="2B70EE02" w14:textId="3BCAB49E" w:rsidR="00A65F46" w:rsidRPr="00054555" w:rsidRDefault="00A65F46" w:rsidP="00A65F4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hideMark/>
          </w:tcPr>
          <w:p w14:paraId="26677F6C" w14:textId="77777777" w:rsidR="00A65F46" w:rsidRPr="00054555" w:rsidRDefault="00A65F46" w:rsidP="00A65F46">
            <w:pPr>
              <w:rPr>
                <w:rFonts w:cs="Arial"/>
                <w:sz w:val="20"/>
                <w:lang w:val="sk-SK"/>
              </w:rPr>
            </w:pPr>
            <w:r w:rsidRPr="00054555">
              <w:rPr>
                <w:rFonts w:cs="Arial"/>
                <w:sz w:val="20"/>
                <w:lang w:val="sk-SK"/>
              </w:rPr>
              <w:t> </w:t>
            </w:r>
          </w:p>
        </w:tc>
      </w:tr>
      <w:tr w:rsidR="00A65F46" w:rsidRPr="00A54136" w14:paraId="77F42652"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FF5A042" w14:textId="77777777" w:rsidR="00A65F46" w:rsidRPr="00054555" w:rsidRDefault="00A65F46" w:rsidP="00A65F46">
            <w:pPr>
              <w:rPr>
                <w:rFonts w:cs="Arial"/>
                <w:sz w:val="20"/>
                <w:lang w:val="sk-SK"/>
              </w:rPr>
            </w:pPr>
            <w:r w:rsidRPr="00054555">
              <w:rPr>
                <w:rFonts w:cs="Arial"/>
                <w:sz w:val="20"/>
                <w:lang w:val="sk-SK"/>
              </w:rPr>
              <w:t>B. 1.</w:t>
            </w:r>
          </w:p>
        </w:tc>
        <w:tc>
          <w:tcPr>
            <w:tcW w:w="4720" w:type="dxa"/>
            <w:tcBorders>
              <w:top w:val="nil"/>
              <w:left w:val="nil"/>
              <w:bottom w:val="single" w:sz="4" w:space="0" w:color="auto"/>
              <w:right w:val="single" w:sz="4" w:space="0" w:color="auto"/>
            </w:tcBorders>
            <w:shd w:val="clear" w:color="000000" w:fill="FFFFFF"/>
            <w:vAlign w:val="center"/>
            <w:hideMark/>
          </w:tcPr>
          <w:p w14:paraId="5D11B38E" w14:textId="77777777" w:rsidR="00A65F46" w:rsidRPr="00054555" w:rsidRDefault="00A65F46" w:rsidP="00A65F46">
            <w:pPr>
              <w:rPr>
                <w:rFonts w:cs="Arial"/>
                <w:sz w:val="20"/>
                <w:lang w:val="sk-SK"/>
              </w:rPr>
            </w:pPr>
            <w:r w:rsidRPr="00054555">
              <w:rPr>
                <w:rFonts w:cs="Arial"/>
                <w:sz w:val="20"/>
                <w:lang w:val="sk-SK"/>
              </w:rPr>
              <w:t>Výdavky na obstaranie dlhodobého nehmotného majetku   (-)</w:t>
            </w:r>
          </w:p>
        </w:tc>
        <w:tc>
          <w:tcPr>
            <w:tcW w:w="1700" w:type="dxa"/>
            <w:tcBorders>
              <w:top w:val="nil"/>
              <w:left w:val="nil"/>
              <w:bottom w:val="single" w:sz="4" w:space="0" w:color="auto"/>
              <w:right w:val="single" w:sz="4" w:space="0" w:color="auto"/>
            </w:tcBorders>
            <w:shd w:val="clear" w:color="000000" w:fill="FFFFFF"/>
            <w:noWrap/>
            <w:vAlign w:val="center"/>
            <w:hideMark/>
          </w:tcPr>
          <w:p w14:paraId="0B22358A" w14:textId="454E58EA" w:rsidR="00A65F46" w:rsidRPr="00054555" w:rsidRDefault="00A65F46" w:rsidP="00A65F4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hideMark/>
          </w:tcPr>
          <w:p w14:paraId="3A6CB8A3" w14:textId="776409B6" w:rsidR="00A65F46" w:rsidRPr="00054555" w:rsidRDefault="00A65F46" w:rsidP="00A65F46">
            <w:pPr>
              <w:rPr>
                <w:rFonts w:cs="Arial"/>
                <w:sz w:val="20"/>
                <w:lang w:val="sk-SK"/>
              </w:rPr>
            </w:pPr>
            <w:r w:rsidRPr="00054555">
              <w:rPr>
                <w:rFonts w:cs="Arial"/>
                <w:sz w:val="20"/>
                <w:lang w:val="sk-SK"/>
              </w:rPr>
              <w:t> </w:t>
            </w:r>
          </w:p>
        </w:tc>
      </w:tr>
      <w:tr w:rsidR="00A54136" w:rsidRPr="00A54136" w14:paraId="3B03F0DB"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C6F0136" w14:textId="77777777" w:rsidR="00A54136" w:rsidRPr="00054555" w:rsidRDefault="00A54136" w:rsidP="00A54136">
            <w:pPr>
              <w:rPr>
                <w:rFonts w:cs="Arial"/>
                <w:sz w:val="20"/>
                <w:lang w:val="sk-SK"/>
              </w:rPr>
            </w:pPr>
            <w:r w:rsidRPr="00054555">
              <w:rPr>
                <w:rFonts w:cs="Arial"/>
                <w:sz w:val="20"/>
                <w:lang w:val="sk-SK"/>
              </w:rPr>
              <w:t>B. 2.</w:t>
            </w:r>
          </w:p>
        </w:tc>
        <w:tc>
          <w:tcPr>
            <w:tcW w:w="4720" w:type="dxa"/>
            <w:tcBorders>
              <w:top w:val="nil"/>
              <w:left w:val="nil"/>
              <w:bottom w:val="single" w:sz="4" w:space="0" w:color="auto"/>
              <w:right w:val="single" w:sz="4" w:space="0" w:color="auto"/>
            </w:tcBorders>
            <w:shd w:val="clear" w:color="000000" w:fill="FFFFFF"/>
            <w:vAlign w:val="center"/>
            <w:hideMark/>
          </w:tcPr>
          <w:p w14:paraId="798E6455" w14:textId="77777777" w:rsidR="00A54136" w:rsidRPr="00054555" w:rsidRDefault="00A54136" w:rsidP="00A54136">
            <w:pPr>
              <w:rPr>
                <w:rFonts w:cs="Arial"/>
                <w:sz w:val="20"/>
                <w:lang w:val="sk-SK"/>
              </w:rPr>
            </w:pPr>
            <w:r w:rsidRPr="00054555">
              <w:rPr>
                <w:rFonts w:cs="Arial"/>
                <w:sz w:val="20"/>
                <w:lang w:val="sk-SK"/>
              </w:rPr>
              <w:t>Výdavky na obstaranie dlhodobého hmotného majetku (-)</w:t>
            </w:r>
          </w:p>
        </w:tc>
        <w:tc>
          <w:tcPr>
            <w:tcW w:w="1700" w:type="dxa"/>
            <w:tcBorders>
              <w:top w:val="nil"/>
              <w:left w:val="nil"/>
              <w:bottom w:val="single" w:sz="4" w:space="0" w:color="auto"/>
              <w:right w:val="single" w:sz="4" w:space="0" w:color="auto"/>
            </w:tcBorders>
            <w:shd w:val="clear" w:color="000000" w:fill="FFFFFF"/>
            <w:noWrap/>
            <w:vAlign w:val="center"/>
          </w:tcPr>
          <w:p w14:paraId="66AC0A7C" w14:textId="07AF447F" w:rsidR="00A54136" w:rsidRPr="00054555" w:rsidRDefault="00A54136" w:rsidP="00A54136">
            <w:pPr>
              <w:jc w:val="right"/>
              <w:rPr>
                <w:rFonts w:cs="Arial"/>
                <w:sz w:val="20"/>
                <w:lang w:val="sk-SK"/>
              </w:rPr>
            </w:pPr>
            <w:r>
              <w:rPr>
                <w:rFonts w:cs="Arial"/>
                <w:sz w:val="20"/>
              </w:rPr>
              <w:t> -235 984</w:t>
            </w:r>
          </w:p>
        </w:tc>
        <w:tc>
          <w:tcPr>
            <w:tcW w:w="1700" w:type="dxa"/>
            <w:tcBorders>
              <w:top w:val="nil"/>
              <w:left w:val="nil"/>
              <w:bottom w:val="single" w:sz="4" w:space="0" w:color="auto"/>
              <w:right w:val="single" w:sz="4" w:space="0" w:color="auto"/>
            </w:tcBorders>
            <w:shd w:val="clear" w:color="000000" w:fill="FFFFFF"/>
            <w:noWrap/>
            <w:vAlign w:val="center"/>
          </w:tcPr>
          <w:p w14:paraId="711B2FC1" w14:textId="69E35DC7" w:rsidR="00A54136" w:rsidRPr="00054555" w:rsidRDefault="00A54136" w:rsidP="00A54136">
            <w:pPr>
              <w:jc w:val="right"/>
              <w:rPr>
                <w:rFonts w:cs="Arial"/>
                <w:sz w:val="20"/>
                <w:lang w:val="sk-SK"/>
              </w:rPr>
            </w:pPr>
            <w:r w:rsidRPr="00A35791">
              <w:rPr>
                <w:rFonts w:cs="Arial"/>
                <w:sz w:val="20"/>
              </w:rPr>
              <w:t>-180 180</w:t>
            </w:r>
          </w:p>
        </w:tc>
      </w:tr>
      <w:tr w:rsidR="00A54136" w:rsidRPr="00A54136" w14:paraId="01C60CCB" w14:textId="77777777" w:rsidTr="00DA5810">
        <w:trPr>
          <w:trHeight w:val="1320"/>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213BD136" w14:textId="77777777" w:rsidR="00A54136" w:rsidRPr="00054555" w:rsidRDefault="00A54136" w:rsidP="00A54136">
            <w:pPr>
              <w:rPr>
                <w:rFonts w:cs="Arial"/>
                <w:sz w:val="20"/>
                <w:lang w:val="sk-SK"/>
              </w:rPr>
            </w:pPr>
            <w:r w:rsidRPr="00054555">
              <w:rPr>
                <w:rFonts w:cs="Arial"/>
                <w:sz w:val="20"/>
                <w:lang w:val="sk-SK"/>
              </w:rPr>
              <w:t>B. 3.</w:t>
            </w:r>
          </w:p>
        </w:tc>
        <w:tc>
          <w:tcPr>
            <w:tcW w:w="4720" w:type="dxa"/>
            <w:tcBorders>
              <w:top w:val="nil"/>
              <w:left w:val="nil"/>
              <w:bottom w:val="single" w:sz="4" w:space="0" w:color="auto"/>
              <w:right w:val="single" w:sz="4" w:space="0" w:color="auto"/>
            </w:tcBorders>
            <w:shd w:val="clear" w:color="000000" w:fill="FFFFFF"/>
            <w:vAlign w:val="center"/>
            <w:hideMark/>
          </w:tcPr>
          <w:p w14:paraId="0ED5BB51" w14:textId="77777777" w:rsidR="00A54136" w:rsidRPr="00054555" w:rsidRDefault="00A54136" w:rsidP="00A54136">
            <w:pPr>
              <w:rPr>
                <w:rFonts w:cs="Arial"/>
                <w:sz w:val="20"/>
                <w:lang w:val="sk-SK"/>
              </w:rPr>
            </w:pPr>
            <w:r w:rsidRPr="00054555">
              <w:rPr>
                <w:rFonts w:cs="Arial"/>
                <w:sz w:val="20"/>
                <w:lang w:val="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700" w:type="dxa"/>
            <w:tcBorders>
              <w:top w:val="nil"/>
              <w:left w:val="nil"/>
              <w:bottom w:val="single" w:sz="4" w:space="0" w:color="auto"/>
              <w:right w:val="single" w:sz="4" w:space="0" w:color="auto"/>
            </w:tcBorders>
            <w:shd w:val="clear" w:color="000000" w:fill="FFFFFF"/>
            <w:noWrap/>
            <w:vAlign w:val="center"/>
          </w:tcPr>
          <w:p w14:paraId="387FDCD5" w14:textId="5F8C9D94"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1C479905" w14:textId="52918A7C" w:rsidR="00A54136" w:rsidRPr="00054555" w:rsidRDefault="00A54136" w:rsidP="00A54136">
            <w:pPr>
              <w:rPr>
                <w:rFonts w:cs="Arial"/>
                <w:sz w:val="20"/>
                <w:lang w:val="sk-SK"/>
              </w:rPr>
            </w:pPr>
            <w:r w:rsidRPr="00A35791">
              <w:rPr>
                <w:rFonts w:cs="Arial"/>
                <w:sz w:val="20"/>
                <w:lang w:val="sk-SK"/>
              </w:rPr>
              <w:t> </w:t>
            </w:r>
          </w:p>
        </w:tc>
      </w:tr>
      <w:tr w:rsidR="00A54136" w:rsidRPr="00A54136" w14:paraId="542E4121"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25E56F29" w14:textId="77777777" w:rsidR="00A54136" w:rsidRPr="00054555" w:rsidRDefault="00A54136" w:rsidP="00A54136">
            <w:pPr>
              <w:rPr>
                <w:rFonts w:cs="Arial"/>
                <w:sz w:val="20"/>
                <w:lang w:val="sk-SK"/>
              </w:rPr>
            </w:pPr>
            <w:r w:rsidRPr="00054555">
              <w:rPr>
                <w:rFonts w:cs="Arial"/>
                <w:sz w:val="20"/>
                <w:lang w:val="sk-SK"/>
              </w:rPr>
              <w:t>B. 4.</w:t>
            </w:r>
          </w:p>
        </w:tc>
        <w:tc>
          <w:tcPr>
            <w:tcW w:w="4720" w:type="dxa"/>
            <w:tcBorders>
              <w:top w:val="nil"/>
              <w:left w:val="nil"/>
              <w:bottom w:val="single" w:sz="4" w:space="0" w:color="auto"/>
              <w:right w:val="single" w:sz="4" w:space="0" w:color="auto"/>
            </w:tcBorders>
            <w:shd w:val="clear" w:color="000000" w:fill="FFFFFF"/>
            <w:vAlign w:val="center"/>
            <w:hideMark/>
          </w:tcPr>
          <w:p w14:paraId="6DE64033" w14:textId="77777777" w:rsidR="00A54136" w:rsidRPr="00054555" w:rsidRDefault="00A54136" w:rsidP="00A54136">
            <w:pPr>
              <w:rPr>
                <w:rFonts w:cs="Arial"/>
                <w:sz w:val="20"/>
                <w:lang w:val="sk-SK"/>
              </w:rPr>
            </w:pPr>
            <w:r w:rsidRPr="00054555">
              <w:rPr>
                <w:rFonts w:cs="Arial"/>
                <w:sz w:val="20"/>
                <w:lang w:val="sk-SK"/>
              </w:rPr>
              <w:t>Príjmy z predaja dlhodobého nehmotného majetku (+)</w:t>
            </w:r>
          </w:p>
        </w:tc>
        <w:tc>
          <w:tcPr>
            <w:tcW w:w="1700" w:type="dxa"/>
            <w:tcBorders>
              <w:top w:val="nil"/>
              <w:left w:val="nil"/>
              <w:bottom w:val="single" w:sz="4" w:space="0" w:color="auto"/>
              <w:right w:val="single" w:sz="4" w:space="0" w:color="auto"/>
            </w:tcBorders>
            <w:shd w:val="clear" w:color="000000" w:fill="FFFFFF"/>
            <w:noWrap/>
            <w:vAlign w:val="center"/>
          </w:tcPr>
          <w:p w14:paraId="3539E03C" w14:textId="347AA62B" w:rsidR="00A54136" w:rsidRPr="00054555" w:rsidRDefault="00A54136" w:rsidP="00A54136">
            <w:pPr>
              <w:jc w:val="right"/>
              <w:rPr>
                <w:rFonts w:cs="Arial"/>
                <w:sz w:val="20"/>
                <w:lang w:val="sk-SK"/>
              </w:rPr>
            </w:pPr>
            <w:r>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085C3372" w14:textId="65825F0D" w:rsidR="00A54136" w:rsidRPr="00054555" w:rsidRDefault="00A54136" w:rsidP="00A54136">
            <w:pPr>
              <w:jc w:val="right"/>
              <w:rPr>
                <w:rFonts w:cs="Arial"/>
                <w:sz w:val="20"/>
                <w:lang w:val="sk-SK"/>
              </w:rPr>
            </w:pPr>
            <w:r w:rsidRPr="00A35791">
              <w:rPr>
                <w:rFonts w:cs="Arial"/>
                <w:sz w:val="20"/>
              </w:rPr>
              <w:t>18 841</w:t>
            </w:r>
          </w:p>
        </w:tc>
      </w:tr>
      <w:tr w:rsidR="00A54136" w:rsidRPr="00A54136" w14:paraId="492DDE84"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D8568FB" w14:textId="77777777" w:rsidR="00A54136" w:rsidRPr="00054555" w:rsidRDefault="00A54136" w:rsidP="00A54136">
            <w:pPr>
              <w:rPr>
                <w:rFonts w:cs="Arial"/>
                <w:sz w:val="20"/>
                <w:lang w:val="sk-SK"/>
              </w:rPr>
            </w:pPr>
            <w:r w:rsidRPr="00054555">
              <w:rPr>
                <w:rFonts w:cs="Arial"/>
                <w:sz w:val="20"/>
                <w:lang w:val="sk-SK"/>
              </w:rPr>
              <w:t>B. 5.</w:t>
            </w:r>
          </w:p>
        </w:tc>
        <w:tc>
          <w:tcPr>
            <w:tcW w:w="4720" w:type="dxa"/>
            <w:tcBorders>
              <w:top w:val="nil"/>
              <w:left w:val="nil"/>
              <w:bottom w:val="single" w:sz="4" w:space="0" w:color="auto"/>
              <w:right w:val="single" w:sz="4" w:space="0" w:color="auto"/>
            </w:tcBorders>
            <w:shd w:val="clear" w:color="000000" w:fill="FFFFFF"/>
            <w:vAlign w:val="center"/>
            <w:hideMark/>
          </w:tcPr>
          <w:p w14:paraId="52191E6E" w14:textId="77777777" w:rsidR="00A54136" w:rsidRPr="00054555" w:rsidRDefault="00A54136" w:rsidP="00A54136">
            <w:pPr>
              <w:rPr>
                <w:rFonts w:cs="Arial"/>
                <w:sz w:val="20"/>
                <w:lang w:val="sk-SK"/>
              </w:rPr>
            </w:pPr>
            <w:r w:rsidRPr="00054555">
              <w:rPr>
                <w:rFonts w:cs="Arial"/>
                <w:sz w:val="20"/>
                <w:lang w:val="sk-SK"/>
              </w:rPr>
              <w:t>Príjmy z predaja dlhodobého hmotného majetku (+)</w:t>
            </w:r>
          </w:p>
        </w:tc>
        <w:tc>
          <w:tcPr>
            <w:tcW w:w="1700" w:type="dxa"/>
            <w:tcBorders>
              <w:top w:val="nil"/>
              <w:left w:val="nil"/>
              <w:bottom w:val="single" w:sz="4" w:space="0" w:color="auto"/>
              <w:right w:val="single" w:sz="4" w:space="0" w:color="auto"/>
            </w:tcBorders>
            <w:shd w:val="clear" w:color="000000" w:fill="FFFFFF"/>
            <w:noWrap/>
            <w:vAlign w:val="center"/>
          </w:tcPr>
          <w:p w14:paraId="28B1331C" w14:textId="69603CB7" w:rsidR="00A54136" w:rsidRPr="00054555" w:rsidRDefault="00A54136" w:rsidP="00054555">
            <w:pPr>
              <w:jc w:val="right"/>
              <w:rPr>
                <w:rFonts w:cs="Arial"/>
                <w:sz w:val="20"/>
                <w:lang w:val="sk-SK"/>
              </w:rPr>
            </w:pPr>
            <w:r w:rsidRPr="00054555">
              <w:rPr>
                <w:rFonts w:cs="Arial"/>
                <w:sz w:val="20"/>
                <w:lang w:val="sk-SK"/>
              </w:rPr>
              <w:t> </w:t>
            </w:r>
            <w:r>
              <w:rPr>
                <w:rFonts w:cs="Arial"/>
                <w:sz w:val="20"/>
                <w:lang w:val="sk-SK"/>
              </w:rPr>
              <w:t>59 097</w:t>
            </w:r>
          </w:p>
        </w:tc>
        <w:tc>
          <w:tcPr>
            <w:tcW w:w="1700" w:type="dxa"/>
            <w:tcBorders>
              <w:top w:val="nil"/>
              <w:left w:val="nil"/>
              <w:bottom w:val="single" w:sz="4" w:space="0" w:color="auto"/>
              <w:right w:val="single" w:sz="4" w:space="0" w:color="auto"/>
            </w:tcBorders>
            <w:shd w:val="clear" w:color="000000" w:fill="FFFFFF"/>
            <w:noWrap/>
            <w:vAlign w:val="center"/>
          </w:tcPr>
          <w:p w14:paraId="31028826" w14:textId="5585619E" w:rsidR="00A54136" w:rsidRPr="00054555" w:rsidRDefault="00A54136" w:rsidP="00A54136">
            <w:pPr>
              <w:rPr>
                <w:rFonts w:cs="Arial"/>
                <w:sz w:val="20"/>
                <w:lang w:val="sk-SK"/>
              </w:rPr>
            </w:pPr>
            <w:r w:rsidRPr="00A35791">
              <w:rPr>
                <w:rFonts w:cs="Arial"/>
                <w:sz w:val="20"/>
                <w:lang w:val="sk-SK"/>
              </w:rPr>
              <w:t> </w:t>
            </w:r>
          </w:p>
        </w:tc>
      </w:tr>
      <w:tr w:rsidR="00A54136" w:rsidRPr="00A54136" w14:paraId="089A6709" w14:textId="77777777" w:rsidTr="00DA5810">
        <w:trPr>
          <w:trHeight w:val="1320"/>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FBE3714" w14:textId="77777777" w:rsidR="00A54136" w:rsidRPr="00054555" w:rsidRDefault="00A54136" w:rsidP="00A54136">
            <w:pPr>
              <w:rPr>
                <w:rFonts w:cs="Arial"/>
                <w:sz w:val="20"/>
                <w:lang w:val="sk-SK"/>
              </w:rPr>
            </w:pPr>
            <w:r w:rsidRPr="00054555">
              <w:rPr>
                <w:rFonts w:cs="Arial"/>
                <w:sz w:val="20"/>
                <w:lang w:val="sk-SK"/>
              </w:rPr>
              <w:t>B. 6.</w:t>
            </w:r>
          </w:p>
        </w:tc>
        <w:tc>
          <w:tcPr>
            <w:tcW w:w="4720" w:type="dxa"/>
            <w:tcBorders>
              <w:top w:val="nil"/>
              <w:left w:val="nil"/>
              <w:bottom w:val="single" w:sz="4" w:space="0" w:color="auto"/>
              <w:right w:val="single" w:sz="4" w:space="0" w:color="auto"/>
            </w:tcBorders>
            <w:shd w:val="clear" w:color="auto" w:fill="auto"/>
            <w:vAlign w:val="center"/>
            <w:hideMark/>
          </w:tcPr>
          <w:p w14:paraId="3F540542" w14:textId="77777777" w:rsidR="00A54136" w:rsidRPr="00054555" w:rsidRDefault="00A54136" w:rsidP="00A54136">
            <w:pPr>
              <w:rPr>
                <w:rFonts w:cs="Arial"/>
                <w:sz w:val="20"/>
                <w:lang w:val="sk-SK"/>
              </w:rPr>
            </w:pPr>
            <w:r w:rsidRPr="00054555">
              <w:rPr>
                <w:rFonts w:cs="Arial"/>
                <w:sz w:val="20"/>
                <w:lang w:val="sk-SK"/>
              </w:rPr>
              <w:t>Príjmy z predaja dlhodobých cenných papierov a podielov v iných účtovných jednotkách, s výnimkou cenných papierov, ktoré sa považujú za peňažné ekvivalenty a cenných papierov určených na predaj alebo na obchodovanie (+)</w:t>
            </w:r>
          </w:p>
        </w:tc>
        <w:tc>
          <w:tcPr>
            <w:tcW w:w="1700" w:type="dxa"/>
            <w:tcBorders>
              <w:top w:val="nil"/>
              <w:left w:val="nil"/>
              <w:bottom w:val="single" w:sz="4" w:space="0" w:color="auto"/>
              <w:right w:val="single" w:sz="4" w:space="0" w:color="auto"/>
            </w:tcBorders>
            <w:shd w:val="clear" w:color="000000" w:fill="FFFFFF"/>
            <w:noWrap/>
            <w:vAlign w:val="center"/>
          </w:tcPr>
          <w:p w14:paraId="155A8CB8" w14:textId="72AADD1A"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4DD53D38" w14:textId="78FED9D0" w:rsidR="00A54136" w:rsidRPr="00054555" w:rsidRDefault="00A54136" w:rsidP="00A54136">
            <w:pPr>
              <w:rPr>
                <w:rFonts w:cs="Arial"/>
                <w:sz w:val="20"/>
                <w:lang w:val="sk-SK"/>
              </w:rPr>
            </w:pPr>
            <w:r w:rsidRPr="00A35791">
              <w:rPr>
                <w:rFonts w:cs="Arial"/>
                <w:sz w:val="20"/>
                <w:lang w:val="sk-SK"/>
              </w:rPr>
              <w:t> </w:t>
            </w:r>
          </w:p>
        </w:tc>
      </w:tr>
      <w:tr w:rsidR="00A54136" w:rsidRPr="00A54136" w14:paraId="383979B4"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266F8802" w14:textId="77777777" w:rsidR="00A54136" w:rsidRPr="00054555" w:rsidRDefault="00A54136" w:rsidP="00A54136">
            <w:pPr>
              <w:rPr>
                <w:rFonts w:cs="Arial"/>
                <w:sz w:val="20"/>
                <w:lang w:val="sk-SK"/>
              </w:rPr>
            </w:pPr>
            <w:r w:rsidRPr="00054555">
              <w:rPr>
                <w:rFonts w:cs="Arial"/>
                <w:sz w:val="20"/>
                <w:lang w:val="sk-SK"/>
              </w:rPr>
              <w:t>B. 7.</w:t>
            </w:r>
          </w:p>
        </w:tc>
        <w:tc>
          <w:tcPr>
            <w:tcW w:w="4720" w:type="dxa"/>
            <w:tcBorders>
              <w:top w:val="nil"/>
              <w:left w:val="nil"/>
              <w:bottom w:val="single" w:sz="4" w:space="0" w:color="auto"/>
              <w:right w:val="single" w:sz="4" w:space="0" w:color="auto"/>
            </w:tcBorders>
            <w:shd w:val="clear" w:color="auto" w:fill="auto"/>
            <w:vAlign w:val="center"/>
            <w:hideMark/>
          </w:tcPr>
          <w:p w14:paraId="1FC16FFF" w14:textId="77777777" w:rsidR="00A54136" w:rsidRPr="00054555" w:rsidRDefault="00A54136" w:rsidP="00A54136">
            <w:pPr>
              <w:rPr>
                <w:rFonts w:cs="Arial"/>
                <w:sz w:val="20"/>
                <w:lang w:val="sk-SK"/>
              </w:rPr>
            </w:pPr>
            <w:r w:rsidRPr="00054555">
              <w:rPr>
                <w:rFonts w:cs="Arial"/>
                <w:sz w:val="20"/>
                <w:lang w:val="sk-SK"/>
              </w:rPr>
              <w:t>Výdavky na poskytnuté pôžičky (-)</w:t>
            </w:r>
          </w:p>
        </w:tc>
        <w:tc>
          <w:tcPr>
            <w:tcW w:w="1700" w:type="dxa"/>
            <w:tcBorders>
              <w:top w:val="nil"/>
              <w:left w:val="nil"/>
              <w:bottom w:val="single" w:sz="4" w:space="0" w:color="auto"/>
              <w:right w:val="single" w:sz="4" w:space="0" w:color="auto"/>
            </w:tcBorders>
            <w:shd w:val="clear" w:color="000000" w:fill="FFFFFF"/>
            <w:noWrap/>
            <w:vAlign w:val="center"/>
            <w:hideMark/>
          </w:tcPr>
          <w:p w14:paraId="5AF2571C" w14:textId="7F7E0BBE" w:rsidR="00A54136" w:rsidRPr="00054555" w:rsidRDefault="00A54136" w:rsidP="00A54136">
            <w:pPr>
              <w:rPr>
                <w:rFonts w:cs="Arial"/>
                <w:sz w:val="20"/>
                <w:lang w:val="sk-SK"/>
              </w:rPr>
            </w:pPr>
            <w:r w:rsidRPr="00054555">
              <w:rPr>
                <w:rFonts w:cs="Arial"/>
                <w:sz w:val="20"/>
              </w:rPr>
              <w:t> </w:t>
            </w:r>
          </w:p>
        </w:tc>
        <w:tc>
          <w:tcPr>
            <w:tcW w:w="1700" w:type="dxa"/>
            <w:tcBorders>
              <w:top w:val="nil"/>
              <w:left w:val="nil"/>
              <w:bottom w:val="single" w:sz="4" w:space="0" w:color="auto"/>
              <w:right w:val="single" w:sz="4" w:space="0" w:color="auto"/>
            </w:tcBorders>
            <w:shd w:val="clear" w:color="000000" w:fill="FFFFFF"/>
            <w:noWrap/>
            <w:vAlign w:val="center"/>
          </w:tcPr>
          <w:p w14:paraId="1E04C655" w14:textId="63F70496" w:rsidR="00A54136" w:rsidRPr="00054555" w:rsidRDefault="00A54136" w:rsidP="00A54136">
            <w:pPr>
              <w:rPr>
                <w:rFonts w:cs="Arial"/>
                <w:sz w:val="20"/>
                <w:lang w:val="sk-SK"/>
              </w:rPr>
            </w:pPr>
            <w:r w:rsidRPr="00A35791">
              <w:rPr>
                <w:rFonts w:cs="Arial"/>
                <w:sz w:val="20"/>
              </w:rPr>
              <w:t> </w:t>
            </w:r>
          </w:p>
        </w:tc>
      </w:tr>
      <w:tr w:rsidR="00A54136" w:rsidRPr="00A54136" w14:paraId="026A881B"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FFECB88" w14:textId="77777777" w:rsidR="00A54136" w:rsidRPr="00054555" w:rsidRDefault="00A54136" w:rsidP="00A54136">
            <w:pPr>
              <w:rPr>
                <w:rFonts w:cs="Arial"/>
                <w:sz w:val="20"/>
                <w:lang w:val="sk-SK"/>
              </w:rPr>
            </w:pPr>
            <w:r w:rsidRPr="00054555">
              <w:rPr>
                <w:rFonts w:cs="Arial"/>
                <w:sz w:val="20"/>
                <w:lang w:val="sk-SK"/>
              </w:rPr>
              <w:t>B. 8.</w:t>
            </w:r>
          </w:p>
        </w:tc>
        <w:tc>
          <w:tcPr>
            <w:tcW w:w="4720" w:type="dxa"/>
            <w:tcBorders>
              <w:top w:val="nil"/>
              <w:left w:val="nil"/>
              <w:bottom w:val="single" w:sz="4" w:space="0" w:color="auto"/>
              <w:right w:val="single" w:sz="4" w:space="0" w:color="auto"/>
            </w:tcBorders>
            <w:shd w:val="clear" w:color="auto" w:fill="auto"/>
            <w:vAlign w:val="center"/>
            <w:hideMark/>
          </w:tcPr>
          <w:p w14:paraId="3CD2CB6A" w14:textId="77777777" w:rsidR="00A54136" w:rsidRPr="00054555" w:rsidRDefault="00A54136" w:rsidP="00A54136">
            <w:pPr>
              <w:rPr>
                <w:rFonts w:cs="Arial"/>
                <w:sz w:val="20"/>
                <w:lang w:val="sk-SK"/>
              </w:rPr>
            </w:pPr>
            <w:r w:rsidRPr="00054555">
              <w:rPr>
                <w:rFonts w:cs="Arial"/>
                <w:sz w:val="20"/>
                <w:lang w:val="sk-SK"/>
              </w:rPr>
              <w:t>Príjmy zo splácania poskytnutých pôžičiek (+)</w:t>
            </w:r>
          </w:p>
        </w:tc>
        <w:tc>
          <w:tcPr>
            <w:tcW w:w="1700" w:type="dxa"/>
            <w:tcBorders>
              <w:top w:val="nil"/>
              <w:left w:val="nil"/>
              <w:bottom w:val="single" w:sz="4" w:space="0" w:color="auto"/>
              <w:right w:val="single" w:sz="4" w:space="0" w:color="auto"/>
            </w:tcBorders>
            <w:shd w:val="clear" w:color="000000" w:fill="FFFFFF"/>
            <w:noWrap/>
            <w:vAlign w:val="center"/>
            <w:hideMark/>
          </w:tcPr>
          <w:p w14:paraId="7DD28562" w14:textId="7D26C6EA"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105405AD" w14:textId="1677CA6F" w:rsidR="00A54136" w:rsidRPr="00054555" w:rsidRDefault="00A54136" w:rsidP="00A54136">
            <w:pPr>
              <w:rPr>
                <w:rFonts w:cs="Arial"/>
                <w:sz w:val="20"/>
                <w:lang w:val="sk-SK"/>
              </w:rPr>
            </w:pPr>
            <w:r w:rsidRPr="00A35791">
              <w:rPr>
                <w:rFonts w:cs="Arial"/>
                <w:sz w:val="20"/>
                <w:lang w:val="sk-SK"/>
              </w:rPr>
              <w:t> </w:t>
            </w:r>
          </w:p>
        </w:tc>
      </w:tr>
      <w:tr w:rsidR="00A54136" w:rsidRPr="00A54136" w14:paraId="166D22B6"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BF42782" w14:textId="77777777" w:rsidR="00A54136" w:rsidRPr="00054555" w:rsidRDefault="00A54136" w:rsidP="00A54136">
            <w:pPr>
              <w:rPr>
                <w:rFonts w:cs="Arial"/>
                <w:sz w:val="20"/>
                <w:lang w:val="sk-SK"/>
              </w:rPr>
            </w:pPr>
            <w:r w:rsidRPr="00054555">
              <w:rPr>
                <w:rFonts w:cs="Arial"/>
                <w:sz w:val="20"/>
                <w:lang w:val="sk-SK"/>
              </w:rPr>
              <w:t>B. 9.</w:t>
            </w:r>
          </w:p>
        </w:tc>
        <w:tc>
          <w:tcPr>
            <w:tcW w:w="4720" w:type="dxa"/>
            <w:tcBorders>
              <w:top w:val="nil"/>
              <w:left w:val="nil"/>
              <w:bottom w:val="single" w:sz="4" w:space="0" w:color="auto"/>
              <w:right w:val="single" w:sz="4" w:space="0" w:color="auto"/>
            </w:tcBorders>
            <w:shd w:val="clear" w:color="auto" w:fill="auto"/>
            <w:vAlign w:val="center"/>
            <w:hideMark/>
          </w:tcPr>
          <w:p w14:paraId="709C8CCE" w14:textId="77777777" w:rsidR="00A54136" w:rsidRPr="00054555" w:rsidRDefault="00A54136" w:rsidP="00A54136">
            <w:pPr>
              <w:rPr>
                <w:rFonts w:cs="Arial"/>
                <w:sz w:val="20"/>
                <w:lang w:val="sk-SK"/>
              </w:rPr>
            </w:pPr>
            <w:r w:rsidRPr="00054555">
              <w:rPr>
                <w:rFonts w:cs="Arial"/>
                <w:sz w:val="20"/>
                <w:lang w:val="sk-SK"/>
              </w:rPr>
              <w:t>Prijaté úroky, s výnimkou tých, ktoré sa začleňujú do prevádzkových činností (+)</w:t>
            </w:r>
          </w:p>
        </w:tc>
        <w:tc>
          <w:tcPr>
            <w:tcW w:w="1700" w:type="dxa"/>
            <w:tcBorders>
              <w:top w:val="nil"/>
              <w:left w:val="nil"/>
              <w:bottom w:val="single" w:sz="4" w:space="0" w:color="auto"/>
              <w:right w:val="single" w:sz="4" w:space="0" w:color="auto"/>
            </w:tcBorders>
            <w:shd w:val="clear" w:color="000000" w:fill="FFFFFF"/>
            <w:noWrap/>
            <w:vAlign w:val="center"/>
            <w:hideMark/>
          </w:tcPr>
          <w:p w14:paraId="40D29EDE" w14:textId="3DA795CF"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6B257101" w14:textId="0C9DB2EF" w:rsidR="00A54136" w:rsidRPr="00054555" w:rsidRDefault="00A54136" w:rsidP="00A54136">
            <w:pPr>
              <w:rPr>
                <w:rFonts w:cs="Arial"/>
                <w:sz w:val="20"/>
                <w:lang w:val="sk-SK"/>
              </w:rPr>
            </w:pPr>
            <w:r w:rsidRPr="00A35791">
              <w:rPr>
                <w:rFonts w:cs="Arial"/>
                <w:sz w:val="20"/>
                <w:lang w:val="sk-SK"/>
              </w:rPr>
              <w:t> </w:t>
            </w:r>
          </w:p>
        </w:tc>
      </w:tr>
      <w:tr w:rsidR="00A54136" w:rsidRPr="00A54136" w14:paraId="77D1C2AE"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3D95098" w14:textId="77777777" w:rsidR="00A54136" w:rsidRPr="00054555" w:rsidRDefault="00A54136" w:rsidP="00A54136">
            <w:pPr>
              <w:rPr>
                <w:rFonts w:cs="Arial"/>
                <w:sz w:val="20"/>
                <w:lang w:val="sk-SK"/>
              </w:rPr>
            </w:pPr>
            <w:r w:rsidRPr="00054555">
              <w:rPr>
                <w:rFonts w:cs="Arial"/>
                <w:sz w:val="20"/>
                <w:lang w:val="sk-SK"/>
              </w:rPr>
              <w:t>B. 10.</w:t>
            </w:r>
          </w:p>
        </w:tc>
        <w:tc>
          <w:tcPr>
            <w:tcW w:w="4720" w:type="dxa"/>
            <w:tcBorders>
              <w:top w:val="nil"/>
              <w:left w:val="nil"/>
              <w:bottom w:val="single" w:sz="4" w:space="0" w:color="auto"/>
              <w:right w:val="single" w:sz="4" w:space="0" w:color="auto"/>
            </w:tcBorders>
            <w:shd w:val="clear" w:color="auto" w:fill="auto"/>
            <w:vAlign w:val="center"/>
            <w:hideMark/>
          </w:tcPr>
          <w:p w14:paraId="72F5C510" w14:textId="77777777" w:rsidR="00A54136" w:rsidRPr="00054555" w:rsidRDefault="00A54136" w:rsidP="00A54136">
            <w:pPr>
              <w:rPr>
                <w:rFonts w:cs="Arial"/>
                <w:sz w:val="20"/>
                <w:lang w:val="sk-SK"/>
              </w:rPr>
            </w:pPr>
            <w:r w:rsidRPr="00054555">
              <w:rPr>
                <w:rFonts w:cs="Arial"/>
                <w:sz w:val="20"/>
                <w:lang w:val="sk-SK"/>
              </w:rPr>
              <w:t>Príjmy z dividend a iných podielov na zisku, s výnimkou tých, ktoré sa začleňujú do prevádzkových činností (+)</w:t>
            </w:r>
          </w:p>
        </w:tc>
        <w:tc>
          <w:tcPr>
            <w:tcW w:w="1700" w:type="dxa"/>
            <w:tcBorders>
              <w:top w:val="nil"/>
              <w:left w:val="nil"/>
              <w:bottom w:val="single" w:sz="4" w:space="0" w:color="auto"/>
              <w:right w:val="single" w:sz="4" w:space="0" w:color="auto"/>
            </w:tcBorders>
            <w:shd w:val="clear" w:color="000000" w:fill="FFFFFF"/>
            <w:noWrap/>
            <w:vAlign w:val="center"/>
            <w:hideMark/>
          </w:tcPr>
          <w:p w14:paraId="5995DBBD" w14:textId="471B0EEC"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651BD546" w14:textId="18E62D8E" w:rsidR="00A54136" w:rsidRPr="00054555" w:rsidRDefault="00A54136" w:rsidP="00A54136">
            <w:pPr>
              <w:rPr>
                <w:rFonts w:cs="Arial"/>
                <w:sz w:val="20"/>
                <w:lang w:val="sk-SK"/>
              </w:rPr>
            </w:pPr>
            <w:r w:rsidRPr="00A35791">
              <w:rPr>
                <w:rFonts w:cs="Arial"/>
                <w:sz w:val="20"/>
                <w:lang w:val="sk-SK"/>
              </w:rPr>
              <w:t> </w:t>
            </w:r>
          </w:p>
        </w:tc>
      </w:tr>
      <w:tr w:rsidR="00A54136" w:rsidRPr="00A54136" w14:paraId="648EDD28" w14:textId="77777777" w:rsidTr="00DA5810">
        <w:trPr>
          <w:trHeight w:val="1056"/>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5268EC3" w14:textId="77777777" w:rsidR="00A54136" w:rsidRPr="00054555" w:rsidRDefault="00A54136" w:rsidP="00A54136">
            <w:pPr>
              <w:rPr>
                <w:rFonts w:cs="Arial"/>
                <w:sz w:val="20"/>
                <w:lang w:val="sk-SK"/>
              </w:rPr>
            </w:pPr>
            <w:r w:rsidRPr="00054555">
              <w:rPr>
                <w:rFonts w:cs="Arial"/>
                <w:sz w:val="20"/>
                <w:lang w:val="sk-SK"/>
              </w:rPr>
              <w:t>B. 11.</w:t>
            </w:r>
          </w:p>
        </w:tc>
        <w:tc>
          <w:tcPr>
            <w:tcW w:w="4720" w:type="dxa"/>
            <w:tcBorders>
              <w:top w:val="nil"/>
              <w:left w:val="nil"/>
              <w:bottom w:val="single" w:sz="4" w:space="0" w:color="auto"/>
              <w:right w:val="single" w:sz="4" w:space="0" w:color="auto"/>
            </w:tcBorders>
            <w:shd w:val="clear" w:color="auto" w:fill="auto"/>
            <w:vAlign w:val="center"/>
            <w:hideMark/>
          </w:tcPr>
          <w:p w14:paraId="733FAAED" w14:textId="77777777" w:rsidR="00A54136" w:rsidRPr="00054555" w:rsidRDefault="00A54136" w:rsidP="00A54136">
            <w:pPr>
              <w:rPr>
                <w:rFonts w:cs="Arial"/>
                <w:sz w:val="20"/>
                <w:lang w:val="sk-SK"/>
              </w:rPr>
            </w:pPr>
            <w:r w:rsidRPr="00054555">
              <w:rPr>
                <w:rFonts w:cs="Arial"/>
                <w:sz w:val="20"/>
                <w:lang w:val="sk-SK"/>
              </w:rPr>
              <w:t xml:space="preserve">Výdavky súvisiace s derivátmi s výnimkou, ak sú určené na predaj alebo na obchodovanie, alebo ak sa tieto výdavky považujú za peňažné toky z finančnej činnosti </w:t>
            </w:r>
            <w:r w:rsidRPr="00054555">
              <w:rPr>
                <w:rFonts w:cs="Arial"/>
                <w:sz w:val="20"/>
                <w:lang w:val="sk-SK"/>
              </w:rPr>
              <w:br/>
              <w:t>(-)</w:t>
            </w:r>
          </w:p>
        </w:tc>
        <w:tc>
          <w:tcPr>
            <w:tcW w:w="1700" w:type="dxa"/>
            <w:tcBorders>
              <w:top w:val="nil"/>
              <w:left w:val="nil"/>
              <w:bottom w:val="single" w:sz="4" w:space="0" w:color="auto"/>
              <w:right w:val="single" w:sz="4" w:space="0" w:color="auto"/>
            </w:tcBorders>
            <w:shd w:val="clear" w:color="000000" w:fill="FFFFFF"/>
            <w:noWrap/>
            <w:vAlign w:val="center"/>
            <w:hideMark/>
          </w:tcPr>
          <w:p w14:paraId="6C8D2900" w14:textId="61064D5C"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7E6ADC35" w14:textId="516E52F0" w:rsidR="00A54136" w:rsidRPr="00054555" w:rsidRDefault="00A54136" w:rsidP="00A54136">
            <w:pPr>
              <w:rPr>
                <w:rFonts w:cs="Arial"/>
                <w:sz w:val="20"/>
                <w:lang w:val="sk-SK"/>
              </w:rPr>
            </w:pPr>
            <w:r w:rsidRPr="00A35791">
              <w:rPr>
                <w:rFonts w:cs="Arial"/>
                <w:sz w:val="20"/>
                <w:lang w:val="sk-SK"/>
              </w:rPr>
              <w:t> </w:t>
            </w:r>
          </w:p>
        </w:tc>
      </w:tr>
      <w:tr w:rsidR="00A54136" w:rsidRPr="00A54136" w14:paraId="7FCEB210" w14:textId="77777777" w:rsidTr="00DA5810">
        <w:trPr>
          <w:trHeight w:val="1056"/>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7C723C4" w14:textId="77777777" w:rsidR="00A54136" w:rsidRPr="00054555" w:rsidRDefault="00A54136" w:rsidP="00A54136">
            <w:pPr>
              <w:rPr>
                <w:rFonts w:cs="Arial"/>
                <w:sz w:val="20"/>
                <w:lang w:val="sk-SK"/>
              </w:rPr>
            </w:pPr>
            <w:r w:rsidRPr="00054555">
              <w:rPr>
                <w:rFonts w:cs="Arial"/>
                <w:sz w:val="20"/>
                <w:lang w:val="sk-SK"/>
              </w:rPr>
              <w:t>B. 12.</w:t>
            </w:r>
          </w:p>
        </w:tc>
        <w:tc>
          <w:tcPr>
            <w:tcW w:w="4720" w:type="dxa"/>
            <w:tcBorders>
              <w:top w:val="nil"/>
              <w:left w:val="nil"/>
              <w:bottom w:val="single" w:sz="4" w:space="0" w:color="auto"/>
              <w:right w:val="single" w:sz="4" w:space="0" w:color="auto"/>
            </w:tcBorders>
            <w:shd w:val="clear" w:color="auto" w:fill="auto"/>
            <w:vAlign w:val="center"/>
            <w:hideMark/>
          </w:tcPr>
          <w:p w14:paraId="0DB4070C" w14:textId="77777777" w:rsidR="00A54136" w:rsidRPr="00054555" w:rsidRDefault="00A54136" w:rsidP="00A54136">
            <w:pPr>
              <w:rPr>
                <w:rFonts w:cs="Arial"/>
                <w:sz w:val="20"/>
                <w:lang w:val="sk-SK"/>
              </w:rPr>
            </w:pPr>
            <w:r w:rsidRPr="00054555">
              <w:rPr>
                <w:rFonts w:cs="Arial"/>
                <w:sz w:val="20"/>
                <w:lang w:val="sk-SK"/>
              </w:rPr>
              <w:t xml:space="preserve">Príjmy súvisiace s derivátmi s výnimkou, ak sú určené na predaj alebo na obchodovanie, alebo ak sa tieto príjmy považujú za peňažné toky z finančnej činnosti </w:t>
            </w:r>
            <w:r w:rsidRPr="00054555">
              <w:rPr>
                <w:rFonts w:cs="Arial"/>
                <w:sz w:val="20"/>
                <w:lang w:val="sk-SK"/>
              </w:rPr>
              <w:br/>
              <w:t>(+)</w:t>
            </w:r>
          </w:p>
        </w:tc>
        <w:tc>
          <w:tcPr>
            <w:tcW w:w="1700" w:type="dxa"/>
            <w:tcBorders>
              <w:top w:val="nil"/>
              <w:left w:val="nil"/>
              <w:bottom w:val="single" w:sz="4" w:space="0" w:color="auto"/>
              <w:right w:val="single" w:sz="4" w:space="0" w:color="auto"/>
            </w:tcBorders>
            <w:shd w:val="clear" w:color="000000" w:fill="FFFFFF"/>
            <w:noWrap/>
            <w:vAlign w:val="center"/>
            <w:hideMark/>
          </w:tcPr>
          <w:p w14:paraId="4E7F1FF7" w14:textId="33875C8F"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7DFA20F1" w14:textId="10709D6D" w:rsidR="00A54136" w:rsidRPr="00054555" w:rsidRDefault="00A54136" w:rsidP="00A54136">
            <w:pPr>
              <w:rPr>
                <w:rFonts w:cs="Arial"/>
                <w:sz w:val="20"/>
                <w:lang w:val="sk-SK"/>
              </w:rPr>
            </w:pPr>
            <w:r w:rsidRPr="00A35791">
              <w:rPr>
                <w:rFonts w:cs="Arial"/>
                <w:sz w:val="20"/>
                <w:lang w:val="sk-SK"/>
              </w:rPr>
              <w:t> </w:t>
            </w:r>
          </w:p>
        </w:tc>
      </w:tr>
      <w:tr w:rsidR="00A54136" w:rsidRPr="00A54136" w14:paraId="68EB7E96"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3791FB09" w14:textId="77777777" w:rsidR="00A54136" w:rsidRPr="00054555" w:rsidRDefault="00A54136" w:rsidP="00A54136">
            <w:pPr>
              <w:rPr>
                <w:rFonts w:cs="Arial"/>
                <w:sz w:val="20"/>
                <w:lang w:val="sk-SK"/>
              </w:rPr>
            </w:pPr>
            <w:r w:rsidRPr="00054555">
              <w:rPr>
                <w:rFonts w:cs="Arial"/>
                <w:sz w:val="20"/>
                <w:lang w:val="sk-SK"/>
              </w:rPr>
              <w:t>B. 13.</w:t>
            </w:r>
          </w:p>
        </w:tc>
        <w:tc>
          <w:tcPr>
            <w:tcW w:w="4720" w:type="dxa"/>
            <w:tcBorders>
              <w:top w:val="nil"/>
              <w:left w:val="nil"/>
              <w:bottom w:val="single" w:sz="4" w:space="0" w:color="auto"/>
              <w:right w:val="single" w:sz="4" w:space="0" w:color="auto"/>
            </w:tcBorders>
            <w:shd w:val="clear" w:color="auto" w:fill="auto"/>
            <w:vAlign w:val="center"/>
            <w:hideMark/>
          </w:tcPr>
          <w:p w14:paraId="76585F68" w14:textId="77777777" w:rsidR="00A54136" w:rsidRPr="00054555" w:rsidRDefault="00A54136" w:rsidP="00A54136">
            <w:pPr>
              <w:rPr>
                <w:rFonts w:cs="Arial"/>
                <w:sz w:val="20"/>
                <w:lang w:val="sk-SK"/>
              </w:rPr>
            </w:pPr>
            <w:r w:rsidRPr="00054555">
              <w:rPr>
                <w:rFonts w:cs="Arial"/>
                <w:sz w:val="20"/>
                <w:lang w:val="sk-SK"/>
              </w:rPr>
              <w:t>Výdavky na daň z príjmov účtovnej jednotky, ak je ju možné začleniť do investičných činností (-)</w:t>
            </w:r>
          </w:p>
        </w:tc>
        <w:tc>
          <w:tcPr>
            <w:tcW w:w="1700" w:type="dxa"/>
            <w:tcBorders>
              <w:top w:val="nil"/>
              <w:left w:val="nil"/>
              <w:bottom w:val="single" w:sz="4" w:space="0" w:color="auto"/>
              <w:right w:val="single" w:sz="4" w:space="0" w:color="auto"/>
            </w:tcBorders>
            <w:shd w:val="clear" w:color="000000" w:fill="FFFFFF"/>
            <w:noWrap/>
            <w:vAlign w:val="center"/>
            <w:hideMark/>
          </w:tcPr>
          <w:p w14:paraId="37512280" w14:textId="14C0E50B"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hideMark/>
          </w:tcPr>
          <w:p w14:paraId="3EA55CF2" w14:textId="4B542913" w:rsidR="00A54136" w:rsidRPr="00054555" w:rsidRDefault="00A54136" w:rsidP="00A54136">
            <w:pPr>
              <w:rPr>
                <w:rFonts w:cs="Arial"/>
                <w:sz w:val="20"/>
                <w:lang w:val="sk-SK"/>
              </w:rPr>
            </w:pPr>
            <w:r w:rsidRPr="00A35791">
              <w:rPr>
                <w:rFonts w:cs="Arial"/>
                <w:sz w:val="20"/>
                <w:lang w:val="sk-SK"/>
              </w:rPr>
              <w:t> </w:t>
            </w:r>
          </w:p>
        </w:tc>
      </w:tr>
    </w:tbl>
    <w:p w14:paraId="2D64360E" w14:textId="77777777" w:rsidR="001C31D1" w:rsidRPr="00A16177" w:rsidRDefault="001C31D1">
      <w:pPr>
        <w:rPr>
          <w:noProof/>
          <w:highlight w:val="green"/>
          <w:lang w:val="sk-SK"/>
        </w:rPr>
      </w:pPr>
      <w:r w:rsidRPr="00A16177">
        <w:rPr>
          <w:highlight w:val="green"/>
          <w:lang w:val="sk-SK"/>
        </w:rPr>
        <w:br w:type="page"/>
      </w:r>
    </w:p>
    <w:p w14:paraId="787A90B2" w14:textId="77777777" w:rsidR="007C6EE8" w:rsidRPr="00A16177" w:rsidRDefault="007C6EE8">
      <w:pPr>
        <w:rPr>
          <w:highlight w:val="green"/>
          <w:lang w:val="sk-SK"/>
        </w:rPr>
      </w:pPr>
    </w:p>
    <w:tbl>
      <w:tblPr>
        <w:tblW w:w="9180" w:type="dxa"/>
        <w:tblInd w:w="56" w:type="dxa"/>
        <w:tblCellMar>
          <w:left w:w="70" w:type="dxa"/>
          <w:right w:w="70" w:type="dxa"/>
        </w:tblCellMar>
        <w:tblLook w:val="04A0" w:firstRow="1" w:lastRow="0" w:firstColumn="1" w:lastColumn="0" w:noHBand="0" w:noVBand="1"/>
      </w:tblPr>
      <w:tblGrid>
        <w:gridCol w:w="1060"/>
        <w:gridCol w:w="4720"/>
        <w:gridCol w:w="1700"/>
        <w:gridCol w:w="1700"/>
      </w:tblGrid>
      <w:tr w:rsidR="007039EC" w:rsidRPr="00A54136" w14:paraId="4171B3F9" w14:textId="77777777" w:rsidTr="007039EC">
        <w:trPr>
          <w:trHeight w:val="792"/>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0E0629" w14:textId="77777777" w:rsidR="007039EC" w:rsidRPr="00054555" w:rsidRDefault="007039EC" w:rsidP="007039EC">
            <w:pPr>
              <w:rPr>
                <w:rFonts w:cs="Arial"/>
                <w:b/>
                <w:bCs/>
                <w:sz w:val="20"/>
                <w:lang w:val="sk-SK"/>
              </w:rPr>
            </w:pPr>
            <w:r w:rsidRPr="00054555">
              <w:rPr>
                <w:rFonts w:cs="Arial"/>
                <w:b/>
                <w:bCs/>
                <w:sz w:val="20"/>
                <w:lang w:val="sk-SK"/>
              </w:rPr>
              <w:t>Označenie položky</w:t>
            </w:r>
          </w:p>
        </w:tc>
        <w:tc>
          <w:tcPr>
            <w:tcW w:w="4720" w:type="dxa"/>
            <w:tcBorders>
              <w:top w:val="single" w:sz="4" w:space="0" w:color="auto"/>
              <w:left w:val="nil"/>
              <w:bottom w:val="single" w:sz="4" w:space="0" w:color="auto"/>
              <w:right w:val="single" w:sz="4" w:space="0" w:color="auto"/>
            </w:tcBorders>
            <w:shd w:val="clear" w:color="000000" w:fill="FFFFFF"/>
            <w:vAlign w:val="center"/>
            <w:hideMark/>
          </w:tcPr>
          <w:p w14:paraId="620F125B" w14:textId="77777777" w:rsidR="007039EC" w:rsidRPr="00054555" w:rsidRDefault="007039EC" w:rsidP="007039EC">
            <w:pPr>
              <w:rPr>
                <w:rFonts w:cs="Arial"/>
                <w:b/>
                <w:bCs/>
                <w:sz w:val="20"/>
                <w:lang w:val="sk-SK"/>
              </w:rPr>
            </w:pPr>
            <w:r w:rsidRPr="00054555">
              <w:rPr>
                <w:rFonts w:cs="Arial"/>
                <w:b/>
                <w:bCs/>
                <w:sz w:val="20"/>
                <w:lang w:val="sk-SK"/>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7740277D" w14:textId="77777777" w:rsidR="007039EC" w:rsidRPr="00054555" w:rsidRDefault="007039EC" w:rsidP="007039EC">
            <w:pPr>
              <w:jc w:val="center"/>
              <w:rPr>
                <w:rFonts w:cs="Arial"/>
                <w:b/>
                <w:bCs/>
                <w:sz w:val="20"/>
                <w:lang w:val="sk-SK"/>
              </w:rPr>
            </w:pPr>
            <w:r w:rsidRPr="00054555">
              <w:rPr>
                <w:rFonts w:cs="Arial"/>
                <w:b/>
                <w:bCs/>
                <w:sz w:val="20"/>
                <w:lang w:val="sk-SK"/>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7337DEF8" w14:textId="77777777" w:rsidR="007039EC" w:rsidRPr="00054555" w:rsidRDefault="007039EC" w:rsidP="007039EC">
            <w:pPr>
              <w:jc w:val="center"/>
              <w:rPr>
                <w:rFonts w:cs="Arial"/>
                <w:b/>
                <w:bCs/>
                <w:sz w:val="20"/>
                <w:lang w:val="sk-SK"/>
              </w:rPr>
            </w:pPr>
            <w:r w:rsidRPr="00054555">
              <w:rPr>
                <w:rFonts w:cs="Arial"/>
                <w:b/>
                <w:bCs/>
                <w:sz w:val="20"/>
                <w:lang w:val="sk-SK"/>
              </w:rPr>
              <w:t>Bezprostredne predchádzajúce účtovné obdobie</w:t>
            </w:r>
          </w:p>
        </w:tc>
      </w:tr>
      <w:tr w:rsidR="00A65F46" w:rsidRPr="00A54136" w14:paraId="07FBA81A"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212363E" w14:textId="77777777" w:rsidR="00A65F46" w:rsidRPr="00054555" w:rsidRDefault="00A65F46" w:rsidP="00A65F46">
            <w:pPr>
              <w:rPr>
                <w:rFonts w:cs="Arial"/>
                <w:sz w:val="20"/>
                <w:lang w:val="sk-SK"/>
              </w:rPr>
            </w:pPr>
            <w:r w:rsidRPr="00054555">
              <w:rPr>
                <w:rFonts w:cs="Arial"/>
                <w:sz w:val="20"/>
                <w:lang w:val="sk-SK"/>
              </w:rPr>
              <w:t>B. 14.</w:t>
            </w:r>
          </w:p>
        </w:tc>
        <w:tc>
          <w:tcPr>
            <w:tcW w:w="4720" w:type="dxa"/>
            <w:tcBorders>
              <w:top w:val="nil"/>
              <w:left w:val="nil"/>
              <w:bottom w:val="single" w:sz="4" w:space="0" w:color="auto"/>
              <w:right w:val="single" w:sz="4" w:space="0" w:color="auto"/>
            </w:tcBorders>
            <w:shd w:val="clear" w:color="auto" w:fill="auto"/>
            <w:vAlign w:val="center"/>
            <w:hideMark/>
          </w:tcPr>
          <w:p w14:paraId="4FB7B9BF" w14:textId="77777777" w:rsidR="00A65F46" w:rsidRPr="00054555" w:rsidRDefault="00A65F46" w:rsidP="00A65F46">
            <w:pPr>
              <w:rPr>
                <w:rFonts w:cs="Arial"/>
                <w:sz w:val="20"/>
                <w:lang w:val="sk-SK"/>
              </w:rPr>
            </w:pPr>
            <w:r w:rsidRPr="00054555">
              <w:rPr>
                <w:rFonts w:cs="Arial"/>
                <w:sz w:val="20"/>
                <w:lang w:val="sk-SK"/>
              </w:rPr>
              <w:t>Ostatné príjmy vzťahujúce sa na investičnú činnosť (+)</w:t>
            </w:r>
          </w:p>
        </w:tc>
        <w:tc>
          <w:tcPr>
            <w:tcW w:w="1700" w:type="dxa"/>
            <w:tcBorders>
              <w:top w:val="nil"/>
              <w:left w:val="nil"/>
              <w:bottom w:val="single" w:sz="4" w:space="0" w:color="auto"/>
              <w:right w:val="single" w:sz="4" w:space="0" w:color="auto"/>
            </w:tcBorders>
            <w:shd w:val="clear" w:color="000000" w:fill="FFFFFF"/>
            <w:noWrap/>
            <w:vAlign w:val="center"/>
            <w:hideMark/>
          </w:tcPr>
          <w:p w14:paraId="565DAA54" w14:textId="717C6DAD" w:rsidR="00A65F46" w:rsidRPr="00054555" w:rsidRDefault="00A65F46" w:rsidP="00A65F4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hideMark/>
          </w:tcPr>
          <w:p w14:paraId="625C3F77" w14:textId="7664EA00" w:rsidR="00A65F46" w:rsidRPr="00054555" w:rsidRDefault="00A65F46" w:rsidP="00A65F46">
            <w:pPr>
              <w:rPr>
                <w:rFonts w:cs="Arial"/>
                <w:sz w:val="20"/>
                <w:lang w:val="sk-SK"/>
              </w:rPr>
            </w:pPr>
            <w:r w:rsidRPr="00054555">
              <w:rPr>
                <w:rFonts w:cs="Arial"/>
                <w:sz w:val="20"/>
                <w:lang w:val="sk-SK"/>
              </w:rPr>
              <w:t> </w:t>
            </w:r>
          </w:p>
        </w:tc>
      </w:tr>
      <w:tr w:rsidR="00A65F46" w:rsidRPr="00A54136" w14:paraId="00343E2B"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C6CA830" w14:textId="77777777" w:rsidR="00A65F46" w:rsidRPr="00054555" w:rsidRDefault="00A65F46" w:rsidP="00A65F46">
            <w:pPr>
              <w:rPr>
                <w:rFonts w:cs="Arial"/>
                <w:sz w:val="20"/>
                <w:lang w:val="sk-SK"/>
              </w:rPr>
            </w:pPr>
            <w:r w:rsidRPr="00054555">
              <w:rPr>
                <w:rFonts w:cs="Arial"/>
                <w:sz w:val="20"/>
                <w:lang w:val="sk-SK"/>
              </w:rPr>
              <w:t>B. 15.</w:t>
            </w:r>
          </w:p>
        </w:tc>
        <w:tc>
          <w:tcPr>
            <w:tcW w:w="4720" w:type="dxa"/>
            <w:tcBorders>
              <w:top w:val="nil"/>
              <w:left w:val="nil"/>
              <w:bottom w:val="single" w:sz="4" w:space="0" w:color="auto"/>
              <w:right w:val="single" w:sz="4" w:space="0" w:color="auto"/>
            </w:tcBorders>
            <w:shd w:val="clear" w:color="auto" w:fill="auto"/>
            <w:vAlign w:val="center"/>
            <w:hideMark/>
          </w:tcPr>
          <w:p w14:paraId="4F7D22DC" w14:textId="77777777" w:rsidR="00A65F46" w:rsidRPr="00054555" w:rsidRDefault="00A65F46" w:rsidP="00A65F46">
            <w:pPr>
              <w:rPr>
                <w:rFonts w:cs="Arial"/>
                <w:sz w:val="20"/>
                <w:lang w:val="sk-SK"/>
              </w:rPr>
            </w:pPr>
            <w:r w:rsidRPr="00054555">
              <w:rPr>
                <w:rFonts w:cs="Arial"/>
                <w:sz w:val="20"/>
                <w:lang w:val="sk-SK"/>
              </w:rPr>
              <w:t xml:space="preserve">Ostatné výdavky vzťahujúce sa na investičnú činnosť </w:t>
            </w:r>
            <w:r w:rsidRPr="00054555">
              <w:rPr>
                <w:rFonts w:cs="Arial"/>
                <w:sz w:val="20"/>
                <w:lang w:val="sk-SK"/>
              </w:rPr>
              <w:br/>
              <w:t>(-)</w:t>
            </w:r>
          </w:p>
        </w:tc>
        <w:tc>
          <w:tcPr>
            <w:tcW w:w="1700" w:type="dxa"/>
            <w:tcBorders>
              <w:top w:val="nil"/>
              <w:left w:val="nil"/>
              <w:bottom w:val="single" w:sz="4" w:space="0" w:color="auto"/>
              <w:right w:val="single" w:sz="4" w:space="0" w:color="auto"/>
            </w:tcBorders>
            <w:shd w:val="clear" w:color="000000" w:fill="FFFFFF"/>
            <w:noWrap/>
            <w:vAlign w:val="center"/>
            <w:hideMark/>
          </w:tcPr>
          <w:p w14:paraId="0EAF4192" w14:textId="091597DA" w:rsidR="00A65F46" w:rsidRPr="00054555" w:rsidRDefault="00A65F46" w:rsidP="00A65F4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hideMark/>
          </w:tcPr>
          <w:p w14:paraId="747323E0" w14:textId="66CBADA8" w:rsidR="00A65F46" w:rsidRPr="00054555" w:rsidRDefault="00A65F46" w:rsidP="00A65F46">
            <w:pPr>
              <w:rPr>
                <w:rFonts w:cs="Arial"/>
                <w:sz w:val="20"/>
                <w:lang w:val="sk-SK"/>
              </w:rPr>
            </w:pPr>
            <w:r w:rsidRPr="00054555">
              <w:rPr>
                <w:rFonts w:cs="Arial"/>
                <w:sz w:val="20"/>
                <w:lang w:val="sk-SK"/>
              </w:rPr>
              <w:t> </w:t>
            </w:r>
          </w:p>
        </w:tc>
      </w:tr>
      <w:tr w:rsidR="00A65F46" w:rsidRPr="00A54136" w14:paraId="40F0ED08"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F419969" w14:textId="77777777" w:rsidR="00A65F46" w:rsidRPr="00054555" w:rsidRDefault="00A65F46" w:rsidP="00A65F46">
            <w:pPr>
              <w:rPr>
                <w:rFonts w:cs="Arial"/>
                <w:sz w:val="20"/>
                <w:lang w:val="sk-SK"/>
              </w:rPr>
            </w:pPr>
            <w:r w:rsidRPr="00054555">
              <w:rPr>
                <w:rFonts w:cs="Arial"/>
                <w:sz w:val="20"/>
                <w:lang w:val="sk-SK"/>
              </w:rPr>
              <w:t>B. 16.</w:t>
            </w:r>
          </w:p>
        </w:tc>
        <w:tc>
          <w:tcPr>
            <w:tcW w:w="4720" w:type="dxa"/>
            <w:tcBorders>
              <w:top w:val="nil"/>
              <w:left w:val="nil"/>
              <w:bottom w:val="single" w:sz="4" w:space="0" w:color="auto"/>
              <w:right w:val="single" w:sz="4" w:space="0" w:color="auto"/>
            </w:tcBorders>
            <w:shd w:val="clear" w:color="auto" w:fill="auto"/>
            <w:vAlign w:val="center"/>
            <w:hideMark/>
          </w:tcPr>
          <w:p w14:paraId="42A74E47" w14:textId="77777777" w:rsidR="00A65F46" w:rsidRPr="00054555" w:rsidRDefault="00A65F46" w:rsidP="00A65F46">
            <w:pPr>
              <w:rPr>
                <w:rFonts w:cs="Arial"/>
                <w:sz w:val="20"/>
                <w:lang w:val="sk-SK"/>
              </w:rPr>
            </w:pPr>
            <w:r w:rsidRPr="00054555">
              <w:rPr>
                <w:rFonts w:cs="Arial"/>
                <w:sz w:val="20"/>
                <w:lang w:val="sk-SK"/>
              </w:rPr>
              <w:t>Príjmy výnimočného rozsahu alebo výskytu vzťahujúce sa na investičnú činnosť (+)</w:t>
            </w:r>
          </w:p>
        </w:tc>
        <w:tc>
          <w:tcPr>
            <w:tcW w:w="1700" w:type="dxa"/>
            <w:tcBorders>
              <w:top w:val="nil"/>
              <w:left w:val="nil"/>
              <w:bottom w:val="single" w:sz="4" w:space="0" w:color="auto"/>
              <w:right w:val="single" w:sz="4" w:space="0" w:color="auto"/>
            </w:tcBorders>
            <w:shd w:val="clear" w:color="000000" w:fill="FFFFFF"/>
            <w:noWrap/>
            <w:vAlign w:val="center"/>
            <w:hideMark/>
          </w:tcPr>
          <w:p w14:paraId="2772C8B2" w14:textId="709CFD52" w:rsidR="00A65F46" w:rsidRPr="00054555" w:rsidRDefault="00A65F46" w:rsidP="00A65F4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hideMark/>
          </w:tcPr>
          <w:p w14:paraId="798A1267" w14:textId="46328C6A" w:rsidR="00A65F46" w:rsidRPr="00054555" w:rsidRDefault="00A65F46" w:rsidP="00A65F46">
            <w:pPr>
              <w:rPr>
                <w:rFonts w:cs="Arial"/>
                <w:sz w:val="20"/>
                <w:lang w:val="sk-SK"/>
              </w:rPr>
            </w:pPr>
            <w:r w:rsidRPr="00054555">
              <w:rPr>
                <w:rFonts w:cs="Arial"/>
                <w:sz w:val="20"/>
                <w:lang w:val="sk-SK"/>
              </w:rPr>
              <w:t> </w:t>
            </w:r>
          </w:p>
        </w:tc>
      </w:tr>
      <w:tr w:rsidR="00A65F46" w:rsidRPr="00A54136" w14:paraId="5CE79412"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5C2303B" w14:textId="77777777" w:rsidR="00A65F46" w:rsidRPr="00054555" w:rsidRDefault="00A65F46" w:rsidP="00A65F46">
            <w:pPr>
              <w:rPr>
                <w:rFonts w:cs="Arial"/>
                <w:sz w:val="20"/>
                <w:lang w:val="sk-SK"/>
              </w:rPr>
            </w:pPr>
            <w:r w:rsidRPr="00054555">
              <w:rPr>
                <w:rFonts w:cs="Arial"/>
                <w:sz w:val="20"/>
                <w:lang w:val="sk-SK"/>
              </w:rPr>
              <w:t>B. 17.</w:t>
            </w:r>
          </w:p>
        </w:tc>
        <w:tc>
          <w:tcPr>
            <w:tcW w:w="4720" w:type="dxa"/>
            <w:tcBorders>
              <w:top w:val="nil"/>
              <w:left w:val="nil"/>
              <w:bottom w:val="single" w:sz="4" w:space="0" w:color="auto"/>
              <w:right w:val="single" w:sz="4" w:space="0" w:color="auto"/>
            </w:tcBorders>
            <w:shd w:val="clear" w:color="auto" w:fill="auto"/>
            <w:vAlign w:val="center"/>
            <w:hideMark/>
          </w:tcPr>
          <w:p w14:paraId="35C14FF4" w14:textId="77777777" w:rsidR="00A65F46" w:rsidRPr="00054555" w:rsidRDefault="00A65F46" w:rsidP="00A65F46">
            <w:pPr>
              <w:rPr>
                <w:rFonts w:cs="Arial"/>
                <w:sz w:val="20"/>
                <w:lang w:val="sk-SK"/>
              </w:rPr>
            </w:pPr>
            <w:r w:rsidRPr="00054555">
              <w:rPr>
                <w:rFonts w:cs="Arial"/>
                <w:sz w:val="20"/>
                <w:lang w:val="sk-SK"/>
              </w:rPr>
              <w:t>Výdavky výnimočného rozsahu alebo výskytu vzťahujúce sa na investičnú činnosť (-)</w:t>
            </w:r>
          </w:p>
        </w:tc>
        <w:tc>
          <w:tcPr>
            <w:tcW w:w="1700" w:type="dxa"/>
            <w:tcBorders>
              <w:top w:val="nil"/>
              <w:left w:val="nil"/>
              <w:bottom w:val="single" w:sz="4" w:space="0" w:color="auto"/>
              <w:right w:val="single" w:sz="4" w:space="0" w:color="auto"/>
            </w:tcBorders>
            <w:shd w:val="clear" w:color="000000" w:fill="FFFFFF"/>
            <w:noWrap/>
            <w:vAlign w:val="center"/>
            <w:hideMark/>
          </w:tcPr>
          <w:p w14:paraId="54251BAE" w14:textId="45E8929D" w:rsidR="00A65F46" w:rsidRPr="00054555" w:rsidRDefault="00A65F46" w:rsidP="00A65F4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hideMark/>
          </w:tcPr>
          <w:p w14:paraId="2EA3CC76" w14:textId="1B64812C" w:rsidR="00A65F46" w:rsidRPr="00054555" w:rsidRDefault="00A65F46" w:rsidP="00A65F46">
            <w:pPr>
              <w:rPr>
                <w:rFonts w:cs="Arial"/>
                <w:sz w:val="20"/>
                <w:lang w:val="sk-SK"/>
              </w:rPr>
            </w:pPr>
            <w:r w:rsidRPr="00054555">
              <w:rPr>
                <w:rFonts w:cs="Arial"/>
                <w:sz w:val="20"/>
                <w:lang w:val="sk-SK"/>
              </w:rPr>
              <w:t> </w:t>
            </w:r>
          </w:p>
        </w:tc>
      </w:tr>
      <w:tr w:rsidR="00A54136" w:rsidRPr="00A54136" w14:paraId="1C1C5758"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3B286223" w14:textId="77777777" w:rsidR="00A54136" w:rsidRPr="00054555" w:rsidRDefault="00A54136" w:rsidP="00A54136">
            <w:pPr>
              <w:rPr>
                <w:rFonts w:cs="Arial"/>
                <w:b/>
                <w:bCs/>
                <w:i/>
                <w:iCs/>
                <w:sz w:val="20"/>
                <w:lang w:val="sk-SK"/>
              </w:rPr>
            </w:pPr>
            <w:r w:rsidRPr="00054555">
              <w:rPr>
                <w:rFonts w:cs="Arial"/>
                <w:b/>
                <w:bCs/>
                <w:i/>
                <w:iCs/>
                <w:sz w:val="20"/>
                <w:lang w:val="sk-SK"/>
              </w:rPr>
              <w:t xml:space="preserve">B. </w:t>
            </w:r>
          </w:p>
        </w:tc>
        <w:tc>
          <w:tcPr>
            <w:tcW w:w="4720" w:type="dxa"/>
            <w:tcBorders>
              <w:top w:val="nil"/>
              <w:left w:val="nil"/>
              <w:bottom w:val="single" w:sz="4" w:space="0" w:color="auto"/>
              <w:right w:val="single" w:sz="4" w:space="0" w:color="auto"/>
            </w:tcBorders>
            <w:shd w:val="clear" w:color="auto" w:fill="auto"/>
            <w:vAlign w:val="center"/>
            <w:hideMark/>
          </w:tcPr>
          <w:p w14:paraId="1749AC43" w14:textId="77777777" w:rsidR="00A54136" w:rsidRPr="00054555" w:rsidRDefault="00A54136" w:rsidP="00A54136">
            <w:pPr>
              <w:rPr>
                <w:rFonts w:cs="Arial"/>
                <w:b/>
                <w:bCs/>
                <w:i/>
                <w:iCs/>
                <w:sz w:val="20"/>
                <w:lang w:val="sk-SK"/>
              </w:rPr>
            </w:pPr>
            <w:r w:rsidRPr="00054555">
              <w:rPr>
                <w:rFonts w:cs="Arial"/>
                <w:b/>
                <w:bCs/>
                <w:i/>
                <w:iCs/>
                <w:sz w:val="20"/>
                <w:lang w:val="sk-SK"/>
              </w:rPr>
              <w:t>Čisté peňažné toky z investičnej činnosti (súčet B. 1. až B. 17.)</w:t>
            </w:r>
          </w:p>
        </w:tc>
        <w:tc>
          <w:tcPr>
            <w:tcW w:w="1700" w:type="dxa"/>
            <w:tcBorders>
              <w:top w:val="nil"/>
              <w:left w:val="nil"/>
              <w:bottom w:val="single" w:sz="4" w:space="0" w:color="auto"/>
              <w:right w:val="single" w:sz="4" w:space="0" w:color="auto"/>
            </w:tcBorders>
            <w:shd w:val="clear" w:color="000000" w:fill="FFFFFF"/>
            <w:noWrap/>
            <w:vAlign w:val="center"/>
            <w:hideMark/>
          </w:tcPr>
          <w:p w14:paraId="00624E20" w14:textId="25CCC13A" w:rsidR="00A54136" w:rsidRPr="00054555" w:rsidRDefault="00A54136" w:rsidP="00A54136">
            <w:pPr>
              <w:jc w:val="right"/>
              <w:rPr>
                <w:rFonts w:cs="Arial"/>
                <w:sz w:val="20"/>
                <w:lang w:val="sk-SK"/>
              </w:rPr>
            </w:pPr>
            <w:r>
              <w:rPr>
                <w:rFonts w:cs="Arial"/>
                <w:sz w:val="20"/>
              </w:rPr>
              <w:t> -176 887</w:t>
            </w:r>
          </w:p>
        </w:tc>
        <w:tc>
          <w:tcPr>
            <w:tcW w:w="1700" w:type="dxa"/>
            <w:tcBorders>
              <w:top w:val="nil"/>
              <w:left w:val="nil"/>
              <w:bottom w:val="single" w:sz="4" w:space="0" w:color="auto"/>
              <w:right w:val="single" w:sz="4" w:space="0" w:color="auto"/>
            </w:tcBorders>
            <w:shd w:val="clear" w:color="000000" w:fill="FFFFFF"/>
            <w:noWrap/>
            <w:vAlign w:val="center"/>
          </w:tcPr>
          <w:p w14:paraId="565BD58D" w14:textId="3B1D9C39" w:rsidR="00A54136" w:rsidRPr="00054555" w:rsidRDefault="00A54136" w:rsidP="00A54136">
            <w:pPr>
              <w:jc w:val="right"/>
              <w:rPr>
                <w:rFonts w:cs="Arial"/>
                <w:sz w:val="20"/>
                <w:lang w:val="sk-SK"/>
              </w:rPr>
            </w:pPr>
            <w:r w:rsidRPr="00A35791">
              <w:rPr>
                <w:rFonts w:cs="Arial"/>
                <w:sz w:val="20"/>
              </w:rPr>
              <w:t>-161 339</w:t>
            </w:r>
          </w:p>
        </w:tc>
      </w:tr>
      <w:tr w:rsidR="00A54136" w:rsidRPr="00A54136" w14:paraId="018FFF90"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64F9A06" w14:textId="77777777" w:rsidR="00A54136" w:rsidRPr="00054555" w:rsidRDefault="00A54136" w:rsidP="00A54136">
            <w:pPr>
              <w:rPr>
                <w:rFonts w:cs="Arial"/>
                <w:sz w:val="20"/>
                <w:lang w:val="sk-SK"/>
              </w:rPr>
            </w:pPr>
            <w:r w:rsidRPr="00054555">
              <w:rPr>
                <w:rFonts w:cs="Arial"/>
                <w:sz w:val="20"/>
                <w:lang w:val="sk-SK"/>
              </w:rPr>
              <w:t> </w:t>
            </w:r>
          </w:p>
        </w:tc>
        <w:tc>
          <w:tcPr>
            <w:tcW w:w="4720" w:type="dxa"/>
            <w:tcBorders>
              <w:top w:val="nil"/>
              <w:left w:val="nil"/>
              <w:bottom w:val="single" w:sz="4" w:space="0" w:color="auto"/>
              <w:right w:val="single" w:sz="4" w:space="0" w:color="auto"/>
            </w:tcBorders>
            <w:shd w:val="clear" w:color="000000" w:fill="FFFFFF"/>
            <w:vAlign w:val="center"/>
            <w:hideMark/>
          </w:tcPr>
          <w:p w14:paraId="36D47D7F" w14:textId="77777777"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hideMark/>
          </w:tcPr>
          <w:p w14:paraId="10DF3626" w14:textId="3D348D21" w:rsidR="00A54136" w:rsidRPr="00054555" w:rsidRDefault="00A54136" w:rsidP="00A54136">
            <w:pPr>
              <w:rPr>
                <w:rFonts w:cs="Arial"/>
                <w:sz w:val="20"/>
                <w:lang w:val="sk-SK"/>
              </w:rPr>
            </w:pPr>
            <w:r w:rsidRPr="00054555">
              <w:rPr>
                <w:rFonts w:cs="Arial"/>
                <w:sz w:val="20"/>
              </w:rPr>
              <w:t> </w:t>
            </w:r>
          </w:p>
        </w:tc>
        <w:tc>
          <w:tcPr>
            <w:tcW w:w="1700" w:type="dxa"/>
            <w:tcBorders>
              <w:top w:val="nil"/>
              <w:left w:val="nil"/>
              <w:bottom w:val="single" w:sz="4" w:space="0" w:color="auto"/>
              <w:right w:val="single" w:sz="4" w:space="0" w:color="auto"/>
            </w:tcBorders>
            <w:shd w:val="clear" w:color="000000" w:fill="FFFFFF"/>
            <w:noWrap/>
            <w:vAlign w:val="center"/>
          </w:tcPr>
          <w:p w14:paraId="5E2D0E71" w14:textId="79FEFB7D" w:rsidR="00A54136" w:rsidRPr="00054555" w:rsidRDefault="00A54136" w:rsidP="00A54136">
            <w:pPr>
              <w:rPr>
                <w:rFonts w:cs="Arial"/>
                <w:sz w:val="20"/>
                <w:lang w:val="sk-SK"/>
              </w:rPr>
            </w:pPr>
            <w:r w:rsidRPr="00A35791">
              <w:rPr>
                <w:rFonts w:cs="Arial"/>
                <w:sz w:val="20"/>
              </w:rPr>
              <w:t> </w:t>
            </w:r>
          </w:p>
        </w:tc>
      </w:tr>
      <w:tr w:rsidR="00A54136" w:rsidRPr="00A54136" w14:paraId="4795BF92"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C4BEA1E" w14:textId="77777777" w:rsidR="00A54136" w:rsidRPr="00054555" w:rsidRDefault="00A54136" w:rsidP="00A54136">
            <w:pPr>
              <w:rPr>
                <w:rFonts w:cs="Arial"/>
                <w:sz w:val="20"/>
                <w:lang w:val="sk-SK"/>
              </w:rPr>
            </w:pPr>
            <w:r w:rsidRPr="00054555">
              <w:rPr>
                <w:rFonts w:cs="Arial"/>
                <w:sz w:val="20"/>
                <w:lang w:val="sk-SK"/>
              </w:rPr>
              <w:t> </w:t>
            </w:r>
          </w:p>
        </w:tc>
        <w:tc>
          <w:tcPr>
            <w:tcW w:w="4720" w:type="dxa"/>
            <w:tcBorders>
              <w:top w:val="nil"/>
              <w:left w:val="nil"/>
              <w:bottom w:val="single" w:sz="4" w:space="0" w:color="auto"/>
              <w:right w:val="single" w:sz="4" w:space="0" w:color="auto"/>
            </w:tcBorders>
            <w:shd w:val="clear" w:color="000000" w:fill="FFFFFF"/>
            <w:vAlign w:val="center"/>
            <w:hideMark/>
          </w:tcPr>
          <w:p w14:paraId="57613A38" w14:textId="77777777" w:rsidR="00A54136" w:rsidRPr="00054555" w:rsidRDefault="00A54136" w:rsidP="00A54136">
            <w:pPr>
              <w:rPr>
                <w:rFonts w:cs="Arial"/>
                <w:b/>
                <w:bCs/>
                <w:sz w:val="20"/>
                <w:lang w:val="sk-SK"/>
              </w:rPr>
            </w:pPr>
            <w:r w:rsidRPr="00054555">
              <w:rPr>
                <w:rFonts w:cs="Arial"/>
                <w:b/>
                <w:bCs/>
                <w:sz w:val="20"/>
                <w:lang w:val="sk-SK"/>
              </w:rPr>
              <w:t>Peňažné toky z finančnej činnosti</w:t>
            </w:r>
          </w:p>
        </w:tc>
        <w:tc>
          <w:tcPr>
            <w:tcW w:w="1700" w:type="dxa"/>
            <w:tcBorders>
              <w:top w:val="nil"/>
              <w:left w:val="nil"/>
              <w:bottom w:val="single" w:sz="4" w:space="0" w:color="auto"/>
              <w:right w:val="single" w:sz="4" w:space="0" w:color="auto"/>
            </w:tcBorders>
            <w:shd w:val="clear" w:color="000000" w:fill="FFFFFF"/>
            <w:noWrap/>
            <w:vAlign w:val="center"/>
            <w:hideMark/>
          </w:tcPr>
          <w:p w14:paraId="480359F6" w14:textId="1FBCC63C"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439F0BD5" w14:textId="4602E0DF" w:rsidR="00A54136" w:rsidRPr="00054555" w:rsidRDefault="00A54136" w:rsidP="00A54136">
            <w:pPr>
              <w:rPr>
                <w:rFonts w:cs="Arial"/>
                <w:sz w:val="20"/>
                <w:lang w:val="sk-SK"/>
              </w:rPr>
            </w:pPr>
            <w:r w:rsidRPr="00A35791">
              <w:rPr>
                <w:rFonts w:cs="Arial"/>
                <w:sz w:val="20"/>
                <w:lang w:val="sk-SK"/>
              </w:rPr>
              <w:t> </w:t>
            </w:r>
          </w:p>
        </w:tc>
      </w:tr>
      <w:tr w:rsidR="00A54136" w:rsidRPr="00A54136" w14:paraId="2C6788A7"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6E33208" w14:textId="77777777" w:rsidR="00A54136" w:rsidRPr="00054555" w:rsidRDefault="00A54136" w:rsidP="00A54136">
            <w:pPr>
              <w:rPr>
                <w:rFonts w:cs="Arial"/>
                <w:i/>
                <w:iCs/>
                <w:sz w:val="20"/>
                <w:lang w:val="sk-SK"/>
              </w:rPr>
            </w:pPr>
            <w:r w:rsidRPr="00054555">
              <w:rPr>
                <w:rFonts w:cs="Arial"/>
                <w:i/>
                <w:iCs/>
                <w:sz w:val="20"/>
                <w:lang w:val="sk-SK"/>
              </w:rPr>
              <w:t>C. 1.</w:t>
            </w:r>
          </w:p>
        </w:tc>
        <w:tc>
          <w:tcPr>
            <w:tcW w:w="4720" w:type="dxa"/>
            <w:tcBorders>
              <w:top w:val="nil"/>
              <w:left w:val="nil"/>
              <w:bottom w:val="single" w:sz="4" w:space="0" w:color="auto"/>
              <w:right w:val="single" w:sz="4" w:space="0" w:color="auto"/>
            </w:tcBorders>
            <w:shd w:val="clear" w:color="000000" w:fill="FFFFFF"/>
            <w:vAlign w:val="center"/>
            <w:hideMark/>
          </w:tcPr>
          <w:p w14:paraId="65034F9F" w14:textId="77777777" w:rsidR="00A54136" w:rsidRPr="00054555" w:rsidRDefault="00A54136" w:rsidP="00A54136">
            <w:pPr>
              <w:rPr>
                <w:rFonts w:cs="Arial"/>
                <w:i/>
                <w:iCs/>
                <w:sz w:val="20"/>
                <w:lang w:val="sk-SK"/>
              </w:rPr>
            </w:pPr>
            <w:r w:rsidRPr="00054555">
              <w:rPr>
                <w:rFonts w:cs="Arial"/>
                <w:i/>
                <w:iCs/>
                <w:sz w:val="20"/>
                <w:lang w:val="sk-SK"/>
              </w:rPr>
              <w:t>Peňažné toky vo vlastnom imaní (súčet C. 1. 1. až C. 1. 8.)</w:t>
            </w:r>
          </w:p>
        </w:tc>
        <w:tc>
          <w:tcPr>
            <w:tcW w:w="1700" w:type="dxa"/>
            <w:tcBorders>
              <w:top w:val="nil"/>
              <w:left w:val="nil"/>
              <w:bottom w:val="single" w:sz="4" w:space="0" w:color="auto"/>
              <w:right w:val="single" w:sz="4" w:space="0" w:color="auto"/>
            </w:tcBorders>
            <w:shd w:val="clear" w:color="000000" w:fill="FFFFFF"/>
            <w:noWrap/>
            <w:vAlign w:val="center"/>
            <w:hideMark/>
          </w:tcPr>
          <w:p w14:paraId="4B12641F" w14:textId="7779AB97" w:rsidR="00A54136" w:rsidRPr="00054555" w:rsidRDefault="00A54136" w:rsidP="00A54136">
            <w:pPr>
              <w:jc w:val="right"/>
              <w:rPr>
                <w:rFonts w:cs="Arial"/>
                <w:sz w:val="20"/>
                <w:lang w:val="sk-SK"/>
              </w:rPr>
            </w:pPr>
            <w:r>
              <w:rPr>
                <w:rFonts w:cs="Arial"/>
                <w:sz w:val="20"/>
              </w:rPr>
              <w:t>500 000</w:t>
            </w:r>
          </w:p>
        </w:tc>
        <w:tc>
          <w:tcPr>
            <w:tcW w:w="1700" w:type="dxa"/>
            <w:tcBorders>
              <w:top w:val="nil"/>
              <w:left w:val="nil"/>
              <w:bottom w:val="single" w:sz="4" w:space="0" w:color="auto"/>
              <w:right w:val="single" w:sz="4" w:space="0" w:color="auto"/>
            </w:tcBorders>
            <w:shd w:val="clear" w:color="000000" w:fill="FFFFFF"/>
            <w:noWrap/>
            <w:vAlign w:val="center"/>
          </w:tcPr>
          <w:p w14:paraId="1B97DF8B" w14:textId="11B8C53B" w:rsidR="00A54136" w:rsidRPr="00054555" w:rsidRDefault="00A54136" w:rsidP="00A54136">
            <w:pPr>
              <w:jc w:val="right"/>
              <w:rPr>
                <w:rFonts w:cs="Arial"/>
                <w:sz w:val="20"/>
                <w:lang w:val="sk-SK"/>
              </w:rPr>
            </w:pPr>
            <w:r w:rsidRPr="00A35791">
              <w:rPr>
                <w:rFonts w:cs="Arial"/>
                <w:sz w:val="20"/>
              </w:rPr>
              <w:t>0</w:t>
            </w:r>
          </w:p>
        </w:tc>
      </w:tr>
      <w:tr w:rsidR="00A54136" w:rsidRPr="00A54136" w14:paraId="6D225F6C"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1AF22824" w14:textId="77777777" w:rsidR="00A54136" w:rsidRPr="00054555" w:rsidRDefault="00A54136" w:rsidP="00A54136">
            <w:pPr>
              <w:rPr>
                <w:rFonts w:cs="Arial"/>
                <w:sz w:val="20"/>
                <w:lang w:val="sk-SK"/>
              </w:rPr>
            </w:pPr>
            <w:r w:rsidRPr="00054555">
              <w:rPr>
                <w:rFonts w:cs="Arial"/>
                <w:sz w:val="20"/>
                <w:lang w:val="sk-SK"/>
              </w:rPr>
              <w:t>C. 1. 1.</w:t>
            </w:r>
          </w:p>
        </w:tc>
        <w:tc>
          <w:tcPr>
            <w:tcW w:w="4720" w:type="dxa"/>
            <w:tcBorders>
              <w:top w:val="nil"/>
              <w:left w:val="nil"/>
              <w:bottom w:val="single" w:sz="4" w:space="0" w:color="auto"/>
              <w:right w:val="single" w:sz="4" w:space="0" w:color="auto"/>
            </w:tcBorders>
            <w:shd w:val="clear" w:color="000000" w:fill="FFFFFF"/>
            <w:vAlign w:val="center"/>
            <w:hideMark/>
          </w:tcPr>
          <w:p w14:paraId="56FAACC4" w14:textId="77777777" w:rsidR="00A54136" w:rsidRPr="00054555" w:rsidRDefault="00A54136" w:rsidP="00A54136">
            <w:pPr>
              <w:rPr>
                <w:rFonts w:cs="Arial"/>
                <w:sz w:val="20"/>
                <w:lang w:val="sk-SK"/>
              </w:rPr>
            </w:pPr>
            <w:r w:rsidRPr="00054555">
              <w:rPr>
                <w:rFonts w:cs="Arial"/>
                <w:sz w:val="20"/>
                <w:lang w:val="sk-SK"/>
              </w:rPr>
              <w:t>Príjmy z upísaných akcií a obchodných podielov (+)</w:t>
            </w:r>
          </w:p>
        </w:tc>
        <w:tc>
          <w:tcPr>
            <w:tcW w:w="1700" w:type="dxa"/>
            <w:tcBorders>
              <w:top w:val="nil"/>
              <w:left w:val="nil"/>
              <w:bottom w:val="single" w:sz="4" w:space="0" w:color="auto"/>
              <w:right w:val="single" w:sz="4" w:space="0" w:color="auto"/>
            </w:tcBorders>
            <w:shd w:val="clear" w:color="000000" w:fill="FFFFFF"/>
            <w:noWrap/>
            <w:vAlign w:val="center"/>
            <w:hideMark/>
          </w:tcPr>
          <w:p w14:paraId="69C2C42D" w14:textId="0D397234"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6FECDE8B" w14:textId="78732832" w:rsidR="00A54136" w:rsidRPr="00054555" w:rsidRDefault="00A54136" w:rsidP="00A54136">
            <w:pPr>
              <w:rPr>
                <w:rFonts w:cs="Arial"/>
                <w:sz w:val="20"/>
                <w:lang w:val="sk-SK"/>
              </w:rPr>
            </w:pPr>
            <w:r w:rsidRPr="00A35791">
              <w:rPr>
                <w:rFonts w:cs="Arial"/>
                <w:sz w:val="20"/>
                <w:lang w:val="sk-SK"/>
              </w:rPr>
              <w:t> </w:t>
            </w:r>
          </w:p>
        </w:tc>
      </w:tr>
      <w:tr w:rsidR="00A54136" w:rsidRPr="00A54136" w14:paraId="29930659" w14:textId="77777777" w:rsidTr="00DA5810">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AB3A5D9" w14:textId="77777777" w:rsidR="00A54136" w:rsidRPr="00054555" w:rsidRDefault="00A54136" w:rsidP="00A54136">
            <w:pPr>
              <w:rPr>
                <w:rFonts w:cs="Arial"/>
                <w:sz w:val="20"/>
                <w:lang w:val="sk-SK"/>
              </w:rPr>
            </w:pPr>
            <w:r w:rsidRPr="00054555">
              <w:rPr>
                <w:rFonts w:cs="Arial"/>
                <w:sz w:val="20"/>
                <w:lang w:val="sk-SK"/>
              </w:rPr>
              <w:t>C. 1. 2.</w:t>
            </w:r>
          </w:p>
        </w:tc>
        <w:tc>
          <w:tcPr>
            <w:tcW w:w="4720" w:type="dxa"/>
            <w:tcBorders>
              <w:top w:val="nil"/>
              <w:left w:val="nil"/>
              <w:bottom w:val="single" w:sz="4" w:space="0" w:color="auto"/>
              <w:right w:val="single" w:sz="4" w:space="0" w:color="auto"/>
            </w:tcBorders>
            <w:shd w:val="clear" w:color="000000" w:fill="FFFFFF"/>
            <w:vAlign w:val="center"/>
            <w:hideMark/>
          </w:tcPr>
          <w:p w14:paraId="38EE5A29" w14:textId="77777777" w:rsidR="00A54136" w:rsidRPr="00054555" w:rsidRDefault="00A54136" w:rsidP="00A54136">
            <w:pPr>
              <w:rPr>
                <w:rFonts w:cs="Arial"/>
                <w:sz w:val="20"/>
                <w:lang w:val="sk-SK"/>
              </w:rPr>
            </w:pPr>
            <w:r w:rsidRPr="00054555">
              <w:rPr>
                <w:rFonts w:cs="Arial"/>
                <w:sz w:val="20"/>
                <w:lang w:val="sk-SK"/>
              </w:rPr>
              <w:t>Príjmy z ďalších vkladov do vlastného imania spoločníkmi alebo fyzickou osobou, ktorá je účtovnou jednotkou (+)</w:t>
            </w:r>
          </w:p>
        </w:tc>
        <w:tc>
          <w:tcPr>
            <w:tcW w:w="1700" w:type="dxa"/>
            <w:tcBorders>
              <w:top w:val="nil"/>
              <w:left w:val="nil"/>
              <w:bottom w:val="single" w:sz="4" w:space="0" w:color="auto"/>
              <w:right w:val="single" w:sz="4" w:space="0" w:color="auto"/>
            </w:tcBorders>
            <w:shd w:val="clear" w:color="000000" w:fill="FFFFFF"/>
            <w:noWrap/>
            <w:vAlign w:val="center"/>
            <w:hideMark/>
          </w:tcPr>
          <w:p w14:paraId="2B05B90D" w14:textId="74D9F61B" w:rsidR="00A54136" w:rsidRPr="00054555" w:rsidRDefault="00A54136" w:rsidP="00A54136">
            <w:pPr>
              <w:jc w:val="right"/>
              <w:rPr>
                <w:rFonts w:cs="Arial"/>
                <w:sz w:val="20"/>
                <w:lang w:val="sk-SK"/>
              </w:rPr>
            </w:pPr>
            <w:r>
              <w:rPr>
                <w:rFonts w:cs="Arial"/>
                <w:sz w:val="20"/>
              </w:rPr>
              <w:t>500 000</w:t>
            </w:r>
          </w:p>
        </w:tc>
        <w:tc>
          <w:tcPr>
            <w:tcW w:w="1700" w:type="dxa"/>
            <w:tcBorders>
              <w:top w:val="nil"/>
              <w:left w:val="nil"/>
              <w:bottom w:val="single" w:sz="4" w:space="0" w:color="auto"/>
              <w:right w:val="single" w:sz="4" w:space="0" w:color="auto"/>
            </w:tcBorders>
            <w:shd w:val="clear" w:color="000000" w:fill="FFFFFF"/>
            <w:noWrap/>
            <w:vAlign w:val="center"/>
          </w:tcPr>
          <w:p w14:paraId="1598FF9E" w14:textId="68C35208" w:rsidR="00A54136" w:rsidRPr="00054555" w:rsidRDefault="00A54136" w:rsidP="00A54136">
            <w:pPr>
              <w:jc w:val="right"/>
              <w:rPr>
                <w:rFonts w:cs="Arial"/>
                <w:sz w:val="20"/>
                <w:lang w:val="sk-SK"/>
              </w:rPr>
            </w:pPr>
            <w:r w:rsidRPr="00A35791">
              <w:rPr>
                <w:rFonts w:cs="Arial"/>
                <w:sz w:val="20"/>
              </w:rPr>
              <w:t>0</w:t>
            </w:r>
          </w:p>
        </w:tc>
      </w:tr>
      <w:tr w:rsidR="00A65F46" w:rsidRPr="00A54136" w14:paraId="28C08B2A"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86755C8" w14:textId="77777777" w:rsidR="00A65F46" w:rsidRPr="00054555" w:rsidRDefault="00A65F46" w:rsidP="00A65F46">
            <w:pPr>
              <w:rPr>
                <w:rFonts w:cs="Arial"/>
                <w:sz w:val="20"/>
                <w:lang w:val="sk-SK"/>
              </w:rPr>
            </w:pPr>
            <w:r w:rsidRPr="00054555">
              <w:rPr>
                <w:rFonts w:cs="Arial"/>
                <w:sz w:val="20"/>
                <w:lang w:val="sk-SK"/>
              </w:rPr>
              <w:t>C. 1. 3.</w:t>
            </w:r>
          </w:p>
        </w:tc>
        <w:tc>
          <w:tcPr>
            <w:tcW w:w="4720" w:type="dxa"/>
            <w:tcBorders>
              <w:top w:val="nil"/>
              <w:left w:val="nil"/>
              <w:bottom w:val="single" w:sz="4" w:space="0" w:color="auto"/>
              <w:right w:val="single" w:sz="4" w:space="0" w:color="auto"/>
            </w:tcBorders>
            <w:shd w:val="clear" w:color="000000" w:fill="FFFFFF"/>
            <w:vAlign w:val="center"/>
            <w:hideMark/>
          </w:tcPr>
          <w:p w14:paraId="7F529E23" w14:textId="77777777" w:rsidR="00A65F46" w:rsidRPr="00054555" w:rsidRDefault="00A65F46" w:rsidP="00A65F46">
            <w:pPr>
              <w:rPr>
                <w:rFonts w:cs="Arial"/>
                <w:sz w:val="20"/>
                <w:lang w:val="sk-SK"/>
              </w:rPr>
            </w:pPr>
            <w:r w:rsidRPr="00054555">
              <w:rPr>
                <w:rFonts w:cs="Arial"/>
                <w:sz w:val="20"/>
                <w:lang w:val="sk-SK"/>
              </w:rPr>
              <w:t>Prijaté peňažné dary (+)</w:t>
            </w:r>
          </w:p>
        </w:tc>
        <w:tc>
          <w:tcPr>
            <w:tcW w:w="1700" w:type="dxa"/>
            <w:tcBorders>
              <w:top w:val="nil"/>
              <w:left w:val="nil"/>
              <w:bottom w:val="single" w:sz="4" w:space="0" w:color="auto"/>
              <w:right w:val="single" w:sz="4" w:space="0" w:color="auto"/>
            </w:tcBorders>
            <w:shd w:val="clear" w:color="000000" w:fill="FFFFFF"/>
            <w:noWrap/>
            <w:vAlign w:val="center"/>
            <w:hideMark/>
          </w:tcPr>
          <w:p w14:paraId="1F89A5AB" w14:textId="2A774ECD" w:rsidR="00A65F46" w:rsidRPr="00054555" w:rsidRDefault="00A65F46" w:rsidP="00A65F46">
            <w:pPr>
              <w:rPr>
                <w:rFonts w:cs="Arial"/>
                <w:sz w:val="20"/>
                <w:lang w:val="sk-SK"/>
              </w:rPr>
            </w:pPr>
            <w:r w:rsidRPr="00054555">
              <w:rPr>
                <w:rFonts w:cs="Arial"/>
                <w:sz w:val="20"/>
              </w:rPr>
              <w:t> </w:t>
            </w:r>
          </w:p>
        </w:tc>
        <w:tc>
          <w:tcPr>
            <w:tcW w:w="1700" w:type="dxa"/>
            <w:tcBorders>
              <w:top w:val="nil"/>
              <w:left w:val="nil"/>
              <w:bottom w:val="single" w:sz="4" w:space="0" w:color="auto"/>
              <w:right w:val="single" w:sz="4" w:space="0" w:color="auto"/>
            </w:tcBorders>
            <w:shd w:val="clear" w:color="000000" w:fill="FFFFFF"/>
            <w:noWrap/>
            <w:vAlign w:val="center"/>
          </w:tcPr>
          <w:p w14:paraId="7EA55BD2" w14:textId="19A12589" w:rsidR="00A65F46" w:rsidRPr="00054555" w:rsidRDefault="00A65F46" w:rsidP="00A65F46">
            <w:pPr>
              <w:rPr>
                <w:rFonts w:cs="Arial"/>
                <w:sz w:val="20"/>
                <w:lang w:val="sk-SK"/>
              </w:rPr>
            </w:pPr>
            <w:r w:rsidRPr="00054555">
              <w:rPr>
                <w:rFonts w:cs="Arial"/>
                <w:sz w:val="20"/>
              </w:rPr>
              <w:t> </w:t>
            </w:r>
          </w:p>
        </w:tc>
      </w:tr>
      <w:tr w:rsidR="00A65F46" w:rsidRPr="00A54136" w14:paraId="48DD8EDA"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DA7981B" w14:textId="77777777" w:rsidR="00A65F46" w:rsidRPr="00054555" w:rsidRDefault="00A65F46" w:rsidP="00A65F46">
            <w:pPr>
              <w:rPr>
                <w:rFonts w:cs="Arial"/>
                <w:sz w:val="20"/>
                <w:lang w:val="sk-SK"/>
              </w:rPr>
            </w:pPr>
            <w:r w:rsidRPr="00054555">
              <w:rPr>
                <w:rFonts w:cs="Arial"/>
                <w:sz w:val="20"/>
                <w:lang w:val="sk-SK"/>
              </w:rPr>
              <w:t>C. 1. 4.</w:t>
            </w:r>
          </w:p>
        </w:tc>
        <w:tc>
          <w:tcPr>
            <w:tcW w:w="4720" w:type="dxa"/>
            <w:tcBorders>
              <w:top w:val="nil"/>
              <w:left w:val="nil"/>
              <w:bottom w:val="single" w:sz="4" w:space="0" w:color="auto"/>
              <w:right w:val="single" w:sz="4" w:space="0" w:color="auto"/>
            </w:tcBorders>
            <w:shd w:val="clear" w:color="000000" w:fill="FFFFFF"/>
            <w:vAlign w:val="center"/>
            <w:hideMark/>
          </w:tcPr>
          <w:p w14:paraId="21833973" w14:textId="77777777" w:rsidR="00A65F46" w:rsidRPr="00054555" w:rsidRDefault="00A65F46" w:rsidP="00A65F46">
            <w:pPr>
              <w:rPr>
                <w:rFonts w:cs="Arial"/>
                <w:sz w:val="20"/>
                <w:lang w:val="sk-SK"/>
              </w:rPr>
            </w:pPr>
            <w:r w:rsidRPr="00054555">
              <w:rPr>
                <w:rFonts w:cs="Arial"/>
                <w:sz w:val="20"/>
                <w:lang w:val="sk-SK"/>
              </w:rPr>
              <w:t>Príjmy z úhrady straty spoločníkmi (+)</w:t>
            </w:r>
          </w:p>
        </w:tc>
        <w:tc>
          <w:tcPr>
            <w:tcW w:w="1700" w:type="dxa"/>
            <w:tcBorders>
              <w:top w:val="nil"/>
              <w:left w:val="nil"/>
              <w:bottom w:val="single" w:sz="4" w:space="0" w:color="auto"/>
              <w:right w:val="single" w:sz="4" w:space="0" w:color="auto"/>
            </w:tcBorders>
            <w:shd w:val="clear" w:color="000000" w:fill="FFFFFF"/>
            <w:noWrap/>
            <w:vAlign w:val="center"/>
            <w:hideMark/>
          </w:tcPr>
          <w:p w14:paraId="423FAB26" w14:textId="0E37699F" w:rsidR="00A65F46" w:rsidRPr="00054555" w:rsidRDefault="00A65F46" w:rsidP="00A65F46">
            <w:pPr>
              <w:rPr>
                <w:rFonts w:cs="Arial"/>
                <w:sz w:val="20"/>
                <w:lang w:val="sk-SK"/>
              </w:rPr>
            </w:pPr>
            <w:r w:rsidRPr="00054555">
              <w:rPr>
                <w:rFonts w:cs="Arial"/>
                <w:sz w:val="20"/>
                <w:lang w:val="en-US"/>
              </w:rPr>
              <w:t> </w:t>
            </w:r>
          </w:p>
        </w:tc>
        <w:tc>
          <w:tcPr>
            <w:tcW w:w="1700" w:type="dxa"/>
            <w:tcBorders>
              <w:top w:val="nil"/>
              <w:left w:val="nil"/>
              <w:bottom w:val="single" w:sz="4" w:space="0" w:color="auto"/>
              <w:right w:val="single" w:sz="4" w:space="0" w:color="auto"/>
            </w:tcBorders>
            <w:shd w:val="clear" w:color="000000" w:fill="FFFFFF"/>
            <w:noWrap/>
            <w:vAlign w:val="center"/>
            <w:hideMark/>
          </w:tcPr>
          <w:p w14:paraId="1F959764" w14:textId="17856147" w:rsidR="00A65F46" w:rsidRPr="00054555" w:rsidRDefault="00A65F46" w:rsidP="00A65F46">
            <w:pPr>
              <w:rPr>
                <w:rFonts w:cs="Arial"/>
                <w:sz w:val="20"/>
                <w:lang w:val="sk-SK"/>
              </w:rPr>
            </w:pPr>
            <w:r w:rsidRPr="00054555">
              <w:rPr>
                <w:rFonts w:cs="Arial"/>
                <w:sz w:val="20"/>
                <w:lang w:val="en-US"/>
              </w:rPr>
              <w:t> </w:t>
            </w:r>
          </w:p>
        </w:tc>
      </w:tr>
      <w:tr w:rsidR="00A65F46" w:rsidRPr="00A54136" w14:paraId="5E44246C"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6BE0B85" w14:textId="77777777" w:rsidR="00A65F46" w:rsidRPr="00054555" w:rsidRDefault="00A65F46" w:rsidP="00A65F46">
            <w:pPr>
              <w:rPr>
                <w:rFonts w:cs="Arial"/>
                <w:sz w:val="20"/>
                <w:lang w:val="sk-SK"/>
              </w:rPr>
            </w:pPr>
            <w:r w:rsidRPr="00054555">
              <w:rPr>
                <w:rFonts w:cs="Arial"/>
                <w:sz w:val="20"/>
                <w:lang w:val="sk-SK"/>
              </w:rPr>
              <w:t>C. 1. 5.</w:t>
            </w:r>
          </w:p>
        </w:tc>
        <w:tc>
          <w:tcPr>
            <w:tcW w:w="4720" w:type="dxa"/>
            <w:tcBorders>
              <w:top w:val="nil"/>
              <w:left w:val="nil"/>
              <w:bottom w:val="single" w:sz="4" w:space="0" w:color="auto"/>
              <w:right w:val="single" w:sz="4" w:space="0" w:color="auto"/>
            </w:tcBorders>
            <w:shd w:val="clear" w:color="000000" w:fill="FFFFFF"/>
            <w:vAlign w:val="center"/>
            <w:hideMark/>
          </w:tcPr>
          <w:p w14:paraId="73CCF4B6" w14:textId="77777777" w:rsidR="00A65F46" w:rsidRPr="00054555" w:rsidRDefault="00A65F46" w:rsidP="00A65F46">
            <w:pPr>
              <w:rPr>
                <w:rFonts w:cs="Arial"/>
                <w:sz w:val="20"/>
                <w:lang w:val="sk-SK"/>
              </w:rPr>
            </w:pPr>
            <w:r w:rsidRPr="00054555">
              <w:rPr>
                <w:rFonts w:cs="Arial"/>
                <w:sz w:val="20"/>
                <w:lang w:val="sk-SK"/>
              </w:rPr>
              <w:t>Výdavky na obstaranie alebo spätné odkúpenie vlastných akcií a vlastných obchodných podielov (-)</w:t>
            </w:r>
          </w:p>
        </w:tc>
        <w:tc>
          <w:tcPr>
            <w:tcW w:w="1700" w:type="dxa"/>
            <w:tcBorders>
              <w:top w:val="nil"/>
              <w:left w:val="nil"/>
              <w:bottom w:val="single" w:sz="4" w:space="0" w:color="auto"/>
              <w:right w:val="single" w:sz="4" w:space="0" w:color="auto"/>
            </w:tcBorders>
            <w:shd w:val="clear" w:color="000000" w:fill="FFFFFF"/>
            <w:noWrap/>
            <w:vAlign w:val="center"/>
            <w:hideMark/>
          </w:tcPr>
          <w:p w14:paraId="18D4CCA7" w14:textId="4A88878F" w:rsidR="00A65F46" w:rsidRPr="00054555" w:rsidRDefault="00A65F46" w:rsidP="00A65F4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hideMark/>
          </w:tcPr>
          <w:p w14:paraId="36BBD0C0" w14:textId="3A393C93" w:rsidR="00A65F46" w:rsidRPr="00054555" w:rsidRDefault="00A65F46" w:rsidP="00A65F46">
            <w:pPr>
              <w:rPr>
                <w:rFonts w:cs="Arial"/>
                <w:sz w:val="20"/>
                <w:lang w:val="sk-SK"/>
              </w:rPr>
            </w:pPr>
            <w:r w:rsidRPr="00054555">
              <w:rPr>
                <w:rFonts w:cs="Arial"/>
                <w:sz w:val="20"/>
                <w:lang w:val="sk-SK"/>
              </w:rPr>
              <w:t> </w:t>
            </w:r>
          </w:p>
        </w:tc>
      </w:tr>
      <w:tr w:rsidR="00A65F46" w:rsidRPr="00A54136" w14:paraId="418ED69C"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73638CB" w14:textId="77777777" w:rsidR="00A65F46" w:rsidRPr="00054555" w:rsidRDefault="00A65F46" w:rsidP="00A65F46">
            <w:pPr>
              <w:rPr>
                <w:rFonts w:cs="Arial"/>
                <w:sz w:val="20"/>
                <w:lang w:val="sk-SK"/>
              </w:rPr>
            </w:pPr>
            <w:r w:rsidRPr="00054555">
              <w:rPr>
                <w:rFonts w:cs="Arial"/>
                <w:sz w:val="20"/>
                <w:lang w:val="sk-SK"/>
              </w:rPr>
              <w:t>C. 1. 6.</w:t>
            </w:r>
          </w:p>
        </w:tc>
        <w:tc>
          <w:tcPr>
            <w:tcW w:w="4720" w:type="dxa"/>
            <w:tcBorders>
              <w:top w:val="nil"/>
              <w:left w:val="nil"/>
              <w:bottom w:val="single" w:sz="4" w:space="0" w:color="auto"/>
              <w:right w:val="single" w:sz="4" w:space="0" w:color="auto"/>
            </w:tcBorders>
            <w:shd w:val="clear" w:color="000000" w:fill="FFFFFF"/>
            <w:vAlign w:val="center"/>
            <w:hideMark/>
          </w:tcPr>
          <w:p w14:paraId="762DC3B8" w14:textId="77777777" w:rsidR="00A65F46" w:rsidRPr="00054555" w:rsidRDefault="00A65F46" w:rsidP="00A65F46">
            <w:pPr>
              <w:rPr>
                <w:rFonts w:cs="Arial"/>
                <w:sz w:val="20"/>
                <w:lang w:val="sk-SK"/>
              </w:rPr>
            </w:pPr>
            <w:r w:rsidRPr="00054555">
              <w:rPr>
                <w:rFonts w:cs="Arial"/>
                <w:sz w:val="20"/>
                <w:lang w:val="sk-SK"/>
              </w:rPr>
              <w:t>Výdavky spojené so znížením fondov vytvorených účtovnou jednotkou (-)</w:t>
            </w:r>
          </w:p>
        </w:tc>
        <w:tc>
          <w:tcPr>
            <w:tcW w:w="1700" w:type="dxa"/>
            <w:tcBorders>
              <w:top w:val="nil"/>
              <w:left w:val="nil"/>
              <w:bottom w:val="single" w:sz="4" w:space="0" w:color="auto"/>
              <w:right w:val="single" w:sz="4" w:space="0" w:color="auto"/>
            </w:tcBorders>
            <w:shd w:val="clear" w:color="000000" w:fill="FFFFFF"/>
            <w:noWrap/>
            <w:vAlign w:val="center"/>
            <w:hideMark/>
          </w:tcPr>
          <w:p w14:paraId="54BA7356" w14:textId="173F5E79" w:rsidR="00A65F46" w:rsidRPr="00054555" w:rsidRDefault="00A65F46" w:rsidP="00A65F4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hideMark/>
          </w:tcPr>
          <w:p w14:paraId="0FE79013" w14:textId="5DE0122A" w:rsidR="00A65F46" w:rsidRPr="00054555" w:rsidRDefault="00A65F46" w:rsidP="00A65F46">
            <w:pPr>
              <w:rPr>
                <w:rFonts w:cs="Arial"/>
                <w:sz w:val="20"/>
                <w:lang w:val="sk-SK"/>
              </w:rPr>
            </w:pPr>
            <w:r w:rsidRPr="00054555">
              <w:rPr>
                <w:rFonts w:cs="Arial"/>
                <w:sz w:val="20"/>
                <w:lang w:val="sk-SK"/>
              </w:rPr>
              <w:t> </w:t>
            </w:r>
          </w:p>
        </w:tc>
      </w:tr>
      <w:tr w:rsidR="00A65F46" w:rsidRPr="00A54136" w14:paraId="1CA3F6F5" w14:textId="77777777" w:rsidTr="00DA5810">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1FCBF0DF" w14:textId="77777777" w:rsidR="00A65F46" w:rsidRPr="00054555" w:rsidRDefault="00A65F46" w:rsidP="00A65F46">
            <w:pPr>
              <w:rPr>
                <w:rFonts w:cs="Arial"/>
                <w:sz w:val="20"/>
                <w:lang w:val="sk-SK"/>
              </w:rPr>
            </w:pPr>
            <w:r w:rsidRPr="00054555">
              <w:rPr>
                <w:rFonts w:cs="Arial"/>
                <w:sz w:val="20"/>
                <w:lang w:val="sk-SK"/>
              </w:rPr>
              <w:t>C. 1. 7.</w:t>
            </w:r>
          </w:p>
        </w:tc>
        <w:tc>
          <w:tcPr>
            <w:tcW w:w="4720" w:type="dxa"/>
            <w:tcBorders>
              <w:top w:val="nil"/>
              <w:left w:val="nil"/>
              <w:bottom w:val="single" w:sz="4" w:space="0" w:color="auto"/>
              <w:right w:val="single" w:sz="4" w:space="0" w:color="auto"/>
            </w:tcBorders>
            <w:shd w:val="clear" w:color="000000" w:fill="FFFFFF"/>
            <w:vAlign w:val="center"/>
            <w:hideMark/>
          </w:tcPr>
          <w:p w14:paraId="6DE45873" w14:textId="77777777" w:rsidR="00A65F46" w:rsidRPr="00054555" w:rsidRDefault="00A65F46" w:rsidP="00A65F46">
            <w:pPr>
              <w:rPr>
                <w:rFonts w:cs="Arial"/>
                <w:sz w:val="20"/>
                <w:lang w:val="sk-SK"/>
              </w:rPr>
            </w:pPr>
            <w:r w:rsidRPr="00054555">
              <w:rPr>
                <w:rFonts w:cs="Arial"/>
                <w:sz w:val="20"/>
                <w:lang w:val="sk-SK"/>
              </w:rPr>
              <w:t>Výdavky na vyplatenie podielu na vlastnom imaní spoločníkmi účtovnej jednotky a fyzickou osobou, ktorá je účtovnou jednotkou (-)</w:t>
            </w:r>
          </w:p>
        </w:tc>
        <w:tc>
          <w:tcPr>
            <w:tcW w:w="1700" w:type="dxa"/>
            <w:tcBorders>
              <w:top w:val="nil"/>
              <w:left w:val="nil"/>
              <w:bottom w:val="single" w:sz="4" w:space="0" w:color="auto"/>
              <w:right w:val="single" w:sz="4" w:space="0" w:color="auto"/>
            </w:tcBorders>
            <w:shd w:val="clear" w:color="000000" w:fill="FFFFFF"/>
            <w:noWrap/>
            <w:vAlign w:val="center"/>
            <w:hideMark/>
          </w:tcPr>
          <w:p w14:paraId="6C2231E1" w14:textId="332FAD58" w:rsidR="00A65F46" w:rsidRPr="00054555" w:rsidRDefault="00A65F46" w:rsidP="00A65F4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hideMark/>
          </w:tcPr>
          <w:p w14:paraId="76E0798C" w14:textId="5905E064" w:rsidR="00A65F46" w:rsidRPr="00054555" w:rsidRDefault="00A65F46" w:rsidP="00A65F46">
            <w:pPr>
              <w:rPr>
                <w:rFonts w:cs="Arial"/>
                <w:sz w:val="20"/>
                <w:lang w:val="sk-SK"/>
              </w:rPr>
            </w:pPr>
            <w:r w:rsidRPr="00054555">
              <w:rPr>
                <w:rFonts w:cs="Arial"/>
                <w:sz w:val="20"/>
                <w:lang w:val="sk-SK"/>
              </w:rPr>
              <w:t> </w:t>
            </w:r>
          </w:p>
        </w:tc>
      </w:tr>
      <w:tr w:rsidR="00A65F46" w:rsidRPr="00A54136" w14:paraId="0BADD695"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945DBA9" w14:textId="77777777" w:rsidR="00A65F46" w:rsidRPr="00054555" w:rsidRDefault="00A65F46" w:rsidP="00A65F46">
            <w:pPr>
              <w:rPr>
                <w:rFonts w:cs="Arial"/>
                <w:sz w:val="20"/>
                <w:lang w:val="sk-SK"/>
              </w:rPr>
            </w:pPr>
            <w:r w:rsidRPr="00054555">
              <w:rPr>
                <w:rFonts w:cs="Arial"/>
                <w:sz w:val="20"/>
                <w:lang w:val="sk-SK"/>
              </w:rPr>
              <w:t>C. 1. 8.</w:t>
            </w:r>
          </w:p>
        </w:tc>
        <w:tc>
          <w:tcPr>
            <w:tcW w:w="4720" w:type="dxa"/>
            <w:tcBorders>
              <w:top w:val="nil"/>
              <w:left w:val="nil"/>
              <w:bottom w:val="single" w:sz="4" w:space="0" w:color="auto"/>
              <w:right w:val="single" w:sz="4" w:space="0" w:color="auto"/>
            </w:tcBorders>
            <w:shd w:val="clear" w:color="000000" w:fill="FFFFFF"/>
            <w:vAlign w:val="center"/>
            <w:hideMark/>
          </w:tcPr>
          <w:p w14:paraId="6808C73F" w14:textId="77777777" w:rsidR="00A65F46" w:rsidRPr="00054555" w:rsidRDefault="00A65F46" w:rsidP="00A65F46">
            <w:pPr>
              <w:rPr>
                <w:rFonts w:cs="Arial"/>
                <w:sz w:val="20"/>
                <w:lang w:val="sk-SK"/>
              </w:rPr>
            </w:pPr>
            <w:r w:rsidRPr="00054555">
              <w:rPr>
                <w:rFonts w:cs="Arial"/>
                <w:sz w:val="20"/>
                <w:lang w:val="sk-SK"/>
              </w:rPr>
              <w:t>Výdavky z iných dôvodov, ktoré súvisia so znížením vlastného imania (-)</w:t>
            </w:r>
          </w:p>
        </w:tc>
        <w:tc>
          <w:tcPr>
            <w:tcW w:w="1700" w:type="dxa"/>
            <w:tcBorders>
              <w:top w:val="nil"/>
              <w:left w:val="nil"/>
              <w:bottom w:val="single" w:sz="4" w:space="0" w:color="auto"/>
              <w:right w:val="single" w:sz="4" w:space="0" w:color="auto"/>
            </w:tcBorders>
            <w:shd w:val="clear" w:color="000000" w:fill="FFFFFF"/>
            <w:noWrap/>
            <w:vAlign w:val="center"/>
            <w:hideMark/>
          </w:tcPr>
          <w:p w14:paraId="33D0A875" w14:textId="44BD8C4A" w:rsidR="00A65F46" w:rsidRPr="00054555" w:rsidRDefault="00A65F46" w:rsidP="00A65F4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hideMark/>
          </w:tcPr>
          <w:p w14:paraId="66DB71E9" w14:textId="7310545C" w:rsidR="00A65F46" w:rsidRPr="00054555" w:rsidRDefault="00A65F46" w:rsidP="00A65F46">
            <w:pPr>
              <w:rPr>
                <w:rFonts w:cs="Arial"/>
                <w:sz w:val="20"/>
                <w:lang w:val="sk-SK"/>
              </w:rPr>
            </w:pPr>
            <w:r w:rsidRPr="00054555">
              <w:rPr>
                <w:rFonts w:cs="Arial"/>
                <w:sz w:val="20"/>
                <w:lang w:val="sk-SK"/>
              </w:rPr>
              <w:t> </w:t>
            </w:r>
          </w:p>
        </w:tc>
      </w:tr>
    </w:tbl>
    <w:p w14:paraId="270DCAED" w14:textId="77777777" w:rsidR="001C31D1" w:rsidRPr="00A16177" w:rsidRDefault="001C31D1">
      <w:pPr>
        <w:rPr>
          <w:highlight w:val="green"/>
          <w:lang w:val="sk-SK"/>
        </w:rPr>
      </w:pPr>
      <w:r w:rsidRPr="00A16177">
        <w:rPr>
          <w:highlight w:val="green"/>
          <w:lang w:val="sk-SK"/>
        </w:rPr>
        <w:br w:type="page"/>
      </w:r>
    </w:p>
    <w:tbl>
      <w:tblPr>
        <w:tblW w:w="9180" w:type="dxa"/>
        <w:tblInd w:w="56" w:type="dxa"/>
        <w:tblCellMar>
          <w:left w:w="70" w:type="dxa"/>
          <w:right w:w="70" w:type="dxa"/>
        </w:tblCellMar>
        <w:tblLook w:val="04A0" w:firstRow="1" w:lastRow="0" w:firstColumn="1" w:lastColumn="0" w:noHBand="0" w:noVBand="1"/>
      </w:tblPr>
      <w:tblGrid>
        <w:gridCol w:w="1060"/>
        <w:gridCol w:w="4720"/>
        <w:gridCol w:w="1700"/>
        <w:gridCol w:w="1700"/>
      </w:tblGrid>
      <w:tr w:rsidR="007039EC" w:rsidRPr="00A54136" w14:paraId="60F047DB" w14:textId="77777777" w:rsidTr="007039EC">
        <w:trPr>
          <w:trHeight w:val="792"/>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2EB3CC" w14:textId="77777777" w:rsidR="007039EC" w:rsidRPr="00054555" w:rsidRDefault="007039EC" w:rsidP="007039EC">
            <w:pPr>
              <w:rPr>
                <w:rFonts w:cs="Arial"/>
                <w:b/>
                <w:bCs/>
                <w:sz w:val="20"/>
                <w:lang w:val="sk-SK"/>
              </w:rPr>
            </w:pPr>
            <w:r w:rsidRPr="00054555">
              <w:rPr>
                <w:rFonts w:cs="Arial"/>
                <w:b/>
                <w:bCs/>
                <w:sz w:val="20"/>
                <w:lang w:val="sk-SK"/>
              </w:rPr>
              <w:lastRenderedPageBreak/>
              <w:t>Označenie položky</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35B480D0" w14:textId="77777777" w:rsidR="007039EC" w:rsidRPr="00054555" w:rsidRDefault="007039EC" w:rsidP="007039EC">
            <w:pPr>
              <w:rPr>
                <w:rFonts w:cs="Arial"/>
                <w:b/>
                <w:bCs/>
                <w:sz w:val="20"/>
                <w:lang w:val="sk-SK"/>
              </w:rPr>
            </w:pPr>
            <w:r w:rsidRPr="00054555">
              <w:rPr>
                <w:rFonts w:cs="Arial"/>
                <w:b/>
                <w:bCs/>
                <w:sz w:val="20"/>
                <w:lang w:val="sk-SK"/>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68BE6E06" w14:textId="77777777" w:rsidR="007039EC" w:rsidRPr="00054555" w:rsidRDefault="007039EC" w:rsidP="007039EC">
            <w:pPr>
              <w:jc w:val="center"/>
              <w:rPr>
                <w:rFonts w:cs="Arial"/>
                <w:b/>
                <w:bCs/>
                <w:sz w:val="20"/>
                <w:lang w:val="sk-SK"/>
              </w:rPr>
            </w:pPr>
            <w:r w:rsidRPr="00054555">
              <w:rPr>
                <w:rFonts w:cs="Arial"/>
                <w:b/>
                <w:bCs/>
                <w:sz w:val="20"/>
                <w:lang w:val="sk-SK"/>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6C8FBA70" w14:textId="77777777" w:rsidR="007039EC" w:rsidRPr="00054555" w:rsidRDefault="007039EC" w:rsidP="007039EC">
            <w:pPr>
              <w:jc w:val="center"/>
              <w:rPr>
                <w:rFonts w:cs="Arial"/>
                <w:b/>
                <w:bCs/>
                <w:sz w:val="20"/>
                <w:lang w:val="sk-SK"/>
              </w:rPr>
            </w:pPr>
            <w:r w:rsidRPr="00054555">
              <w:rPr>
                <w:rFonts w:cs="Arial"/>
                <w:b/>
                <w:bCs/>
                <w:sz w:val="20"/>
                <w:lang w:val="sk-SK"/>
              </w:rPr>
              <w:t>Bezprostredne predchádzajúce účtovné obdobie</w:t>
            </w:r>
          </w:p>
        </w:tc>
      </w:tr>
      <w:tr w:rsidR="00A54136" w:rsidRPr="00A54136" w14:paraId="7AC1FF36"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D018F6C" w14:textId="77777777" w:rsidR="00A54136" w:rsidRPr="00054555" w:rsidRDefault="00A54136" w:rsidP="00A54136">
            <w:pPr>
              <w:rPr>
                <w:rFonts w:cs="Arial"/>
                <w:i/>
                <w:iCs/>
                <w:sz w:val="20"/>
                <w:lang w:val="sk-SK"/>
              </w:rPr>
            </w:pPr>
            <w:r w:rsidRPr="00054555">
              <w:rPr>
                <w:rFonts w:cs="Arial"/>
                <w:i/>
                <w:iCs/>
                <w:sz w:val="20"/>
                <w:lang w:val="sk-SK"/>
              </w:rPr>
              <w:t>C. 2.</w:t>
            </w:r>
          </w:p>
        </w:tc>
        <w:tc>
          <w:tcPr>
            <w:tcW w:w="4720" w:type="dxa"/>
            <w:tcBorders>
              <w:top w:val="nil"/>
              <w:left w:val="nil"/>
              <w:bottom w:val="single" w:sz="4" w:space="0" w:color="auto"/>
              <w:right w:val="single" w:sz="4" w:space="0" w:color="auto"/>
            </w:tcBorders>
            <w:shd w:val="clear" w:color="auto" w:fill="auto"/>
            <w:vAlign w:val="center"/>
            <w:hideMark/>
          </w:tcPr>
          <w:p w14:paraId="3FE80D88" w14:textId="77777777" w:rsidR="00A54136" w:rsidRPr="00054555" w:rsidRDefault="00A54136" w:rsidP="00A54136">
            <w:pPr>
              <w:rPr>
                <w:rFonts w:cs="Arial"/>
                <w:i/>
                <w:iCs/>
                <w:sz w:val="20"/>
                <w:lang w:val="sk-SK"/>
              </w:rPr>
            </w:pPr>
            <w:r w:rsidRPr="00054555">
              <w:rPr>
                <w:rFonts w:cs="Arial"/>
                <w:i/>
                <w:iCs/>
                <w:sz w:val="20"/>
                <w:lang w:val="sk-SK"/>
              </w:rPr>
              <w:t>Peňažné toky vznikajúce z dlhodobých záväzkov a krátkodobých záväzkov z finančnej činnosti, (súčet C. 2. 1. až C. 2. 9.)</w:t>
            </w:r>
          </w:p>
        </w:tc>
        <w:tc>
          <w:tcPr>
            <w:tcW w:w="1700" w:type="dxa"/>
            <w:tcBorders>
              <w:top w:val="nil"/>
              <w:left w:val="nil"/>
              <w:bottom w:val="single" w:sz="4" w:space="0" w:color="auto"/>
              <w:right w:val="single" w:sz="4" w:space="0" w:color="auto"/>
            </w:tcBorders>
            <w:shd w:val="clear" w:color="000000" w:fill="FFFFFF"/>
            <w:noWrap/>
            <w:vAlign w:val="center"/>
          </w:tcPr>
          <w:p w14:paraId="445BF871" w14:textId="2BC28317" w:rsidR="00A54136" w:rsidRPr="00054555" w:rsidRDefault="00A54136" w:rsidP="00A54136">
            <w:pPr>
              <w:jc w:val="right"/>
              <w:rPr>
                <w:rFonts w:cs="Arial"/>
                <w:sz w:val="20"/>
                <w:lang w:val="sk-SK"/>
              </w:rPr>
            </w:pPr>
            <w:r>
              <w:rPr>
                <w:rFonts w:cs="Arial"/>
                <w:sz w:val="20"/>
              </w:rPr>
              <w:t> -36 863</w:t>
            </w:r>
          </w:p>
        </w:tc>
        <w:tc>
          <w:tcPr>
            <w:tcW w:w="1700" w:type="dxa"/>
            <w:tcBorders>
              <w:top w:val="nil"/>
              <w:left w:val="nil"/>
              <w:bottom w:val="single" w:sz="4" w:space="0" w:color="auto"/>
              <w:right w:val="single" w:sz="4" w:space="0" w:color="auto"/>
            </w:tcBorders>
            <w:shd w:val="clear" w:color="000000" w:fill="FFFFFF"/>
            <w:noWrap/>
            <w:vAlign w:val="center"/>
          </w:tcPr>
          <w:p w14:paraId="1756DF52" w14:textId="602BCEAA" w:rsidR="00A54136" w:rsidRPr="00054555" w:rsidRDefault="00A54136" w:rsidP="00A54136">
            <w:pPr>
              <w:jc w:val="right"/>
              <w:rPr>
                <w:rFonts w:cs="Arial"/>
                <w:sz w:val="20"/>
                <w:lang w:val="sk-SK"/>
              </w:rPr>
            </w:pPr>
            <w:r w:rsidRPr="00A35791">
              <w:rPr>
                <w:rFonts w:cs="Arial"/>
                <w:sz w:val="20"/>
              </w:rPr>
              <w:t>-43 650</w:t>
            </w:r>
          </w:p>
        </w:tc>
      </w:tr>
      <w:tr w:rsidR="00A54136" w:rsidRPr="00A54136" w14:paraId="6611C507"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F68C42F" w14:textId="77777777" w:rsidR="00A54136" w:rsidRPr="00054555" w:rsidRDefault="00A54136" w:rsidP="00A54136">
            <w:pPr>
              <w:rPr>
                <w:rFonts w:cs="Arial"/>
                <w:sz w:val="20"/>
                <w:lang w:val="sk-SK"/>
              </w:rPr>
            </w:pPr>
            <w:r w:rsidRPr="00054555">
              <w:rPr>
                <w:rFonts w:cs="Arial"/>
                <w:sz w:val="20"/>
                <w:lang w:val="sk-SK"/>
              </w:rPr>
              <w:t>C. 2. 1.</w:t>
            </w:r>
          </w:p>
        </w:tc>
        <w:tc>
          <w:tcPr>
            <w:tcW w:w="4720" w:type="dxa"/>
            <w:tcBorders>
              <w:top w:val="nil"/>
              <w:left w:val="nil"/>
              <w:bottom w:val="single" w:sz="4" w:space="0" w:color="auto"/>
              <w:right w:val="single" w:sz="4" w:space="0" w:color="auto"/>
            </w:tcBorders>
            <w:shd w:val="clear" w:color="auto" w:fill="auto"/>
            <w:vAlign w:val="center"/>
            <w:hideMark/>
          </w:tcPr>
          <w:p w14:paraId="713B2BCB" w14:textId="77777777" w:rsidR="00A54136" w:rsidRPr="00054555" w:rsidRDefault="00A54136" w:rsidP="00A54136">
            <w:pPr>
              <w:rPr>
                <w:rFonts w:cs="Arial"/>
                <w:sz w:val="20"/>
                <w:lang w:val="sk-SK"/>
              </w:rPr>
            </w:pPr>
            <w:r w:rsidRPr="00054555">
              <w:rPr>
                <w:rFonts w:cs="Arial"/>
                <w:sz w:val="20"/>
                <w:lang w:val="sk-SK"/>
              </w:rPr>
              <w:t>Príjmy z emisie dlhových cenných papierov (+)</w:t>
            </w:r>
          </w:p>
        </w:tc>
        <w:tc>
          <w:tcPr>
            <w:tcW w:w="1700" w:type="dxa"/>
            <w:tcBorders>
              <w:top w:val="nil"/>
              <w:left w:val="nil"/>
              <w:bottom w:val="single" w:sz="4" w:space="0" w:color="auto"/>
              <w:right w:val="single" w:sz="4" w:space="0" w:color="auto"/>
            </w:tcBorders>
            <w:shd w:val="clear" w:color="000000" w:fill="FFFFFF"/>
            <w:noWrap/>
            <w:vAlign w:val="center"/>
          </w:tcPr>
          <w:p w14:paraId="060BFA2B" w14:textId="67223D49"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1488FAFF" w14:textId="0BA42A46" w:rsidR="00A54136" w:rsidRPr="00054555" w:rsidRDefault="00A54136" w:rsidP="00A54136">
            <w:pPr>
              <w:rPr>
                <w:rFonts w:cs="Arial"/>
                <w:sz w:val="20"/>
                <w:lang w:val="sk-SK"/>
              </w:rPr>
            </w:pPr>
            <w:r w:rsidRPr="00A35791">
              <w:rPr>
                <w:rFonts w:cs="Arial"/>
                <w:sz w:val="20"/>
                <w:lang w:val="sk-SK"/>
              </w:rPr>
              <w:t> </w:t>
            </w:r>
          </w:p>
        </w:tc>
      </w:tr>
      <w:tr w:rsidR="00A54136" w:rsidRPr="00A54136" w14:paraId="422B81B8"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2C086D1" w14:textId="77777777" w:rsidR="00A54136" w:rsidRPr="00054555" w:rsidRDefault="00A54136" w:rsidP="00A54136">
            <w:pPr>
              <w:rPr>
                <w:rFonts w:cs="Arial"/>
                <w:sz w:val="20"/>
                <w:lang w:val="sk-SK"/>
              </w:rPr>
            </w:pPr>
            <w:r w:rsidRPr="00054555">
              <w:rPr>
                <w:rFonts w:cs="Arial"/>
                <w:sz w:val="20"/>
                <w:lang w:val="sk-SK"/>
              </w:rPr>
              <w:t>C. 2. 2.</w:t>
            </w:r>
          </w:p>
        </w:tc>
        <w:tc>
          <w:tcPr>
            <w:tcW w:w="4720" w:type="dxa"/>
            <w:tcBorders>
              <w:top w:val="nil"/>
              <w:left w:val="nil"/>
              <w:bottom w:val="single" w:sz="4" w:space="0" w:color="auto"/>
              <w:right w:val="single" w:sz="4" w:space="0" w:color="auto"/>
            </w:tcBorders>
            <w:shd w:val="clear" w:color="auto" w:fill="auto"/>
            <w:vAlign w:val="center"/>
            <w:hideMark/>
          </w:tcPr>
          <w:p w14:paraId="3F00E1A2" w14:textId="77777777" w:rsidR="00A54136" w:rsidRPr="00054555" w:rsidRDefault="00A54136" w:rsidP="00A54136">
            <w:pPr>
              <w:rPr>
                <w:rFonts w:cs="Arial"/>
                <w:sz w:val="20"/>
                <w:lang w:val="sk-SK"/>
              </w:rPr>
            </w:pPr>
            <w:r w:rsidRPr="00054555">
              <w:rPr>
                <w:rFonts w:cs="Arial"/>
                <w:sz w:val="20"/>
                <w:lang w:val="sk-SK"/>
              </w:rPr>
              <w:t>Výdavky na úhradu záväzkov z dlhových CP (-)</w:t>
            </w:r>
          </w:p>
        </w:tc>
        <w:tc>
          <w:tcPr>
            <w:tcW w:w="1700" w:type="dxa"/>
            <w:tcBorders>
              <w:top w:val="nil"/>
              <w:left w:val="nil"/>
              <w:bottom w:val="single" w:sz="4" w:space="0" w:color="auto"/>
              <w:right w:val="single" w:sz="4" w:space="0" w:color="auto"/>
            </w:tcBorders>
            <w:shd w:val="clear" w:color="000000" w:fill="FFFFFF"/>
            <w:noWrap/>
            <w:vAlign w:val="center"/>
          </w:tcPr>
          <w:p w14:paraId="1FDCD84C" w14:textId="43320DB8"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7662AA48" w14:textId="33F68317" w:rsidR="00A54136" w:rsidRPr="00054555" w:rsidRDefault="00A54136" w:rsidP="00A54136">
            <w:pPr>
              <w:rPr>
                <w:rFonts w:cs="Arial"/>
                <w:sz w:val="20"/>
                <w:lang w:val="sk-SK"/>
              </w:rPr>
            </w:pPr>
            <w:r w:rsidRPr="00A35791">
              <w:rPr>
                <w:rFonts w:cs="Arial"/>
                <w:sz w:val="20"/>
                <w:lang w:val="sk-SK"/>
              </w:rPr>
              <w:t> </w:t>
            </w:r>
          </w:p>
        </w:tc>
      </w:tr>
      <w:tr w:rsidR="00A54136" w:rsidRPr="00A54136" w14:paraId="3B3030D5" w14:textId="77777777" w:rsidTr="00DA5810">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1A1C4989" w14:textId="77777777" w:rsidR="00A54136" w:rsidRPr="00054555" w:rsidRDefault="00A54136" w:rsidP="00A54136">
            <w:pPr>
              <w:rPr>
                <w:rFonts w:cs="Arial"/>
                <w:sz w:val="20"/>
                <w:lang w:val="sk-SK"/>
              </w:rPr>
            </w:pPr>
            <w:r w:rsidRPr="00054555">
              <w:rPr>
                <w:rFonts w:cs="Arial"/>
                <w:sz w:val="20"/>
                <w:lang w:val="sk-SK"/>
              </w:rPr>
              <w:t>C. 2. 3.</w:t>
            </w:r>
          </w:p>
        </w:tc>
        <w:tc>
          <w:tcPr>
            <w:tcW w:w="4720" w:type="dxa"/>
            <w:tcBorders>
              <w:top w:val="nil"/>
              <w:left w:val="nil"/>
              <w:bottom w:val="single" w:sz="4" w:space="0" w:color="auto"/>
              <w:right w:val="single" w:sz="4" w:space="0" w:color="auto"/>
            </w:tcBorders>
            <w:shd w:val="clear" w:color="auto" w:fill="auto"/>
            <w:vAlign w:val="center"/>
            <w:hideMark/>
          </w:tcPr>
          <w:p w14:paraId="4A3DD081" w14:textId="77777777" w:rsidR="00A54136" w:rsidRPr="00054555" w:rsidRDefault="00A54136" w:rsidP="00A54136">
            <w:pPr>
              <w:rPr>
                <w:rFonts w:cs="Arial"/>
                <w:sz w:val="20"/>
                <w:lang w:val="sk-SK"/>
              </w:rPr>
            </w:pPr>
            <w:proofErr w:type="spellStart"/>
            <w:r w:rsidRPr="00054555">
              <w:rPr>
                <w:rFonts w:cs="Arial"/>
                <w:sz w:val="20"/>
                <w:lang w:val="sk-SK"/>
              </w:rPr>
              <w:t>Prijmy</w:t>
            </w:r>
            <w:proofErr w:type="spellEnd"/>
            <w:r w:rsidRPr="00054555">
              <w:rPr>
                <w:rFonts w:cs="Arial"/>
                <w:sz w:val="20"/>
                <w:lang w:val="sk-SK"/>
              </w:rPr>
              <w:t xml:space="preserve"> z úverov, ktoré účtovnej jednotke poskytla banka alebo pobočka zahraničnej banky, ak sa vzťahujú na činnosť súvisiacu s jej predmetom podnikania (+)</w:t>
            </w:r>
          </w:p>
        </w:tc>
        <w:tc>
          <w:tcPr>
            <w:tcW w:w="1700" w:type="dxa"/>
            <w:tcBorders>
              <w:top w:val="nil"/>
              <w:left w:val="nil"/>
              <w:bottom w:val="single" w:sz="4" w:space="0" w:color="auto"/>
              <w:right w:val="single" w:sz="4" w:space="0" w:color="auto"/>
            </w:tcBorders>
            <w:shd w:val="clear" w:color="000000" w:fill="FFFFFF"/>
            <w:noWrap/>
            <w:vAlign w:val="center"/>
          </w:tcPr>
          <w:p w14:paraId="4074C67F" w14:textId="5EC9BE84" w:rsidR="00A54136" w:rsidRPr="00054555" w:rsidRDefault="00A54136" w:rsidP="00A54136">
            <w:pPr>
              <w:jc w:val="right"/>
              <w:rPr>
                <w:rFonts w:cs="Arial"/>
                <w:sz w:val="20"/>
                <w:lang w:val="sk-SK"/>
              </w:rPr>
            </w:pPr>
            <w:r w:rsidRPr="00054555">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5AEFC39C" w14:textId="130FE406" w:rsidR="00A54136" w:rsidRPr="00054555" w:rsidRDefault="00A54136" w:rsidP="00A54136">
            <w:pPr>
              <w:jc w:val="right"/>
              <w:rPr>
                <w:rFonts w:cs="Arial"/>
                <w:sz w:val="20"/>
                <w:lang w:val="sk-SK"/>
              </w:rPr>
            </w:pPr>
            <w:r w:rsidRPr="00A35791">
              <w:rPr>
                <w:rFonts w:cs="Arial"/>
                <w:sz w:val="20"/>
              </w:rPr>
              <w:t>0</w:t>
            </w:r>
          </w:p>
        </w:tc>
      </w:tr>
      <w:tr w:rsidR="00A54136" w:rsidRPr="00A54136" w14:paraId="56C15DEA" w14:textId="77777777" w:rsidTr="00DA5810">
        <w:trPr>
          <w:trHeight w:val="1056"/>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2CE2A34" w14:textId="77777777" w:rsidR="00A54136" w:rsidRPr="00054555" w:rsidRDefault="00A54136" w:rsidP="00A54136">
            <w:pPr>
              <w:rPr>
                <w:rFonts w:cs="Arial"/>
                <w:sz w:val="20"/>
                <w:lang w:val="sk-SK"/>
              </w:rPr>
            </w:pPr>
            <w:r w:rsidRPr="00054555">
              <w:rPr>
                <w:rFonts w:cs="Arial"/>
                <w:sz w:val="20"/>
                <w:lang w:val="sk-SK"/>
              </w:rPr>
              <w:t>C. 2. 4.</w:t>
            </w:r>
          </w:p>
        </w:tc>
        <w:tc>
          <w:tcPr>
            <w:tcW w:w="4720" w:type="dxa"/>
            <w:tcBorders>
              <w:top w:val="nil"/>
              <w:left w:val="nil"/>
              <w:bottom w:val="single" w:sz="4" w:space="0" w:color="auto"/>
              <w:right w:val="single" w:sz="4" w:space="0" w:color="auto"/>
            </w:tcBorders>
            <w:shd w:val="clear" w:color="auto" w:fill="auto"/>
            <w:vAlign w:val="center"/>
            <w:hideMark/>
          </w:tcPr>
          <w:p w14:paraId="7A35EA06" w14:textId="77777777" w:rsidR="00A54136" w:rsidRPr="00054555" w:rsidRDefault="00A54136" w:rsidP="00A54136">
            <w:pPr>
              <w:rPr>
                <w:rFonts w:cs="Arial"/>
                <w:sz w:val="20"/>
                <w:lang w:val="sk-SK"/>
              </w:rPr>
            </w:pPr>
            <w:r w:rsidRPr="00054555">
              <w:rPr>
                <w:rFonts w:cs="Arial"/>
                <w:sz w:val="20"/>
                <w:lang w:val="sk-SK"/>
              </w:rPr>
              <w:t>Výdavky na splácanie úverov, ktoré účtovnej jednotke poskytla banka alebo pobočka zahraničnej banky, ak sa vzťahujú na činnosť súvisiacu s jej predmetom podnikania (-)</w:t>
            </w:r>
          </w:p>
        </w:tc>
        <w:tc>
          <w:tcPr>
            <w:tcW w:w="1700" w:type="dxa"/>
            <w:tcBorders>
              <w:top w:val="nil"/>
              <w:left w:val="nil"/>
              <w:bottom w:val="single" w:sz="4" w:space="0" w:color="auto"/>
              <w:right w:val="single" w:sz="4" w:space="0" w:color="auto"/>
            </w:tcBorders>
            <w:shd w:val="clear" w:color="000000" w:fill="FFFFFF"/>
            <w:noWrap/>
            <w:vAlign w:val="center"/>
          </w:tcPr>
          <w:p w14:paraId="015FDFEB" w14:textId="70388A27"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561DF809" w14:textId="63AB6569" w:rsidR="00A54136" w:rsidRPr="00054555" w:rsidRDefault="00A54136" w:rsidP="00A54136">
            <w:pPr>
              <w:rPr>
                <w:rFonts w:cs="Arial"/>
                <w:sz w:val="20"/>
                <w:lang w:val="sk-SK"/>
              </w:rPr>
            </w:pPr>
            <w:r w:rsidRPr="00A35791">
              <w:rPr>
                <w:rFonts w:cs="Arial"/>
                <w:sz w:val="20"/>
                <w:lang w:val="sk-SK"/>
              </w:rPr>
              <w:t> </w:t>
            </w:r>
          </w:p>
        </w:tc>
      </w:tr>
      <w:tr w:rsidR="00A54136" w:rsidRPr="00A54136" w14:paraId="3CE35EE6"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33CCDD9" w14:textId="77777777" w:rsidR="00A54136" w:rsidRPr="00054555" w:rsidRDefault="00A54136" w:rsidP="00A54136">
            <w:pPr>
              <w:rPr>
                <w:rFonts w:cs="Arial"/>
                <w:sz w:val="20"/>
                <w:lang w:val="sk-SK"/>
              </w:rPr>
            </w:pPr>
            <w:r w:rsidRPr="00054555">
              <w:rPr>
                <w:rFonts w:cs="Arial"/>
                <w:sz w:val="20"/>
                <w:lang w:val="sk-SK"/>
              </w:rPr>
              <w:t>C. 2. 5.</w:t>
            </w:r>
          </w:p>
        </w:tc>
        <w:tc>
          <w:tcPr>
            <w:tcW w:w="4720" w:type="dxa"/>
            <w:tcBorders>
              <w:top w:val="nil"/>
              <w:left w:val="nil"/>
              <w:bottom w:val="single" w:sz="4" w:space="0" w:color="auto"/>
              <w:right w:val="single" w:sz="4" w:space="0" w:color="auto"/>
            </w:tcBorders>
            <w:shd w:val="clear" w:color="auto" w:fill="auto"/>
            <w:vAlign w:val="center"/>
            <w:hideMark/>
          </w:tcPr>
          <w:p w14:paraId="5EB1D0A0" w14:textId="77777777" w:rsidR="00A54136" w:rsidRPr="00054555" w:rsidRDefault="00A54136" w:rsidP="00A54136">
            <w:pPr>
              <w:rPr>
                <w:rFonts w:cs="Arial"/>
                <w:sz w:val="20"/>
                <w:lang w:val="sk-SK"/>
              </w:rPr>
            </w:pPr>
            <w:r w:rsidRPr="00054555">
              <w:rPr>
                <w:rFonts w:cs="Arial"/>
                <w:sz w:val="20"/>
                <w:lang w:val="sk-SK"/>
              </w:rPr>
              <w:t>Príjmy z prijatých pôžičiek (+)</w:t>
            </w:r>
          </w:p>
        </w:tc>
        <w:tc>
          <w:tcPr>
            <w:tcW w:w="1700" w:type="dxa"/>
            <w:tcBorders>
              <w:top w:val="nil"/>
              <w:left w:val="nil"/>
              <w:bottom w:val="single" w:sz="4" w:space="0" w:color="auto"/>
              <w:right w:val="single" w:sz="4" w:space="0" w:color="auto"/>
            </w:tcBorders>
            <w:shd w:val="clear" w:color="auto" w:fill="auto"/>
            <w:noWrap/>
            <w:vAlign w:val="center"/>
          </w:tcPr>
          <w:p w14:paraId="669D7F50" w14:textId="415E65EE" w:rsidR="00A54136" w:rsidRPr="00054555" w:rsidRDefault="00880F52" w:rsidP="00A54136">
            <w:pPr>
              <w:jc w:val="right"/>
              <w:rPr>
                <w:rFonts w:cs="Arial"/>
                <w:sz w:val="20"/>
                <w:lang w:val="sk-SK"/>
              </w:rPr>
            </w:pPr>
            <w:r>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4329FD33" w14:textId="5D792DCE" w:rsidR="00A54136" w:rsidRPr="00054555" w:rsidRDefault="00A54136" w:rsidP="00A54136">
            <w:pPr>
              <w:jc w:val="right"/>
              <w:rPr>
                <w:rFonts w:cs="Arial"/>
                <w:sz w:val="20"/>
                <w:lang w:val="sk-SK"/>
              </w:rPr>
            </w:pPr>
            <w:r w:rsidRPr="00A35791">
              <w:rPr>
                <w:rFonts w:cs="Arial"/>
                <w:sz w:val="20"/>
              </w:rPr>
              <w:t>200 000</w:t>
            </w:r>
          </w:p>
        </w:tc>
      </w:tr>
      <w:tr w:rsidR="00A54136" w:rsidRPr="00A54136" w14:paraId="668C2699" w14:textId="77777777" w:rsidTr="00DA5810">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9BC816E" w14:textId="77777777" w:rsidR="00A54136" w:rsidRPr="00054555" w:rsidRDefault="00A54136" w:rsidP="00A54136">
            <w:pPr>
              <w:rPr>
                <w:rFonts w:cs="Arial"/>
                <w:sz w:val="20"/>
                <w:lang w:val="sk-SK"/>
              </w:rPr>
            </w:pPr>
            <w:r w:rsidRPr="00054555">
              <w:rPr>
                <w:rFonts w:cs="Arial"/>
                <w:sz w:val="20"/>
                <w:lang w:val="sk-SK"/>
              </w:rPr>
              <w:t>C. 2. 6.</w:t>
            </w:r>
          </w:p>
        </w:tc>
        <w:tc>
          <w:tcPr>
            <w:tcW w:w="4720" w:type="dxa"/>
            <w:tcBorders>
              <w:top w:val="nil"/>
              <w:left w:val="nil"/>
              <w:bottom w:val="single" w:sz="4" w:space="0" w:color="auto"/>
              <w:right w:val="single" w:sz="4" w:space="0" w:color="auto"/>
            </w:tcBorders>
            <w:shd w:val="clear" w:color="auto" w:fill="auto"/>
            <w:vAlign w:val="center"/>
            <w:hideMark/>
          </w:tcPr>
          <w:p w14:paraId="4FBE5E08" w14:textId="77777777" w:rsidR="00A54136" w:rsidRPr="00054555" w:rsidRDefault="00A54136" w:rsidP="00A54136">
            <w:pPr>
              <w:rPr>
                <w:rFonts w:cs="Arial"/>
                <w:sz w:val="20"/>
                <w:lang w:val="sk-SK"/>
              </w:rPr>
            </w:pPr>
            <w:r w:rsidRPr="00054555">
              <w:rPr>
                <w:rFonts w:cs="Arial"/>
                <w:sz w:val="20"/>
                <w:lang w:val="sk-SK"/>
              </w:rPr>
              <w:t>Výdavky na splácanie pôžičiek (-)</w:t>
            </w:r>
          </w:p>
        </w:tc>
        <w:tc>
          <w:tcPr>
            <w:tcW w:w="1700" w:type="dxa"/>
            <w:tcBorders>
              <w:top w:val="nil"/>
              <w:left w:val="nil"/>
              <w:bottom w:val="single" w:sz="4" w:space="0" w:color="auto"/>
              <w:right w:val="single" w:sz="4" w:space="0" w:color="auto"/>
            </w:tcBorders>
            <w:shd w:val="clear" w:color="auto" w:fill="auto"/>
            <w:noWrap/>
            <w:vAlign w:val="center"/>
          </w:tcPr>
          <w:p w14:paraId="552A4986" w14:textId="684AE243" w:rsidR="00A54136" w:rsidRPr="00054555" w:rsidRDefault="00880F52" w:rsidP="00A54136">
            <w:pPr>
              <w:jc w:val="right"/>
              <w:rPr>
                <w:rFonts w:cs="Arial"/>
                <w:sz w:val="20"/>
                <w:lang w:val="sk-SK"/>
              </w:rPr>
            </w:pPr>
            <w:r>
              <w:rPr>
                <w:rFonts w:cs="Arial"/>
                <w:sz w:val="20"/>
              </w:rPr>
              <w:t> -640</w:t>
            </w:r>
          </w:p>
        </w:tc>
        <w:tc>
          <w:tcPr>
            <w:tcW w:w="1700" w:type="dxa"/>
            <w:tcBorders>
              <w:top w:val="nil"/>
              <w:left w:val="nil"/>
              <w:bottom w:val="single" w:sz="4" w:space="0" w:color="auto"/>
              <w:right w:val="single" w:sz="4" w:space="0" w:color="auto"/>
            </w:tcBorders>
            <w:shd w:val="clear" w:color="000000" w:fill="FFFFFF"/>
            <w:noWrap/>
            <w:vAlign w:val="center"/>
          </w:tcPr>
          <w:p w14:paraId="525373BE" w14:textId="1BD719D4" w:rsidR="00A54136" w:rsidRPr="00054555" w:rsidRDefault="00A54136" w:rsidP="00A54136">
            <w:pPr>
              <w:jc w:val="right"/>
              <w:rPr>
                <w:rFonts w:cs="Arial"/>
                <w:sz w:val="20"/>
                <w:lang w:val="sk-SK"/>
              </w:rPr>
            </w:pPr>
            <w:r w:rsidRPr="00A35791">
              <w:rPr>
                <w:rFonts w:cs="Arial"/>
                <w:sz w:val="20"/>
              </w:rPr>
              <w:t>-200 000</w:t>
            </w:r>
          </w:p>
        </w:tc>
      </w:tr>
      <w:tr w:rsidR="00A54136" w:rsidRPr="00A54136" w14:paraId="752CA0B2"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29B1AEF9" w14:textId="77777777" w:rsidR="00A54136" w:rsidRPr="00054555" w:rsidRDefault="00A54136" w:rsidP="00A54136">
            <w:pPr>
              <w:rPr>
                <w:rFonts w:cs="Arial"/>
                <w:sz w:val="20"/>
                <w:lang w:val="sk-SK"/>
              </w:rPr>
            </w:pPr>
            <w:r w:rsidRPr="00054555">
              <w:rPr>
                <w:rFonts w:cs="Arial"/>
                <w:sz w:val="20"/>
                <w:lang w:val="sk-SK"/>
              </w:rPr>
              <w:t>C. 2. 7.</w:t>
            </w:r>
          </w:p>
        </w:tc>
        <w:tc>
          <w:tcPr>
            <w:tcW w:w="4720" w:type="dxa"/>
            <w:tcBorders>
              <w:top w:val="nil"/>
              <w:left w:val="nil"/>
              <w:bottom w:val="single" w:sz="4" w:space="0" w:color="auto"/>
              <w:right w:val="single" w:sz="4" w:space="0" w:color="auto"/>
            </w:tcBorders>
            <w:shd w:val="clear" w:color="auto" w:fill="auto"/>
            <w:vAlign w:val="center"/>
            <w:hideMark/>
          </w:tcPr>
          <w:p w14:paraId="209255CF" w14:textId="77777777" w:rsidR="00A54136" w:rsidRPr="00054555" w:rsidRDefault="00A54136" w:rsidP="00A54136">
            <w:pPr>
              <w:rPr>
                <w:rFonts w:cs="Arial"/>
                <w:sz w:val="20"/>
                <w:lang w:val="sk-SK"/>
              </w:rPr>
            </w:pPr>
            <w:r w:rsidRPr="00054555">
              <w:rPr>
                <w:rFonts w:cs="Arial"/>
                <w:sz w:val="20"/>
                <w:lang w:val="sk-SK"/>
              </w:rPr>
              <w:t>Výdavky na úhradu záväzkov z používania majetku, ktorý je predmetom zmluvy o kúpe prenajatej veci (-)</w:t>
            </w:r>
          </w:p>
        </w:tc>
        <w:tc>
          <w:tcPr>
            <w:tcW w:w="1700" w:type="dxa"/>
            <w:tcBorders>
              <w:top w:val="nil"/>
              <w:left w:val="nil"/>
              <w:bottom w:val="single" w:sz="4" w:space="0" w:color="auto"/>
              <w:right w:val="single" w:sz="4" w:space="0" w:color="auto"/>
            </w:tcBorders>
            <w:shd w:val="clear" w:color="000000" w:fill="FFFFFF"/>
            <w:noWrap/>
            <w:vAlign w:val="center"/>
          </w:tcPr>
          <w:p w14:paraId="28F2A763" w14:textId="691AB6A5" w:rsidR="00A54136" w:rsidRPr="00054555" w:rsidRDefault="00880F52" w:rsidP="00A54136">
            <w:pPr>
              <w:jc w:val="right"/>
              <w:rPr>
                <w:rFonts w:cs="Arial"/>
                <w:sz w:val="20"/>
                <w:lang w:val="sk-SK"/>
              </w:rPr>
            </w:pPr>
            <w:r>
              <w:rPr>
                <w:rFonts w:cs="Arial"/>
                <w:sz w:val="20"/>
              </w:rPr>
              <w:t> -36 223</w:t>
            </w:r>
          </w:p>
        </w:tc>
        <w:tc>
          <w:tcPr>
            <w:tcW w:w="1700" w:type="dxa"/>
            <w:tcBorders>
              <w:top w:val="nil"/>
              <w:left w:val="nil"/>
              <w:bottom w:val="single" w:sz="4" w:space="0" w:color="auto"/>
              <w:right w:val="single" w:sz="4" w:space="0" w:color="auto"/>
            </w:tcBorders>
            <w:shd w:val="clear" w:color="000000" w:fill="FFFFFF"/>
            <w:noWrap/>
            <w:vAlign w:val="center"/>
          </w:tcPr>
          <w:p w14:paraId="000C5BDB" w14:textId="40DDBD52" w:rsidR="00A54136" w:rsidRPr="00054555" w:rsidRDefault="00A54136" w:rsidP="00A54136">
            <w:pPr>
              <w:jc w:val="right"/>
              <w:rPr>
                <w:rFonts w:cs="Arial"/>
                <w:sz w:val="20"/>
                <w:lang w:val="sk-SK"/>
              </w:rPr>
            </w:pPr>
            <w:r w:rsidRPr="00A35791">
              <w:rPr>
                <w:rFonts w:cs="Arial"/>
                <w:sz w:val="20"/>
              </w:rPr>
              <w:t>-43 650</w:t>
            </w:r>
          </w:p>
        </w:tc>
      </w:tr>
      <w:tr w:rsidR="00A54136" w:rsidRPr="00A54136" w14:paraId="22851DA2" w14:textId="77777777" w:rsidTr="00DA5810">
        <w:trPr>
          <w:trHeight w:val="1320"/>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C1DB916" w14:textId="77777777" w:rsidR="00A54136" w:rsidRPr="00054555" w:rsidRDefault="00A54136" w:rsidP="00A54136">
            <w:pPr>
              <w:rPr>
                <w:rFonts w:cs="Arial"/>
                <w:sz w:val="20"/>
                <w:lang w:val="sk-SK"/>
              </w:rPr>
            </w:pPr>
            <w:r w:rsidRPr="00054555">
              <w:rPr>
                <w:rFonts w:cs="Arial"/>
                <w:sz w:val="20"/>
                <w:lang w:val="sk-SK"/>
              </w:rPr>
              <w:t>C. 2. 8.</w:t>
            </w:r>
          </w:p>
        </w:tc>
        <w:tc>
          <w:tcPr>
            <w:tcW w:w="4720" w:type="dxa"/>
            <w:tcBorders>
              <w:top w:val="nil"/>
              <w:left w:val="nil"/>
              <w:bottom w:val="single" w:sz="4" w:space="0" w:color="auto"/>
              <w:right w:val="single" w:sz="4" w:space="0" w:color="auto"/>
            </w:tcBorders>
            <w:shd w:val="clear" w:color="auto" w:fill="auto"/>
            <w:vAlign w:val="center"/>
            <w:hideMark/>
          </w:tcPr>
          <w:p w14:paraId="2B52622D" w14:textId="77777777" w:rsidR="00A54136" w:rsidRPr="00054555" w:rsidRDefault="00A54136" w:rsidP="00A54136">
            <w:pPr>
              <w:rPr>
                <w:rFonts w:cs="Arial"/>
                <w:sz w:val="20"/>
                <w:lang w:val="sk-SK"/>
              </w:rPr>
            </w:pPr>
            <w:r w:rsidRPr="00054555">
              <w:rPr>
                <w:rFonts w:cs="Arial"/>
                <w:sz w:val="20"/>
                <w:lang w:val="sk-SK"/>
              </w:rPr>
              <w:t>Príjmy z ostatných dlhodobých záväzkov a krátkodobých záväzkov vyplývajúcich z finančnej činnosti účtovnej jednotky, s výnimkou tých, ktoré sa uvádzajú osobitne v inej časti prehľadu peňažných tokov (+)</w:t>
            </w:r>
          </w:p>
        </w:tc>
        <w:tc>
          <w:tcPr>
            <w:tcW w:w="1700" w:type="dxa"/>
            <w:tcBorders>
              <w:top w:val="nil"/>
              <w:left w:val="nil"/>
              <w:bottom w:val="single" w:sz="4" w:space="0" w:color="auto"/>
              <w:right w:val="single" w:sz="4" w:space="0" w:color="auto"/>
            </w:tcBorders>
            <w:shd w:val="clear" w:color="000000" w:fill="FFFFFF"/>
            <w:noWrap/>
            <w:vAlign w:val="center"/>
          </w:tcPr>
          <w:p w14:paraId="128D2261" w14:textId="3E2D7233"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4B6CA866" w14:textId="15B4C36A" w:rsidR="00A54136" w:rsidRPr="00054555" w:rsidRDefault="00A54136" w:rsidP="00A54136">
            <w:pPr>
              <w:rPr>
                <w:rFonts w:cs="Arial"/>
                <w:sz w:val="20"/>
                <w:lang w:val="sk-SK"/>
              </w:rPr>
            </w:pPr>
            <w:r w:rsidRPr="00A35791">
              <w:rPr>
                <w:rFonts w:cs="Arial"/>
                <w:sz w:val="20"/>
                <w:lang w:val="sk-SK"/>
              </w:rPr>
              <w:t> </w:t>
            </w:r>
          </w:p>
        </w:tc>
      </w:tr>
      <w:tr w:rsidR="00A54136" w:rsidRPr="00A54136" w14:paraId="5C197470" w14:textId="77777777" w:rsidTr="00DA5810">
        <w:trPr>
          <w:trHeight w:val="1320"/>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7CE9BC0" w14:textId="77777777" w:rsidR="00A54136" w:rsidRPr="00054555" w:rsidRDefault="00A54136" w:rsidP="00A54136">
            <w:pPr>
              <w:rPr>
                <w:rFonts w:cs="Arial"/>
                <w:sz w:val="20"/>
                <w:lang w:val="sk-SK"/>
              </w:rPr>
            </w:pPr>
            <w:r w:rsidRPr="00054555">
              <w:rPr>
                <w:rFonts w:cs="Arial"/>
                <w:sz w:val="20"/>
                <w:lang w:val="sk-SK"/>
              </w:rPr>
              <w:t>C. 2. 9.</w:t>
            </w:r>
          </w:p>
        </w:tc>
        <w:tc>
          <w:tcPr>
            <w:tcW w:w="4720" w:type="dxa"/>
            <w:tcBorders>
              <w:top w:val="nil"/>
              <w:left w:val="nil"/>
              <w:bottom w:val="single" w:sz="4" w:space="0" w:color="auto"/>
              <w:right w:val="single" w:sz="4" w:space="0" w:color="auto"/>
            </w:tcBorders>
            <w:shd w:val="clear" w:color="auto" w:fill="auto"/>
            <w:vAlign w:val="center"/>
            <w:hideMark/>
          </w:tcPr>
          <w:p w14:paraId="7C3A1506" w14:textId="77777777" w:rsidR="00A54136" w:rsidRPr="00054555" w:rsidRDefault="00A54136" w:rsidP="00A54136">
            <w:pPr>
              <w:rPr>
                <w:rFonts w:cs="Arial"/>
                <w:sz w:val="20"/>
                <w:lang w:val="sk-SK"/>
              </w:rPr>
            </w:pPr>
            <w:r w:rsidRPr="00054555">
              <w:rPr>
                <w:rFonts w:cs="Arial"/>
                <w:sz w:val="20"/>
                <w:lang w:val="sk-SK"/>
              </w:rPr>
              <w:t>Výdavky na splácanie ostatných dlhodobých záväzkov a krátkodobých záväzkov vyplývajúcich z finančnej činnosti účtovnej jednotky, s výnimkou tých, ktoré sa uvádzajú osobitne v inej časti prehľadu peňažných tokov (-)</w:t>
            </w:r>
          </w:p>
        </w:tc>
        <w:tc>
          <w:tcPr>
            <w:tcW w:w="1700" w:type="dxa"/>
            <w:tcBorders>
              <w:top w:val="nil"/>
              <w:left w:val="nil"/>
              <w:bottom w:val="single" w:sz="4" w:space="0" w:color="auto"/>
              <w:right w:val="single" w:sz="4" w:space="0" w:color="auto"/>
            </w:tcBorders>
            <w:shd w:val="clear" w:color="000000" w:fill="FFFFFF"/>
            <w:noWrap/>
            <w:vAlign w:val="center"/>
          </w:tcPr>
          <w:p w14:paraId="5B45862F" w14:textId="666A2EBA"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15398E6C" w14:textId="52B97E11" w:rsidR="00A54136" w:rsidRPr="00054555" w:rsidRDefault="00A54136" w:rsidP="00A54136">
            <w:pPr>
              <w:rPr>
                <w:rFonts w:cs="Arial"/>
                <w:sz w:val="20"/>
                <w:lang w:val="sk-SK"/>
              </w:rPr>
            </w:pPr>
            <w:r w:rsidRPr="00A35791">
              <w:rPr>
                <w:rFonts w:cs="Arial"/>
                <w:sz w:val="20"/>
                <w:lang w:val="sk-SK"/>
              </w:rPr>
              <w:t> </w:t>
            </w:r>
          </w:p>
        </w:tc>
      </w:tr>
      <w:tr w:rsidR="00A54136" w:rsidRPr="00A54136" w14:paraId="788577D4"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794D729" w14:textId="77777777" w:rsidR="00A54136" w:rsidRPr="00054555" w:rsidRDefault="00A54136" w:rsidP="00A54136">
            <w:pPr>
              <w:rPr>
                <w:rFonts w:cs="Arial"/>
                <w:sz w:val="20"/>
                <w:lang w:val="sk-SK"/>
              </w:rPr>
            </w:pPr>
            <w:r w:rsidRPr="00054555">
              <w:rPr>
                <w:rFonts w:cs="Arial"/>
                <w:sz w:val="20"/>
                <w:lang w:val="sk-SK"/>
              </w:rPr>
              <w:t>C. 3.</w:t>
            </w:r>
          </w:p>
        </w:tc>
        <w:tc>
          <w:tcPr>
            <w:tcW w:w="4720" w:type="dxa"/>
            <w:tcBorders>
              <w:top w:val="nil"/>
              <w:left w:val="nil"/>
              <w:bottom w:val="single" w:sz="4" w:space="0" w:color="auto"/>
              <w:right w:val="single" w:sz="4" w:space="0" w:color="auto"/>
            </w:tcBorders>
            <w:shd w:val="clear" w:color="auto" w:fill="auto"/>
            <w:vAlign w:val="center"/>
            <w:hideMark/>
          </w:tcPr>
          <w:p w14:paraId="040F1E02" w14:textId="77777777" w:rsidR="00A54136" w:rsidRPr="00054555" w:rsidRDefault="00A54136" w:rsidP="00A54136">
            <w:pPr>
              <w:rPr>
                <w:rFonts w:cs="Arial"/>
                <w:sz w:val="20"/>
                <w:lang w:val="sk-SK"/>
              </w:rPr>
            </w:pPr>
            <w:r w:rsidRPr="00054555">
              <w:rPr>
                <w:rFonts w:cs="Arial"/>
                <w:sz w:val="20"/>
                <w:lang w:val="sk-SK"/>
              </w:rPr>
              <w:t xml:space="preserve">V </w:t>
            </w:r>
            <w:proofErr w:type="spellStart"/>
            <w:r w:rsidRPr="00054555">
              <w:rPr>
                <w:rFonts w:cs="Arial"/>
                <w:sz w:val="20"/>
                <w:lang w:val="sk-SK"/>
              </w:rPr>
              <w:t>ýdavky</w:t>
            </w:r>
            <w:proofErr w:type="spellEnd"/>
            <w:r w:rsidRPr="00054555">
              <w:rPr>
                <w:rFonts w:cs="Arial"/>
                <w:sz w:val="20"/>
                <w:lang w:val="sk-SK"/>
              </w:rPr>
              <w:t xml:space="preserve"> na zaplatené úroky, s výnimkou tých, ktoré sa začleňujú do prevádzkových činností (-)</w:t>
            </w:r>
          </w:p>
        </w:tc>
        <w:tc>
          <w:tcPr>
            <w:tcW w:w="1700" w:type="dxa"/>
            <w:tcBorders>
              <w:top w:val="nil"/>
              <w:left w:val="nil"/>
              <w:bottom w:val="single" w:sz="4" w:space="0" w:color="auto"/>
              <w:right w:val="single" w:sz="4" w:space="0" w:color="auto"/>
            </w:tcBorders>
            <w:shd w:val="clear" w:color="000000" w:fill="FFFFFF"/>
            <w:noWrap/>
            <w:vAlign w:val="center"/>
          </w:tcPr>
          <w:p w14:paraId="52FEEB99" w14:textId="219B79CE" w:rsidR="00A54136" w:rsidRPr="00054555" w:rsidRDefault="00880F52" w:rsidP="00A54136">
            <w:pPr>
              <w:jc w:val="right"/>
              <w:rPr>
                <w:rFonts w:cs="Arial"/>
                <w:sz w:val="20"/>
                <w:lang w:val="sk-SK"/>
              </w:rPr>
            </w:pPr>
            <w:r>
              <w:rPr>
                <w:rFonts w:cs="Arial"/>
                <w:sz w:val="20"/>
              </w:rPr>
              <w:t> -351 974</w:t>
            </w:r>
          </w:p>
        </w:tc>
        <w:tc>
          <w:tcPr>
            <w:tcW w:w="1700" w:type="dxa"/>
            <w:tcBorders>
              <w:top w:val="nil"/>
              <w:left w:val="nil"/>
              <w:bottom w:val="single" w:sz="4" w:space="0" w:color="auto"/>
              <w:right w:val="single" w:sz="4" w:space="0" w:color="auto"/>
            </w:tcBorders>
            <w:shd w:val="clear" w:color="000000" w:fill="FFFFFF"/>
            <w:noWrap/>
            <w:vAlign w:val="center"/>
          </w:tcPr>
          <w:p w14:paraId="18A12141" w14:textId="649CAAC0" w:rsidR="00A54136" w:rsidRPr="00054555" w:rsidRDefault="00A54136" w:rsidP="00A54136">
            <w:pPr>
              <w:jc w:val="right"/>
              <w:rPr>
                <w:rFonts w:cs="Arial"/>
                <w:sz w:val="20"/>
                <w:lang w:val="sk-SK"/>
              </w:rPr>
            </w:pPr>
            <w:r w:rsidRPr="00A35791">
              <w:rPr>
                <w:rFonts w:cs="Arial"/>
                <w:sz w:val="20"/>
              </w:rPr>
              <w:t>-346 089</w:t>
            </w:r>
          </w:p>
        </w:tc>
      </w:tr>
      <w:tr w:rsidR="00A54136" w:rsidRPr="00A54136" w14:paraId="5C4BBE35" w14:textId="77777777" w:rsidTr="00DA5810">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3352E937" w14:textId="77777777" w:rsidR="00A54136" w:rsidRPr="00054555" w:rsidRDefault="00A54136" w:rsidP="00A54136">
            <w:pPr>
              <w:rPr>
                <w:rFonts w:cs="Arial"/>
                <w:sz w:val="20"/>
                <w:lang w:val="sk-SK"/>
              </w:rPr>
            </w:pPr>
            <w:r w:rsidRPr="00054555">
              <w:rPr>
                <w:rFonts w:cs="Arial"/>
                <w:sz w:val="20"/>
                <w:lang w:val="sk-SK"/>
              </w:rPr>
              <w:t>C. 4.</w:t>
            </w:r>
          </w:p>
        </w:tc>
        <w:tc>
          <w:tcPr>
            <w:tcW w:w="4720" w:type="dxa"/>
            <w:tcBorders>
              <w:top w:val="nil"/>
              <w:left w:val="nil"/>
              <w:bottom w:val="single" w:sz="4" w:space="0" w:color="auto"/>
              <w:right w:val="single" w:sz="4" w:space="0" w:color="auto"/>
            </w:tcBorders>
            <w:shd w:val="clear" w:color="auto" w:fill="auto"/>
            <w:vAlign w:val="center"/>
            <w:hideMark/>
          </w:tcPr>
          <w:p w14:paraId="0EC9BDB9" w14:textId="77777777" w:rsidR="00A54136" w:rsidRPr="00054555" w:rsidRDefault="00A54136" w:rsidP="00A54136">
            <w:pPr>
              <w:rPr>
                <w:rFonts w:cs="Arial"/>
                <w:sz w:val="20"/>
                <w:lang w:val="sk-SK"/>
              </w:rPr>
            </w:pPr>
            <w:r w:rsidRPr="00054555">
              <w:rPr>
                <w:rFonts w:cs="Arial"/>
                <w:sz w:val="20"/>
                <w:lang w:val="sk-SK"/>
              </w:rPr>
              <w:t>Výdavky na vyplatené dividendy a iné podiely na zisku, s výnimkou tých, ktoré sa začleňujú do prevádzkových činností (- )</w:t>
            </w:r>
          </w:p>
        </w:tc>
        <w:tc>
          <w:tcPr>
            <w:tcW w:w="1700" w:type="dxa"/>
            <w:tcBorders>
              <w:top w:val="nil"/>
              <w:left w:val="nil"/>
              <w:bottom w:val="single" w:sz="4" w:space="0" w:color="auto"/>
              <w:right w:val="single" w:sz="4" w:space="0" w:color="auto"/>
            </w:tcBorders>
            <w:shd w:val="clear" w:color="000000" w:fill="FFFFFF"/>
            <w:noWrap/>
            <w:vAlign w:val="center"/>
            <w:hideMark/>
          </w:tcPr>
          <w:p w14:paraId="6C801468" w14:textId="62E9F597"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089BCE73" w14:textId="694F7C90" w:rsidR="00A54136" w:rsidRPr="00054555" w:rsidRDefault="00A54136" w:rsidP="00A54136">
            <w:pPr>
              <w:rPr>
                <w:rFonts w:cs="Arial"/>
                <w:sz w:val="20"/>
                <w:lang w:val="sk-SK"/>
              </w:rPr>
            </w:pPr>
            <w:r w:rsidRPr="00A35791">
              <w:rPr>
                <w:rFonts w:cs="Arial"/>
                <w:sz w:val="20"/>
                <w:lang w:val="sk-SK"/>
              </w:rPr>
              <w:t> </w:t>
            </w:r>
          </w:p>
        </w:tc>
      </w:tr>
      <w:tr w:rsidR="00A54136" w:rsidRPr="00A54136" w14:paraId="71FEBCF9" w14:textId="77777777" w:rsidTr="00DA5810">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0CCEC71" w14:textId="77777777" w:rsidR="00A54136" w:rsidRPr="00054555" w:rsidRDefault="00A54136" w:rsidP="00A54136">
            <w:pPr>
              <w:rPr>
                <w:rFonts w:cs="Arial"/>
                <w:sz w:val="20"/>
                <w:lang w:val="sk-SK"/>
              </w:rPr>
            </w:pPr>
            <w:r w:rsidRPr="00054555">
              <w:rPr>
                <w:rFonts w:cs="Arial"/>
                <w:sz w:val="20"/>
                <w:lang w:val="sk-SK"/>
              </w:rPr>
              <w:t>C. 5.</w:t>
            </w:r>
          </w:p>
        </w:tc>
        <w:tc>
          <w:tcPr>
            <w:tcW w:w="4720" w:type="dxa"/>
            <w:tcBorders>
              <w:top w:val="nil"/>
              <w:left w:val="nil"/>
              <w:bottom w:val="single" w:sz="4" w:space="0" w:color="auto"/>
              <w:right w:val="single" w:sz="4" w:space="0" w:color="auto"/>
            </w:tcBorders>
            <w:shd w:val="clear" w:color="auto" w:fill="auto"/>
            <w:vAlign w:val="center"/>
            <w:hideMark/>
          </w:tcPr>
          <w:p w14:paraId="30978830" w14:textId="77777777" w:rsidR="00A54136" w:rsidRPr="00054555" w:rsidRDefault="00A54136" w:rsidP="00A54136">
            <w:pPr>
              <w:rPr>
                <w:rFonts w:cs="Arial"/>
                <w:sz w:val="20"/>
                <w:lang w:val="sk-SK"/>
              </w:rPr>
            </w:pPr>
            <w:r w:rsidRPr="00054555">
              <w:rPr>
                <w:rFonts w:cs="Arial"/>
                <w:sz w:val="20"/>
                <w:lang w:val="sk-SK"/>
              </w:rPr>
              <w:t>Výdavky súvisiace s derivátmi, s výnimkou, ak sú určené na predaj alebo na obchodovanie, alebo ak sa považujú za peňažné toky z investičnej činnosti (-)</w:t>
            </w:r>
          </w:p>
        </w:tc>
        <w:tc>
          <w:tcPr>
            <w:tcW w:w="1700" w:type="dxa"/>
            <w:tcBorders>
              <w:top w:val="nil"/>
              <w:left w:val="nil"/>
              <w:bottom w:val="single" w:sz="4" w:space="0" w:color="auto"/>
              <w:right w:val="single" w:sz="4" w:space="0" w:color="auto"/>
            </w:tcBorders>
            <w:shd w:val="clear" w:color="000000" w:fill="FFFFFF"/>
            <w:noWrap/>
            <w:vAlign w:val="center"/>
            <w:hideMark/>
          </w:tcPr>
          <w:p w14:paraId="40506ACF" w14:textId="296A80F9" w:rsidR="00A54136" w:rsidRPr="00054555" w:rsidRDefault="00880F52" w:rsidP="00A54136">
            <w:pPr>
              <w:jc w:val="right"/>
              <w:rPr>
                <w:rFonts w:cs="Arial"/>
                <w:sz w:val="20"/>
                <w:lang w:val="sk-SK"/>
              </w:rPr>
            </w:pPr>
            <w:r>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681E6B14" w14:textId="75E29011" w:rsidR="00A54136" w:rsidRPr="00054555" w:rsidRDefault="00A54136" w:rsidP="00A54136">
            <w:pPr>
              <w:rPr>
                <w:rFonts w:cs="Arial"/>
                <w:sz w:val="20"/>
                <w:lang w:val="sk-SK"/>
              </w:rPr>
            </w:pPr>
            <w:r w:rsidRPr="00A35791">
              <w:rPr>
                <w:rFonts w:cs="Arial"/>
                <w:sz w:val="20"/>
              </w:rPr>
              <w:t>-43 650</w:t>
            </w:r>
          </w:p>
        </w:tc>
      </w:tr>
      <w:tr w:rsidR="00794AAF" w:rsidRPr="00A54136" w14:paraId="57FD871F" w14:textId="77777777" w:rsidTr="00DA5810">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4A48D13" w14:textId="77777777" w:rsidR="00794AAF" w:rsidRPr="00054555" w:rsidRDefault="00794AAF" w:rsidP="00794AAF">
            <w:pPr>
              <w:rPr>
                <w:rFonts w:cs="Arial"/>
                <w:sz w:val="20"/>
                <w:lang w:val="sk-SK"/>
              </w:rPr>
            </w:pPr>
            <w:r w:rsidRPr="00054555">
              <w:rPr>
                <w:rFonts w:cs="Arial"/>
                <w:sz w:val="20"/>
                <w:lang w:val="sk-SK"/>
              </w:rPr>
              <w:t>C. 6.</w:t>
            </w:r>
          </w:p>
        </w:tc>
        <w:tc>
          <w:tcPr>
            <w:tcW w:w="4720" w:type="dxa"/>
            <w:tcBorders>
              <w:top w:val="nil"/>
              <w:left w:val="nil"/>
              <w:bottom w:val="single" w:sz="4" w:space="0" w:color="auto"/>
              <w:right w:val="single" w:sz="4" w:space="0" w:color="auto"/>
            </w:tcBorders>
            <w:shd w:val="clear" w:color="auto" w:fill="auto"/>
            <w:vAlign w:val="center"/>
            <w:hideMark/>
          </w:tcPr>
          <w:p w14:paraId="47C4EC0A" w14:textId="77777777" w:rsidR="00794AAF" w:rsidRPr="00054555" w:rsidRDefault="00794AAF" w:rsidP="00794AAF">
            <w:pPr>
              <w:rPr>
                <w:rFonts w:cs="Arial"/>
                <w:sz w:val="20"/>
                <w:lang w:val="sk-SK"/>
              </w:rPr>
            </w:pPr>
            <w:proofErr w:type="spellStart"/>
            <w:r w:rsidRPr="00054555">
              <w:rPr>
                <w:rFonts w:cs="Arial"/>
                <w:sz w:val="20"/>
                <w:lang w:val="sk-SK"/>
              </w:rPr>
              <w:t>Prijmy</w:t>
            </w:r>
            <w:proofErr w:type="spellEnd"/>
            <w:r w:rsidRPr="00054555">
              <w:rPr>
                <w:rFonts w:cs="Arial"/>
                <w:sz w:val="20"/>
                <w:lang w:val="sk-SK"/>
              </w:rPr>
              <w:t xml:space="preserve"> súvisiace s derivátmi, s výnimkou, ak sú určené na predaj alebo na obchodovanie, alebo ak sa považujú za peňažné toky z investičnej činnosti (+)</w:t>
            </w:r>
          </w:p>
        </w:tc>
        <w:tc>
          <w:tcPr>
            <w:tcW w:w="1700" w:type="dxa"/>
            <w:tcBorders>
              <w:top w:val="nil"/>
              <w:left w:val="nil"/>
              <w:bottom w:val="single" w:sz="4" w:space="0" w:color="auto"/>
              <w:right w:val="single" w:sz="4" w:space="0" w:color="auto"/>
            </w:tcBorders>
            <w:shd w:val="clear" w:color="000000" w:fill="FFFFFF"/>
            <w:noWrap/>
            <w:vAlign w:val="center"/>
            <w:hideMark/>
          </w:tcPr>
          <w:p w14:paraId="68A0292D" w14:textId="38732BB9" w:rsidR="00794AAF" w:rsidRPr="00054555" w:rsidRDefault="00794AAF" w:rsidP="00794AAF">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6358929D" w14:textId="7DCC6A67" w:rsidR="00794AAF" w:rsidRPr="00054555" w:rsidRDefault="00794AAF" w:rsidP="00794AAF">
            <w:pPr>
              <w:rPr>
                <w:rFonts w:cs="Arial"/>
                <w:sz w:val="20"/>
                <w:lang w:val="sk-SK"/>
              </w:rPr>
            </w:pPr>
            <w:r w:rsidRPr="00054555">
              <w:rPr>
                <w:rFonts w:cs="Arial"/>
                <w:sz w:val="20"/>
                <w:lang w:val="sk-SK"/>
              </w:rPr>
              <w:t> </w:t>
            </w:r>
          </w:p>
        </w:tc>
      </w:tr>
      <w:tr w:rsidR="00794AAF" w:rsidRPr="00A54136" w14:paraId="104CEE1C"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3435944B" w14:textId="77777777" w:rsidR="00794AAF" w:rsidRPr="00054555" w:rsidRDefault="00794AAF" w:rsidP="00794AAF">
            <w:pPr>
              <w:rPr>
                <w:rFonts w:cs="Arial"/>
                <w:sz w:val="20"/>
                <w:lang w:val="sk-SK"/>
              </w:rPr>
            </w:pPr>
            <w:r w:rsidRPr="00054555">
              <w:rPr>
                <w:rFonts w:cs="Arial"/>
                <w:sz w:val="20"/>
                <w:lang w:val="sk-SK"/>
              </w:rPr>
              <w:t>C. 7.</w:t>
            </w:r>
          </w:p>
        </w:tc>
        <w:tc>
          <w:tcPr>
            <w:tcW w:w="4720" w:type="dxa"/>
            <w:tcBorders>
              <w:top w:val="nil"/>
              <w:left w:val="nil"/>
              <w:bottom w:val="single" w:sz="4" w:space="0" w:color="auto"/>
              <w:right w:val="single" w:sz="4" w:space="0" w:color="auto"/>
            </w:tcBorders>
            <w:shd w:val="clear" w:color="auto" w:fill="auto"/>
            <w:vAlign w:val="center"/>
            <w:hideMark/>
          </w:tcPr>
          <w:p w14:paraId="0686C788" w14:textId="77777777" w:rsidR="00794AAF" w:rsidRPr="00054555" w:rsidRDefault="00794AAF" w:rsidP="00794AAF">
            <w:pPr>
              <w:rPr>
                <w:rFonts w:cs="Arial"/>
                <w:sz w:val="20"/>
                <w:lang w:val="sk-SK"/>
              </w:rPr>
            </w:pPr>
            <w:r w:rsidRPr="00054555">
              <w:rPr>
                <w:rFonts w:cs="Arial"/>
                <w:sz w:val="20"/>
                <w:lang w:val="sk-SK"/>
              </w:rPr>
              <w:t>Výdavky na daň z príjmov účtovnej jednotky, ak ich možno začleniť do finančných činností (-)</w:t>
            </w:r>
          </w:p>
        </w:tc>
        <w:tc>
          <w:tcPr>
            <w:tcW w:w="1700" w:type="dxa"/>
            <w:tcBorders>
              <w:top w:val="nil"/>
              <w:left w:val="nil"/>
              <w:bottom w:val="single" w:sz="4" w:space="0" w:color="auto"/>
              <w:right w:val="single" w:sz="4" w:space="0" w:color="auto"/>
            </w:tcBorders>
            <w:shd w:val="clear" w:color="000000" w:fill="FFFFFF"/>
            <w:noWrap/>
            <w:vAlign w:val="center"/>
            <w:hideMark/>
          </w:tcPr>
          <w:p w14:paraId="7BA16E6A" w14:textId="6A17E711" w:rsidR="00794AAF" w:rsidRPr="00054555" w:rsidRDefault="00794AAF" w:rsidP="00794AAF">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7B15D9AE" w14:textId="6F27DB5F" w:rsidR="00794AAF" w:rsidRPr="00054555" w:rsidRDefault="00794AAF" w:rsidP="00794AAF">
            <w:pPr>
              <w:rPr>
                <w:rFonts w:cs="Arial"/>
                <w:sz w:val="20"/>
                <w:lang w:val="sk-SK"/>
              </w:rPr>
            </w:pPr>
            <w:r w:rsidRPr="00054555">
              <w:rPr>
                <w:rFonts w:cs="Arial"/>
                <w:sz w:val="20"/>
                <w:lang w:val="sk-SK"/>
              </w:rPr>
              <w:t> </w:t>
            </w:r>
          </w:p>
        </w:tc>
      </w:tr>
      <w:tr w:rsidR="00794AAF" w:rsidRPr="00A54136" w14:paraId="32D27F2E"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257726C" w14:textId="77777777" w:rsidR="00794AAF" w:rsidRPr="00054555" w:rsidRDefault="00794AAF" w:rsidP="00794AAF">
            <w:pPr>
              <w:rPr>
                <w:rFonts w:cs="Arial"/>
                <w:sz w:val="20"/>
                <w:lang w:val="sk-SK"/>
              </w:rPr>
            </w:pPr>
            <w:r w:rsidRPr="00054555">
              <w:rPr>
                <w:rFonts w:cs="Arial"/>
                <w:sz w:val="20"/>
                <w:lang w:val="sk-SK"/>
              </w:rPr>
              <w:t>C. 8.</w:t>
            </w:r>
          </w:p>
        </w:tc>
        <w:tc>
          <w:tcPr>
            <w:tcW w:w="4720" w:type="dxa"/>
            <w:tcBorders>
              <w:top w:val="nil"/>
              <w:left w:val="nil"/>
              <w:bottom w:val="single" w:sz="4" w:space="0" w:color="auto"/>
              <w:right w:val="single" w:sz="4" w:space="0" w:color="auto"/>
            </w:tcBorders>
            <w:shd w:val="clear" w:color="auto" w:fill="auto"/>
            <w:vAlign w:val="center"/>
            <w:hideMark/>
          </w:tcPr>
          <w:p w14:paraId="1FCD99AA" w14:textId="77777777" w:rsidR="00794AAF" w:rsidRPr="00054555" w:rsidRDefault="00794AAF" w:rsidP="00794AAF">
            <w:pPr>
              <w:rPr>
                <w:rFonts w:cs="Arial"/>
                <w:sz w:val="20"/>
                <w:lang w:val="sk-SK"/>
              </w:rPr>
            </w:pPr>
            <w:r w:rsidRPr="00054555">
              <w:rPr>
                <w:rFonts w:cs="Arial"/>
                <w:sz w:val="20"/>
                <w:lang w:val="sk-SK"/>
              </w:rPr>
              <w:t>Príjmy výnimočného rozsahu alebo výskytu vzťahujúce sa na finančnú činnosť (+)</w:t>
            </w:r>
          </w:p>
        </w:tc>
        <w:tc>
          <w:tcPr>
            <w:tcW w:w="1700" w:type="dxa"/>
            <w:tcBorders>
              <w:top w:val="nil"/>
              <w:left w:val="nil"/>
              <w:bottom w:val="single" w:sz="4" w:space="0" w:color="auto"/>
              <w:right w:val="single" w:sz="4" w:space="0" w:color="auto"/>
            </w:tcBorders>
            <w:shd w:val="clear" w:color="000000" w:fill="FFFFFF"/>
            <w:noWrap/>
            <w:vAlign w:val="center"/>
            <w:hideMark/>
          </w:tcPr>
          <w:p w14:paraId="2D8CCF1F" w14:textId="0885652D" w:rsidR="00794AAF" w:rsidRPr="00054555" w:rsidRDefault="00794AAF" w:rsidP="00794AAF">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0DF2B33A" w14:textId="179895AD" w:rsidR="00794AAF" w:rsidRPr="00054555" w:rsidRDefault="00794AAF" w:rsidP="00794AAF">
            <w:pPr>
              <w:rPr>
                <w:rFonts w:cs="Arial"/>
                <w:sz w:val="20"/>
                <w:lang w:val="sk-SK"/>
              </w:rPr>
            </w:pPr>
            <w:r w:rsidRPr="00054555">
              <w:rPr>
                <w:rFonts w:cs="Arial"/>
                <w:sz w:val="20"/>
                <w:lang w:val="sk-SK"/>
              </w:rPr>
              <w:t> </w:t>
            </w:r>
          </w:p>
        </w:tc>
      </w:tr>
      <w:tr w:rsidR="00794AAF" w:rsidRPr="00A54136" w14:paraId="2EFA8ED8"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065C9A6" w14:textId="77777777" w:rsidR="00794AAF" w:rsidRPr="00054555" w:rsidRDefault="00794AAF" w:rsidP="00794AAF">
            <w:pPr>
              <w:rPr>
                <w:rFonts w:cs="Arial"/>
                <w:sz w:val="20"/>
                <w:lang w:val="sk-SK"/>
              </w:rPr>
            </w:pPr>
            <w:r w:rsidRPr="00054555">
              <w:rPr>
                <w:rFonts w:cs="Arial"/>
                <w:sz w:val="20"/>
                <w:lang w:val="sk-SK"/>
              </w:rPr>
              <w:t>C. 9.</w:t>
            </w:r>
          </w:p>
        </w:tc>
        <w:tc>
          <w:tcPr>
            <w:tcW w:w="4720" w:type="dxa"/>
            <w:tcBorders>
              <w:top w:val="nil"/>
              <w:left w:val="nil"/>
              <w:bottom w:val="single" w:sz="4" w:space="0" w:color="auto"/>
              <w:right w:val="single" w:sz="4" w:space="0" w:color="auto"/>
            </w:tcBorders>
            <w:shd w:val="clear" w:color="auto" w:fill="auto"/>
            <w:vAlign w:val="center"/>
            <w:hideMark/>
          </w:tcPr>
          <w:p w14:paraId="6BF5B926" w14:textId="77777777" w:rsidR="00794AAF" w:rsidRPr="00054555" w:rsidRDefault="00794AAF" w:rsidP="00794AAF">
            <w:pPr>
              <w:rPr>
                <w:rFonts w:cs="Arial"/>
                <w:sz w:val="20"/>
                <w:lang w:val="sk-SK"/>
              </w:rPr>
            </w:pPr>
            <w:r w:rsidRPr="00054555">
              <w:rPr>
                <w:rFonts w:cs="Arial"/>
                <w:sz w:val="20"/>
                <w:lang w:val="sk-SK"/>
              </w:rPr>
              <w:t>Výdavky výnimočného rozsahu alebo výskytu vzťahujúce sa na finančnú činnosť (-)</w:t>
            </w:r>
          </w:p>
        </w:tc>
        <w:tc>
          <w:tcPr>
            <w:tcW w:w="1700" w:type="dxa"/>
            <w:tcBorders>
              <w:top w:val="nil"/>
              <w:left w:val="nil"/>
              <w:bottom w:val="single" w:sz="4" w:space="0" w:color="auto"/>
              <w:right w:val="single" w:sz="4" w:space="0" w:color="auto"/>
            </w:tcBorders>
            <w:shd w:val="clear" w:color="000000" w:fill="FFFFFF"/>
            <w:noWrap/>
            <w:vAlign w:val="center"/>
            <w:hideMark/>
          </w:tcPr>
          <w:p w14:paraId="4CCCCA75" w14:textId="59616091" w:rsidR="00794AAF" w:rsidRPr="00054555" w:rsidRDefault="00794AAF" w:rsidP="00794AAF">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hideMark/>
          </w:tcPr>
          <w:p w14:paraId="677FDAD2" w14:textId="0BC37DEC" w:rsidR="00794AAF" w:rsidRPr="00054555" w:rsidRDefault="00794AAF" w:rsidP="00794AAF">
            <w:pPr>
              <w:rPr>
                <w:rFonts w:cs="Arial"/>
                <w:sz w:val="20"/>
                <w:lang w:val="sk-SK"/>
              </w:rPr>
            </w:pPr>
            <w:r w:rsidRPr="00054555">
              <w:rPr>
                <w:rFonts w:cs="Arial"/>
                <w:sz w:val="20"/>
                <w:lang w:val="sk-SK"/>
              </w:rPr>
              <w:t> </w:t>
            </w:r>
          </w:p>
        </w:tc>
      </w:tr>
    </w:tbl>
    <w:p w14:paraId="5D46C52A" w14:textId="77777777" w:rsidR="007039EC" w:rsidRPr="00A16177" w:rsidDel="007039EC" w:rsidRDefault="001C31D1">
      <w:pPr>
        <w:rPr>
          <w:noProof/>
          <w:highlight w:val="green"/>
          <w:lang w:val="sk-SK"/>
        </w:rPr>
      </w:pPr>
      <w:r w:rsidRPr="00A16177">
        <w:rPr>
          <w:highlight w:val="green"/>
          <w:lang w:val="sk-SK"/>
        </w:rPr>
        <w:br w:type="page"/>
      </w:r>
    </w:p>
    <w:tbl>
      <w:tblPr>
        <w:tblW w:w="9180" w:type="dxa"/>
        <w:tblInd w:w="56" w:type="dxa"/>
        <w:tblCellMar>
          <w:left w:w="70" w:type="dxa"/>
          <w:right w:w="70" w:type="dxa"/>
        </w:tblCellMar>
        <w:tblLook w:val="04A0" w:firstRow="1" w:lastRow="0" w:firstColumn="1" w:lastColumn="0" w:noHBand="0" w:noVBand="1"/>
      </w:tblPr>
      <w:tblGrid>
        <w:gridCol w:w="1060"/>
        <w:gridCol w:w="4720"/>
        <w:gridCol w:w="1700"/>
        <w:gridCol w:w="1700"/>
      </w:tblGrid>
      <w:tr w:rsidR="007039EC" w:rsidRPr="00A54136" w14:paraId="6DA77F72" w14:textId="77777777" w:rsidTr="007039EC">
        <w:trPr>
          <w:trHeight w:val="792"/>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06CE25" w14:textId="77777777" w:rsidR="007039EC" w:rsidRPr="00054555" w:rsidRDefault="007039EC" w:rsidP="007039EC">
            <w:pPr>
              <w:rPr>
                <w:rFonts w:cs="Arial"/>
                <w:b/>
                <w:bCs/>
                <w:sz w:val="20"/>
                <w:lang w:val="sk-SK"/>
              </w:rPr>
            </w:pPr>
            <w:r w:rsidRPr="00054555">
              <w:rPr>
                <w:rFonts w:cs="Arial"/>
                <w:b/>
                <w:bCs/>
                <w:sz w:val="20"/>
                <w:lang w:val="sk-SK"/>
              </w:rPr>
              <w:lastRenderedPageBreak/>
              <w:t>Označenie položky</w:t>
            </w:r>
          </w:p>
        </w:tc>
        <w:tc>
          <w:tcPr>
            <w:tcW w:w="4720" w:type="dxa"/>
            <w:tcBorders>
              <w:top w:val="single" w:sz="4" w:space="0" w:color="auto"/>
              <w:left w:val="nil"/>
              <w:bottom w:val="single" w:sz="4" w:space="0" w:color="auto"/>
              <w:right w:val="single" w:sz="4" w:space="0" w:color="auto"/>
            </w:tcBorders>
            <w:shd w:val="clear" w:color="000000" w:fill="FFFFFF"/>
            <w:vAlign w:val="center"/>
            <w:hideMark/>
          </w:tcPr>
          <w:p w14:paraId="431F653E" w14:textId="77777777" w:rsidR="007039EC" w:rsidRPr="00054555" w:rsidRDefault="007039EC" w:rsidP="007039EC">
            <w:pPr>
              <w:rPr>
                <w:rFonts w:cs="Arial"/>
                <w:b/>
                <w:bCs/>
                <w:sz w:val="20"/>
                <w:lang w:val="sk-SK"/>
              </w:rPr>
            </w:pPr>
            <w:r w:rsidRPr="00054555">
              <w:rPr>
                <w:rFonts w:cs="Arial"/>
                <w:b/>
                <w:bCs/>
                <w:sz w:val="20"/>
                <w:lang w:val="sk-SK"/>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267BC27B" w14:textId="77777777" w:rsidR="007039EC" w:rsidRPr="00054555" w:rsidRDefault="007039EC" w:rsidP="007039EC">
            <w:pPr>
              <w:jc w:val="center"/>
              <w:rPr>
                <w:rFonts w:cs="Arial"/>
                <w:b/>
                <w:bCs/>
                <w:sz w:val="20"/>
                <w:lang w:val="sk-SK"/>
              </w:rPr>
            </w:pPr>
            <w:r w:rsidRPr="00054555">
              <w:rPr>
                <w:rFonts w:cs="Arial"/>
                <w:b/>
                <w:bCs/>
                <w:sz w:val="20"/>
                <w:lang w:val="sk-SK"/>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74E0C30B" w14:textId="77777777" w:rsidR="007039EC" w:rsidRPr="00054555" w:rsidRDefault="007039EC" w:rsidP="007039EC">
            <w:pPr>
              <w:jc w:val="center"/>
              <w:rPr>
                <w:rFonts w:cs="Arial"/>
                <w:b/>
                <w:bCs/>
                <w:sz w:val="20"/>
                <w:lang w:val="sk-SK"/>
              </w:rPr>
            </w:pPr>
            <w:r w:rsidRPr="00054555">
              <w:rPr>
                <w:rFonts w:cs="Arial"/>
                <w:b/>
                <w:bCs/>
                <w:sz w:val="20"/>
                <w:lang w:val="sk-SK"/>
              </w:rPr>
              <w:t>Bezprostredne predchádzajúce účtovné obdobie</w:t>
            </w:r>
          </w:p>
        </w:tc>
      </w:tr>
      <w:tr w:rsidR="00A54136" w:rsidRPr="00A54136" w14:paraId="72EF4FFB"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DD11B65" w14:textId="77777777" w:rsidR="00A54136" w:rsidRPr="00054555" w:rsidRDefault="00A54136" w:rsidP="00A54136">
            <w:pPr>
              <w:rPr>
                <w:rFonts w:cs="Arial"/>
                <w:sz w:val="20"/>
                <w:lang w:val="sk-SK"/>
              </w:rPr>
            </w:pPr>
            <w:r w:rsidRPr="00054555">
              <w:rPr>
                <w:rFonts w:cs="Arial"/>
                <w:sz w:val="20"/>
                <w:lang w:val="sk-SK"/>
              </w:rPr>
              <w:t>C.</w:t>
            </w:r>
          </w:p>
        </w:tc>
        <w:tc>
          <w:tcPr>
            <w:tcW w:w="4720" w:type="dxa"/>
            <w:tcBorders>
              <w:top w:val="nil"/>
              <w:left w:val="nil"/>
              <w:bottom w:val="single" w:sz="4" w:space="0" w:color="auto"/>
              <w:right w:val="single" w:sz="4" w:space="0" w:color="auto"/>
            </w:tcBorders>
            <w:shd w:val="clear" w:color="000000" w:fill="FFFFFF"/>
            <w:vAlign w:val="center"/>
            <w:hideMark/>
          </w:tcPr>
          <w:p w14:paraId="6A14C994" w14:textId="77777777" w:rsidR="00A54136" w:rsidRPr="00054555" w:rsidRDefault="00A54136" w:rsidP="00A54136">
            <w:pPr>
              <w:rPr>
                <w:rFonts w:cs="Arial"/>
                <w:sz w:val="20"/>
                <w:lang w:val="sk-SK"/>
              </w:rPr>
            </w:pPr>
            <w:r w:rsidRPr="00054555">
              <w:rPr>
                <w:rFonts w:cs="Arial"/>
                <w:sz w:val="20"/>
                <w:lang w:val="sk-SK"/>
              </w:rPr>
              <w:t>Čisté peňažné toky z finančnej činnosti (súčet C. 1. až C. 9.)</w:t>
            </w:r>
          </w:p>
        </w:tc>
        <w:tc>
          <w:tcPr>
            <w:tcW w:w="1700" w:type="dxa"/>
            <w:tcBorders>
              <w:top w:val="nil"/>
              <w:left w:val="nil"/>
              <w:bottom w:val="single" w:sz="4" w:space="0" w:color="auto"/>
              <w:right w:val="single" w:sz="4" w:space="0" w:color="auto"/>
            </w:tcBorders>
            <w:shd w:val="clear" w:color="000000" w:fill="FFFFFF"/>
            <w:noWrap/>
            <w:vAlign w:val="center"/>
          </w:tcPr>
          <w:p w14:paraId="3A863571" w14:textId="0FBDE48C" w:rsidR="00A54136" w:rsidRPr="00054555" w:rsidRDefault="00880F52" w:rsidP="00A54136">
            <w:pPr>
              <w:jc w:val="right"/>
              <w:rPr>
                <w:rFonts w:cs="Arial"/>
                <w:sz w:val="20"/>
                <w:lang w:val="sk-SK"/>
              </w:rPr>
            </w:pPr>
            <w:r>
              <w:rPr>
                <w:rFonts w:cs="Arial"/>
                <w:sz w:val="20"/>
              </w:rPr>
              <w:t>111 163</w:t>
            </w:r>
          </w:p>
        </w:tc>
        <w:tc>
          <w:tcPr>
            <w:tcW w:w="1700" w:type="dxa"/>
            <w:tcBorders>
              <w:top w:val="nil"/>
              <w:left w:val="nil"/>
              <w:bottom w:val="single" w:sz="4" w:space="0" w:color="auto"/>
              <w:right w:val="single" w:sz="4" w:space="0" w:color="auto"/>
            </w:tcBorders>
            <w:shd w:val="clear" w:color="000000" w:fill="FFFFFF"/>
            <w:noWrap/>
            <w:vAlign w:val="center"/>
          </w:tcPr>
          <w:p w14:paraId="49BD017F" w14:textId="02F598D1" w:rsidR="00A54136" w:rsidRPr="00054555" w:rsidRDefault="00A54136" w:rsidP="00A54136">
            <w:pPr>
              <w:jc w:val="right"/>
              <w:rPr>
                <w:rFonts w:cs="Arial"/>
                <w:sz w:val="20"/>
                <w:lang w:val="sk-SK"/>
              </w:rPr>
            </w:pPr>
            <w:r w:rsidRPr="00A35791">
              <w:rPr>
                <w:rFonts w:cs="Arial"/>
                <w:sz w:val="20"/>
              </w:rPr>
              <w:t>-389 739</w:t>
            </w:r>
          </w:p>
        </w:tc>
      </w:tr>
      <w:tr w:rsidR="00A54136" w:rsidRPr="00A54136" w14:paraId="74FE7E69"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1DC5122" w14:textId="77777777" w:rsidR="00A54136" w:rsidRPr="00054555" w:rsidRDefault="00A54136" w:rsidP="00A54136">
            <w:pPr>
              <w:rPr>
                <w:rFonts w:cs="Arial"/>
                <w:sz w:val="20"/>
                <w:lang w:val="sk-SK"/>
              </w:rPr>
            </w:pPr>
            <w:r w:rsidRPr="00054555">
              <w:rPr>
                <w:rFonts w:cs="Arial"/>
                <w:sz w:val="20"/>
                <w:lang w:val="sk-SK"/>
              </w:rPr>
              <w:t>D.</w:t>
            </w:r>
          </w:p>
        </w:tc>
        <w:tc>
          <w:tcPr>
            <w:tcW w:w="4720" w:type="dxa"/>
            <w:tcBorders>
              <w:top w:val="nil"/>
              <w:left w:val="nil"/>
              <w:bottom w:val="single" w:sz="4" w:space="0" w:color="auto"/>
              <w:right w:val="single" w:sz="4" w:space="0" w:color="auto"/>
            </w:tcBorders>
            <w:shd w:val="clear" w:color="000000" w:fill="FFFFFF"/>
            <w:vAlign w:val="center"/>
            <w:hideMark/>
          </w:tcPr>
          <w:p w14:paraId="5C21766B" w14:textId="77777777" w:rsidR="00A54136" w:rsidRPr="00054555" w:rsidRDefault="00A54136" w:rsidP="00A54136">
            <w:pPr>
              <w:rPr>
                <w:rFonts w:cs="Arial"/>
                <w:sz w:val="20"/>
                <w:lang w:val="sk-SK"/>
              </w:rPr>
            </w:pPr>
            <w:r w:rsidRPr="00054555">
              <w:rPr>
                <w:rFonts w:cs="Arial"/>
                <w:sz w:val="20"/>
                <w:lang w:val="sk-SK"/>
              </w:rPr>
              <w:t>Čisté zvýšenie alebo čisté zníženie peňažných prostriedkov (+/-), (súčet A + B + C)</w:t>
            </w:r>
          </w:p>
        </w:tc>
        <w:tc>
          <w:tcPr>
            <w:tcW w:w="1700" w:type="dxa"/>
            <w:tcBorders>
              <w:top w:val="nil"/>
              <w:left w:val="nil"/>
              <w:bottom w:val="single" w:sz="4" w:space="0" w:color="auto"/>
              <w:right w:val="single" w:sz="4" w:space="0" w:color="auto"/>
            </w:tcBorders>
            <w:shd w:val="clear" w:color="000000" w:fill="FFFFFF"/>
            <w:noWrap/>
            <w:vAlign w:val="center"/>
          </w:tcPr>
          <w:p w14:paraId="0AC8C463" w14:textId="22F4481E" w:rsidR="00A54136" w:rsidRPr="00054555" w:rsidRDefault="00880F52" w:rsidP="00A54136">
            <w:pPr>
              <w:jc w:val="right"/>
              <w:rPr>
                <w:rFonts w:cs="Arial"/>
                <w:sz w:val="20"/>
                <w:lang w:val="sk-SK"/>
              </w:rPr>
            </w:pPr>
            <w:r>
              <w:rPr>
                <w:rFonts w:cs="Arial"/>
                <w:sz w:val="20"/>
              </w:rPr>
              <w:t>171 167</w:t>
            </w:r>
          </w:p>
        </w:tc>
        <w:tc>
          <w:tcPr>
            <w:tcW w:w="1700" w:type="dxa"/>
            <w:tcBorders>
              <w:top w:val="nil"/>
              <w:left w:val="nil"/>
              <w:bottom w:val="single" w:sz="4" w:space="0" w:color="auto"/>
              <w:right w:val="single" w:sz="4" w:space="0" w:color="auto"/>
            </w:tcBorders>
            <w:shd w:val="clear" w:color="000000" w:fill="FFFFFF"/>
            <w:noWrap/>
            <w:vAlign w:val="center"/>
          </w:tcPr>
          <w:p w14:paraId="5322B174" w14:textId="107F779A" w:rsidR="00A54136" w:rsidRPr="00054555" w:rsidRDefault="00A54136" w:rsidP="00A54136">
            <w:pPr>
              <w:jc w:val="right"/>
              <w:rPr>
                <w:rFonts w:cs="Arial"/>
                <w:sz w:val="20"/>
                <w:lang w:val="sk-SK"/>
              </w:rPr>
            </w:pPr>
            <w:r w:rsidRPr="00A35791">
              <w:rPr>
                <w:rFonts w:cs="Arial"/>
                <w:sz w:val="20"/>
              </w:rPr>
              <w:t>-79 478</w:t>
            </w:r>
          </w:p>
        </w:tc>
      </w:tr>
      <w:tr w:rsidR="00A54136" w:rsidRPr="00A54136" w14:paraId="122C8FC6" w14:textId="77777777" w:rsidTr="00DA5810">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2448917" w14:textId="77777777" w:rsidR="00A54136" w:rsidRPr="00054555" w:rsidRDefault="00A54136" w:rsidP="00A54136">
            <w:pPr>
              <w:rPr>
                <w:rFonts w:cs="Arial"/>
                <w:sz w:val="20"/>
                <w:lang w:val="sk-SK"/>
              </w:rPr>
            </w:pPr>
            <w:r w:rsidRPr="00054555">
              <w:rPr>
                <w:rFonts w:cs="Arial"/>
                <w:sz w:val="20"/>
                <w:lang w:val="sk-SK"/>
              </w:rPr>
              <w:t>E.</w:t>
            </w:r>
          </w:p>
        </w:tc>
        <w:tc>
          <w:tcPr>
            <w:tcW w:w="4720" w:type="dxa"/>
            <w:tcBorders>
              <w:top w:val="nil"/>
              <w:left w:val="nil"/>
              <w:bottom w:val="single" w:sz="4" w:space="0" w:color="auto"/>
              <w:right w:val="single" w:sz="4" w:space="0" w:color="auto"/>
            </w:tcBorders>
            <w:shd w:val="clear" w:color="000000" w:fill="FFFFFF"/>
            <w:vAlign w:val="center"/>
            <w:hideMark/>
          </w:tcPr>
          <w:p w14:paraId="7A4C1670" w14:textId="77777777" w:rsidR="00A54136" w:rsidRPr="00054555" w:rsidRDefault="00A54136" w:rsidP="00A54136">
            <w:pPr>
              <w:rPr>
                <w:rFonts w:cs="Arial"/>
                <w:sz w:val="20"/>
                <w:lang w:val="sk-SK"/>
              </w:rPr>
            </w:pPr>
            <w:r w:rsidRPr="00054555">
              <w:rPr>
                <w:rFonts w:cs="Arial"/>
                <w:sz w:val="20"/>
                <w:lang w:val="sk-SK"/>
              </w:rPr>
              <w:t>Stav peňažných prostriedkov a peňažných ekvivalentov na začiatku účtovného obdobia (+/-)</w:t>
            </w:r>
          </w:p>
        </w:tc>
        <w:tc>
          <w:tcPr>
            <w:tcW w:w="1700" w:type="dxa"/>
            <w:tcBorders>
              <w:top w:val="nil"/>
              <w:left w:val="nil"/>
              <w:bottom w:val="single" w:sz="4" w:space="0" w:color="auto"/>
              <w:right w:val="single" w:sz="4" w:space="0" w:color="auto"/>
            </w:tcBorders>
            <w:shd w:val="clear" w:color="000000" w:fill="FFFFFF"/>
            <w:noWrap/>
            <w:vAlign w:val="center"/>
          </w:tcPr>
          <w:p w14:paraId="5405B3C8" w14:textId="051C0B1E" w:rsidR="00A54136" w:rsidRPr="00054555" w:rsidRDefault="00880F52" w:rsidP="00A54136">
            <w:pPr>
              <w:jc w:val="right"/>
              <w:rPr>
                <w:rFonts w:cs="Arial"/>
                <w:sz w:val="20"/>
                <w:lang w:val="sk-SK"/>
              </w:rPr>
            </w:pPr>
            <w:r>
              <w:rPr>
                <w:rFonts w:cs="Arial"/>
                <w:sz w:val="20"/>
              </w:rPr>
              <w:t>482656</w:t>
            </w:r>
          </w:p>
        </w:tc>
        <w:tc>
          <w:tcPr>
            <w:tcW w:w="1700" w:type="dxa"/>
            <w:tcBorders>
              <w:top w:val="nil"/>
              <w:left w:val="nil"/>
              <w:bottom w:val="single" w:sz="4" w:space="0" w:color="auto"/>
              <w:right w:val="single" w:sz="4" w:space="0" w:color="auto"/>
            </w:tcBorders>
            <w:shd w:val="clear" w:color="000000" w:fill="FFFFFF"/>
            <w:noWrap/>
            <w:vAlign w:val="center"/>
          </w:tcPr>
          <w:p w14:paraId="79CEEB7A" w14:textId="1FE32BE8" w:rsidR="00A54136" w:rsidRPr="00054555" w:rsidRDefault="00A54136" w:rsidP="00A54136">
            <w:pPr>
              <w:jc w:val="right"/>
              <w:rPr>
                <w:rFonts w:cs="Arial"/>
                <w:sz w:val="20"/>
                <w:lang w:val="sk-SK"/>
              </w:rPr>
            </w:pPr>
            <w:r w:rsidRPr="00A35791">
              <w:rPr>
                <w:rFonts w:cs="Arial"/>
                <w:sz w:val="20"/>
              </w:rPr>
              <w:t>562 134</w:t>
            </w:r>
          </w:p>
        </w:tc>
      </w:tr>
      <w:tr w:rsidR="00A54136" w:rsidRPr="00A54136" w14:paraId="456E4975" w14:textId="77777777" w:rsidTr="00DA5810">
        <w:trPr>
          <w:trHeight w:val="1056"/>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2945A7F" w14:textId="77777777" w:rsidR="00A54136" w:rsidRPr="00054555" w:rsidRDefault="00A54136" w:rsidP="00A54136">
            <w:pPr>
              <w:rPr>
                <w:rFonts w:cs="Arial"/>
                <w:sz w:val="20"/>
                <w:lang w:val="sk-SK"/>
              </w:rPr>
            </w:pPr>
            <w:r w:rsidRPr="00054555">
              <w:rPr>
                <w:rFonts w:cs="Arial"/>
                <w:sz w:val="20"/>
                <w:lang w:val="sk-SK"/>
              </w:rPr>
              <w:t>F.</w:t>
            </w:r>
          </w:p>
        </w:tc>
        <w:tc>
          <w:tcPr>
            <w:tcW w:w="4720" w:type="dxa"/>
            <w:tcBorders>
              <w:top w:val="nil"/>
              <w:left w:val="nil"/>
              <w:bottom w:val="single" w:sz="4" w:space="0" w:color="auto"/>
              <w:right w:val="single" w:sz="4" w:space="0" w:color="auto"/>
            </w:tcBorders>
            <w:shd w:val="clear" w:color="000000" w:fill="FFFFFF"/>
            <w:vAlign w:val="center"/>
            <w:hideMark/>
          </w:tcPr>
          <w:p w14:paraId="2060A37D" w14:textId="77777777" w:rsidR="00A54136" w:rsidRPr="00054555" w:rsidRDefault="00A54136" w:rsidP="00A54136">
            <w:pPr>
              <w:rPr>
                <w:rFonts w:cs="Arial"/>
                <w:sz w:val="20"/>
                <w:lang w:val="sk-SK"/>
              </w:rPr>
            </w:pPr>
            <w:r w:rsidRPr="00054555">
              <w:rPr>
                <w:rFonts w:cs="Arial"/>
                <w:sz w:val="20"/>
                <w:lang w:val="sk-SK"/>
              </w:rPr>
              <w:t>Stav peňažných prostriedkov a peňažných ekvivalentov na konci účtovného obdobia pred zohľadnením kurzových rozdielov vyčíslených ku dňu, ku ktorému sa zostavuje účtovná závierka (+/-)</w:t>
            </w:r>
          </w:p>
        </w:tc>
        <w:tc>
          <w:tcPr>
            <w:tcW w:w="1700" w:type="dxa"/>
            <w:tcBorders>
              <w:top w:val="nil"/>
              <w:left w:val="nil"/>
              <w:bottom w:val="single" w:sz="4" w:space="0" w:color="auto"/>
              <w:right w:val="single" w:sz="4" w:space="0" w:color="auto"/>
            </w:tcBorders>
            <w:shd w:val="clear" w:color="000000" w:fill="FFFFFF"/>
            <w:noWrap/>
            <w:vAlign w:val="center"/>
          </w:tcPr>
          <w:p w14:paraId="366CB4B9" w14:textId="69182AFC" w:rsidR="00A54136" w:rsidRPr="00054555" w:rsidRDefault="00880F52" w:rsidP="00A54136">
            <w:pPr>
              <w:jc w:val="right"/>
              <w:rPr>
                <w:rFonts w:cs="Arial"/>
                <w:sz w:val="20"/>
                <w:lang w:val="sk-SK"/>
              </w:rPr>
            </w:pPr>
            <w:r>
              <w:rPr>
                <w:rFonts w:cs="Arial"/>
                <w:sz w:val="20"/>
              </w:rPr>
              <w:t>653 823</w:t>
            </w:r>
          </w:p>
        </w:tc>
        <w:tc>
          <w:tcPr>
            <w:tcW w:w="1700" w:type="dxa"/>
            <w:tcBorders>
              <w:top w:val="nil"/>
              <w:left w:val="nil"/>
              <w:bottom w:val="single" w:sz="4" w:space="0" w:color="auto"/>
              <w:right w:val="single" w:sz="4" w:space="0" w:color="auto"/>
            </w:tcBorders>
            <w:shd w:val="clear" w:color="000000" w:fill="FFFFFF"/>
            <w:noWrap/>
            <w:vAlign w:val="center"/>
          </w:tcPr>
          <w:p w14:paraId="035DED89" w14:textId="5F35FF3B" w:rsidR="00A54136" w:rsidRPr="00054555" w:rsidRDefault="00A54136" w:rsidP="00A54136">
            <w:pPr>
              <w:jc w:val="right"/>
              <w:rPr>
                <w:rFonts w:cs="Arial"/>
                <w:sz w:val="20"/>
                <w:lang w:val="sk-SK"/>
              </w:rPr>
            </w:pPr>
            <w:r w:rsidRPr="00A35791">
              <w:rPr>
                <w:rFonts w:cs="Arial"/>
                <w:sz w:val="20"/>
              </w:rPr>
              <w:t>482 656</w:t>
            </w:r>
          </w:p>
        </w:tc>
      </w:tr>
      <w:tr w:rsidR="00A54136" w:rsidRPr="00A54136" w14:paraId="32AA94E1" w14:textId="77777777" w:rsidTr="00DA5810">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3304D92F" w14:textId="77777777" w:rsidR="00A54136" w:rsidRPr="00054555" w:rsidRDefault="00A54136" w:rsidP="00A54136">
            <w:pPr>
              <w:rPr>
                <w:rFonts w:cs="Arial"/>
                <w:sz w:val="20"/>
                <w:lang w:val="sk-SK"/>
              </w:rPr>
            </w:pPr>
            <w:r w:rsidRPr="00054555">
              <w:rPr>
                <w:rFonts w:cs="Arial"/>
                <w:sz w:val="20"/>
                <w:lang w:val="sk-SK"/>
              </w:rPr>
              <w:t>G.</w:t>
            </w:r>
          </w:p>
        </w:tc>
        <w:tc>
          <w:tcPr>
            <w:tcW w:w="4720" w:type="dxa"/>
            <w:tcBorders>
              <w:top w:val="nil"/>
              <w:left w:val="nil"/>
              <w:bottom w:val="single" w:sz="4" w:space="0" w:color="auto"/>
              <w:right w:val="single" w:sz="4" w:space="0" w:color="auto"/>
            </w:tcBorders>
            <w:shd w:val="clear" w:color="000000" w:fill="FFFFFF"/>
            <w:vAlign w:val="center"/>
            <w:hideMark/>
          </w:tcPr>
          <w:p w14:paraId="5C0CA515" w14:textId="77777777" w:rsidR="00A54136" w:rsidRPr="00054555" w:rsidRDefault="00A54136" w:rsidP="00A54136">
            <w:pPr>
              <w:rPr>
                <w:rFonts w:cs="Arial"/>
                <w:sz w:val="20"/>
                <w:lang w:val="sk-SK"/>
              </w:rPr>
            </w:pPr>
            <w:r w:rsidRPr="00054555">
              <w:rPr>
                <w:rFonts w:cs="Arial"/>
                <w:sz w:val="20"/>
                <w:lang w:val="sk-SK"/>
              </w:rPr>
              <w:t>Kurzové rozdiely vyčíslené k peňažným prostriedkom a peňažným ekvivalentom ku dňu, ku ktorému sa zostavuje účtovná závierka (+/-)</w:t>
            </w:r>
          </w:p>
        </w:tc>
        <w:tc>
          <w:tcPr>
            <w:tcW w:w="1700" w:type="dxa"/>
            <w:tcBorders>
              <w:top w:val="nil"/>
              <w:left w:val="nil"/>
              <w:bottom w:val="single" w:sz="4" w:space="0" w:color="auto"/>
              <w:right w:val="single" w:sz="4" w:space="0" w:color="auto"/>
            </w:tcBorders>
            <w:shd w:val="clear" w:color="000000" w:fill="FFFFFF"/>
            <w:noWrap/>
            <w:vAlign w:val="center"/>
          </w:tcPr>
          <w:p w14:paraId="6C25FBA1" w14:textId="2F50DB82" w:rsidR="00A54136" w:rsidRPr="00054555" w:rsidRDefault="00A54136" w:rsidP="00A54136">
            <w:pPr>
              <w:rPr>
                <w:rFonts w:cs="Arial"/>
                <w:sz w:val="20"/>
                <w:lang w:val="sk-SK"/>
              </w:rPr>
            </w:pPr>
            <w:r w:rsidRPr="00054555">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tcPr>
          <w:p w14:paraId="08334A00" w14:textId="358D53AD" w:rsidR="00A54136" w:rsidRPr="00054555" w:rsidRDefault="00A54136" w:rsidP="00A54136">
            <w:pPr>
              <w:rPr>
                <w:rFonts w:cs="Arial"/>
                <w:sz w:val="20"/>
                <w:lang w:val="sk-SK"/>
              </w:rPr>
            </w:pPr>
            <w:r w:rsidRPr="00A35791">
              <w:rPr>
                <w:rFonts w:cs="Arial"/>
                <w:sz w:val="20"/>
                <w:lang w:val="sk-SK"/>
              </w:rPr>
              <w:t> </w:t>
            </w:r>
          </w:p>
        </w:tc>
      </w:tr>
      <w:tr w:rsidR="00A54136" w:rsidRPr="007039EC" w14:paraId="5AC7D7B2" w14:textId="77777777" w:rsidTr="00DA5810">
        <w:trPr>
          <w:trHeight w:val="1056"/>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51E3C07" w14:textId="77777777" w:rsidR="00A54136" w:rsidRPr="00054555" w:rsidRDefault="00A54136" w:rsidP="00A54136">
            <w:pPr>
              <w:rPr>
                <w:rFonts w:cs="Arial"/>
                <w:sz w:val="20"/>
                <w:lang w:val="sk-SK"/>
              </w:rPr>
            </w:pPr>
            <w:r w:rsidRPr="00054555">
              <w:rPr>
                <w:rFonts w:cs="Arial"/>
                <w:sz w:val="20"/>
                <w:lang w:val="sk-SK"/>
              </w:rPr>
              <w:t>H.</w:t>
            </w:r>
          </w:p>
        </w:tc>
        <w:tc>
          <w:tcPr>
            <w:tcW w:w="4720" w:type="dxa"/>
            <w:tcBorders>
              <w:top w:val="nil"/>
              <w:left w:val="nil"/>
              <w:bottom w:val="single" w:sz="4" w:space="0" w:color="auto"/>
              <w:right w:val="single" w:sz="4" w:space="0" w:color="auto"/>
            </w:tcBorders>
            <w:shd w:val="clear" w:color="000000" w:fill="FFFFFF"/>
            <w:vAlign w:val="center"/>
            <w:hideMark/>
          </w:tcPr>
          <w:p w14:paraId="03F1AC8B" w14:textId="77777777" w:rsidR="00A54136" w:rsidRPr="00054555" w:rsidRDefault="00A54136" w:rsidP="00A54136">
            <w:pPr>
              <w:rPr>
                <w:rFonts w:cs="Arial"/>
                <w:sz w:val="20"/>
                <w:lang w:val="sk-SK"/>
              </w:rPr>
            </w:pPr>
            <w:r w:rsidRPr="00054555">
              <w:rPr>
                <w:rFonts w:cs="Arial"/>
                <w:sz w:val="20"/>
                <w:lang w:val="sk-SK"/>
              </w:rPr>
              <w:t>Zostatok peňažných prostriedkov a peňažných ekvivalentov na konci účtovného obdobia upravený o kurzové rozdiely vyčíslené ku dňu, ku ktorému sa zostavuje účtovná závierka (+/-)</w:t>
            </w:r>
          </w:p>
        </w:tc>
        <w:tc>
          <w:tcPr>
            <w:tcW w:w="1700" w:type="dxa"/>
            <w:tcBorders>
              <w:top w:val="nil"/>
              <w:left w:val="nil"/>
              <w:bottom w:val="single" w:sz="4" w:space="0" w:color="auto"/>
              <w:right w:val="single" w:sz="4" w:space="0" w:color="auto"/>
            </w:tcBorders>
            <w:shd w:val="clear" w:color="000000" w:fill="FFFFFF"/>
            <w:noWrap/>
            <w:vAlign w:val="center"/>
          </w:tcPr>
          <w:p w14:paraId="6974F55C" w14:textId="09CFD424" w:rsidR="00A54136" w:rsidRPr="00054555" w:rsidRDefault="00880F52" w:rsidP="00A54136">
            <w:pPr>
              <w:jc w:val="right"/>
              <w:rPr>
                <w:rFonts w:cs="Arial"/>
                <w:sz w:val="20"/>
                <w:lang w:val="sk-SK"/>
              </w:rPr>
            </w:pPr>
            <w:r>
              <w:rPr>
                <w:rFonts w:cs="Arial"/>
                <w:sz w:val="20"/>
              </w:rPr>
              <w:t>653 823</w:t>
            </w:r>
          </w:p>
        </w:tc>
        <w:tc>
          <w:tcPr>
            <w:tcW w:w="1700" w:type="dxa"/>
            <w:tcBorders>
              <w:top w:val="nil"/>
              <w:left w:val="nil"/>
              <w:bottom w:val="single" w:sz="4" w:space="0" w:color="auto"/>
              <w:right w:val="single" w:sz="4" w:space="0" w:color="auto"/>
            </w:tcBorders>
            <w:shd w:val="clear" w:color="000000" w:fill="FFFFFF"/>
            <w:noWrap/>
            <w:vAlign w:val="center"/>
          </w:tcPr>
          <w:p w14:paraId="46F5B259" w14:textId="050A16B7" w:rsidR="00A54136" w:rsidRPr="00794AAF" w:rsidRDefault="00A54136" w:rsidP="00A54136">
            <w:pPr>
              <w:jc w:val="right"/>
              <w:rPr>
                <w:rFonts w:cs="Arial"/>
                <w:sz w:val="20"/>
                <w:lang w:val="sk-SK"/>
              </w:rPr>
            </w:pPr>
            <w:r w:rsidRPr="00A35791">
              <w:rPr>
                <w:rFonts w:cs="Arial"/>
                <w:sz w:val="20"/>
              </w:rPr>
              <w:t>482 656</w:t>
            </w:r>
          </w:p>
        </w:tc>
      </w:tr>
    </w:tbl>
    <w:p w14:paraId="3FAABFED" w14:textId="1FDC62FB" w:rsidR="001C31D1" w:rsidRPr="00BD5921" w:rsidRDefault="001C31D1">
      <w:pPr>
        <w:rPr>
          <w:szCs w:val="22"/>
          <w:lang w:val="sk-SK"/>
        </w:rPr>
      </w:pPr>
    </w:p>
    <w:sectPr w:rsidR="001C31D1" w:rsidRPr="00BD5921" w:rsidSect="00271CA4">
      <w:headerReference w:type="default" r:id="rId98"/>
      <w:footerReference w:type="default" r:id="rId99"/>
      <w:headerReference w:type="first" r:id="rId100"/>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DF522" w14:textId="77777777" w:rsidR="00CE5A90" w:rsidRDefault="00CE5A90">
      <w:r>
        <w:separator/>
      </w:r>
    </w:p>
  </w:endnote>
  <w:endnote w:type="continuationSeparator" w:id="0">
    <w:p w14:paraId="3F271110" w14:textId="77777777" w:rsidR="00CE5A90" w:rsidRDefault="00CE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433E1" w14:textId="77777777" w:rsidR="00B603F1" w:rsidRDefault="00B603F1" w:rsidP="00422D17">
    <w:pPr>
      <w:pStyle w:val="Pta"/>
      <w:tabs>
        <w:tab w:val="center" w:pos="4536"/>
        <w:tab w:val="right" w:pos="8505"/>
      </w:tabs>
      <w:rPr>
        <w:sz w:val="16"/>
      </w:rPr>
    </w:pPr>
  </w:p>
  <w:p w14:paraId="48B70FE3" w14:textId="19AE8AAE" w:rsidR="00B603F1" w:rsidRPr="00422D17" w:rsidRDefault="00B603F1" w:rsidP="00422D17">
    <w:pPr>
      <w:pStyle w:val="Pta"/>
      <w:tabs>
        <w:tab w:val="center" w:pos="4536"/>
        <w:tab w:val="right" w:pos="8505"/>
      </w:tabs>
    </w:pPr>
    <w:r>
      <w:rPr>
        <w:sz w:val="16"/>
      </w:rPr>
      <w:tab/>
    </w:r>
    <w:r w:rsidRPr="00422D17">
      <w:rPr>
        <w:rStyle w:val="slostrany"/>
        <w:sz w:val="16"/>
      </w:rPr>
      <w:fldChar w:fldCharType="begin"/>
    </w:r>
    <w:r w:rsidRPr="00422D17">
      <w:rPr>
        <w:rStyle w:val="slostrany"/>
        <w:sz w:val="16"/>
      </w:rPr>
      <w:instrText xml:space="preserve"> PAGE </w:instrText>
    </w:r>
    <w:r w:rsidRPr="00422D17">
      <w:rPr>
        <w:rStyle w:val="slostrany"/>
        <w:sz w:val="16"/>
      </w:rPr>
      <w:fldChar w:fldCharType="separate"/>
    </w:r>
    <w:r w:rsidR="00DA5810">
      <w:rPr>
        <w:rStyle w:val="slostrany"/>
        <w:noProof/>
        <w:sz w:val="16"/>
      </w:rPr>
      <w:t>20</w:t>
    </w:r>
    <w:r w:rsidRPr="00422D17">
      <w:rPr>
        <w:rStyle w:val="slostrany"/>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D0B1F" w14:textId="77777777" w:rsidR="00CE5A90" w:rsidRDefault="00CE5A90">
      <w:r>
        <w:separator/>
      </w:r>
    </w:p>
  </w:footnote>
  <w:footnote w:type="continuationSeparator" w:id="0">
    <w:p w14:paraId="59DA8565" w14:textId="77777777" w:rsidR="00CE5A90" w:rsidRDefault="00CE5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6C87" w14:textId="77777777" w:rsidR="00B603F1" w:rsidRPr="003A06B5" w:rsidRDefault="00B603F1" w:rsidP="00844B2A">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36398527, DIČ: 2020066510</w:t>
    </w:r>
  </w:p>
  <w:p w14:paraId="086F687D" w14:textId="77777777" w:rsidR="00B603F1" w:rsidRPr="00844B2A" w:rsidRDefault="00B603F1" w:rsidP="00844B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021C2" w14:textId="77777777" w:rsidR="00B603F1" w:rsidRPr="003A06B5" w:rsidRDefault="00B603F1" w:rsidP="00C270BD">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36398527, DIČ: 2020066510</w:t>
    </w:r>
  </w:p>
  <w:p w14:paraId="005BFEF9" w14:textId="77777777" w:rsidR="00B603F1" w:rsidRDefault="00B603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3D31C6"/>
    <w:multiLevelType w:val="multilevel"/>
    <w:tmpl w:val="79C4EC42"/>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1"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16cid:durableId="1517886546">
    <w:abstractNumId w:val="34"/>
  </w:num>
  <w:num w:numId="2" w16cid:durableId="1138450047">
    <w:abstractNumId w:val="34"/>
  </w:num>
  <w:num w:numId="3" w16cid:durableId="836457288">
    <w:abstractNumId w:val="34"/>
  </w:num>
  <w:num w:numId="4" w16cid:durableId="867256209">
    <w:abstractNumId w:val="34"/>
  </w:num>
  <w:num w:numId="5" w16cid:durableId="1464037438">
    <w:abstractNumId w:val="34"/>
  </w:num>
  <w:num w:numId="6" w16cid:durableId="940526645">
    <w:abstractNumId w:val="33"/>
  </w:num>
  <w:num w:numId="7" w16cid:durableId="254367989">
    <w:abstractNumId w:val="41"/>
  </w:num>
  <w:num w:numId="8" w16cid:durableId="602037478">
    <w:abstractNumId w:val="17"/>
  </w:num>
  <w:num w:numId="9" w16cid:durableId="1952082085">
    <w:abstractNumId w:val="0"/>
  </w:num>
  <w:num w:numId="10" w16cid:durableId="773407665">
    <w:abstractNumId w:val="27"/>
  </w:num>
  <w:num w:numId="11" w16cid:durableId="380179307">
    <w:abstractNumId w:val="23"/>
  </w:num>
  <w:num w:numId="12" w16cid:durableId="723798671">
    <w:abstractNumId w:val="22"/>
  </w:num>
  <w:num w:numId="13" w16cid:durableId="1842545349">
    <w:abstractNumId w:val="30"/>
  </w:num>
  <w:num w:numId="14" w16cid:durableId="1545171699">
    <w:abstractNumId w:val="12"/>
  </w:num>
  <w:num w:numId="15" w16cid:durableId="1576479299">
    <w:abstractNumId w:val="13"/>
  </w:num>
  <w:num w:numId="16" w16cid:durableId="2026784933">
    <w:abstractNumId w:val="19"/>
  </w:num>
  <w:num w:numId="17" w16cid:durableId="736705412">
    <w:abstractNumId w:val="32"/>
  </w:num>
  <w:num w:numId="18" w16cid:durableId="1767725734">
    <w:abstractNumId w:val="14"/>
  </w:num>
  <w:num w:numId="19" w16cid:durableId="272173057">
    <w:abstractNumId w:val="6"/>
  </w:num>
  <w:num w:numId="20" w16cid:durableId="1809783870">
    <w:abstractNumId w:val="7"/>
  </w:num>
  <w:num w:numId="21" w16cid:durableId="1776511907">
    <w:abstractNumId w:val="10"/>
  </w:num>
  <w:num w:numId="22" w16cid:durableId="148251033">
    <w:abstractNumId w:val="29"/>
  </w:num>
  <w:num w:numId="23" w16cid:durableId="595939448">
    <w:abstractNumId w:val="21"/>
  </w:num>
  <w:num w:numId="24" w16cid:durableId="766196996">
    <w:abstractNumId w:val="42"/>
  </w:num>
  <w:num w:numId="25" w16cid:durableId="65491566">
    <w:abstractNumId w:val="5"/>
  </w:num>
  <w:num w:numId="26" w16cid:durableId="1298562436">
    <w:abstractNumId w:val="3"/>
  </w:num>
  <w:num w:numId="27" w16cid:durableId="2112428856">
    <w:abstractNumId w:val="15"/>
  </w:num>
  <w:num w:numId="28" w16cid:durableId="154810036">
    <w:abstractNumId w:val="8"/>
  </w:num>
  <w:num w:numId="29" w16cid:durableId="482966762">
    <w:abstractNumId w:val="18"/>
  </w:num>
  <w:num w:numId="30" w16cid:durableId="873082859">
    <w:abstractNumId w:val="25"/>
  </w:num>
  <w:num w:numId="31" w16cid:durableId="1768573909">
    <w:abstractNumId w:val="4"/>
  </w:num>
  <w:num w:numId="32" w16cid:durableId="1863124716">
    <w:abstractNumId w:val="39"/>
  </w:num>
  <w:num w:numId="33" w16cid:durableId="982124277">
    <w:abstractNumId w:val="24"/>
  </w:num>
  <w:num w:numId="34" w16cid:durableId="160438207">
    <w:abstractNumId w:val="1"/>
  </w:num>
  <w:num w:numId="35" w16cid:durableId="1731880975">
    <w:abstractNumId w:val="28"/>
  </w:num>
  <w:num w:numId="36" w16cid:durableId="6952290">
    <w:abstractNumId w:val="26"/>
  </w:num>
  <w:num w:numId="37" w16cid:durableId="1165126463">
    <w:abstractNumId w:val="37"/>
  </w:num>
  <w:num w:numId="38" w16cid:durableId="2107378444">
    <w:abstractNumId w:val="35"/>
  </w:num>
  <w:num w:numId="39" w16cid:durableId="383336787">
    <w:abstractNumId w:val="36"/>
  </w:num>
  <w:num w:numId="40" w16cid:durableId="463550050">
    <w:abstractNumId w:val="2"/>
  </w:num>
  <w:num w:numId="41" w16cid:durableId="653337223">
    <w:abstractNumId w:val="40"/>
  </w:num>
  <w:num w:numId="42" w16cid:durableId="1738091726">
    <w:abstractNumId w:val="31"/>
  </w:num>
  <w:num w:numId="43" w16cid:durableId="1564875564">
    <w:abstractNumId w:val="16"/>
  </w:num>
  <w:num w:numId="44" w16cid:durableId="954364676">
    <w:abstractNumId w:val="20"/>
  </w:num>
  <w:num w:numId="45" w16cid:durableId="1335062591">
    <w:abstractNumId w:val="9"/>
  </w:num>
  <w:num w:numId="46" w16cid:durableId="1801725843">
    <w:abstractNumId w:val="11"/>
  </w:num>
  <w:num w:numId="47" w16cid:durableId="1441336958">
    <w:abstractNumId w:val="38"/>
  </w:num>
  <w:num w:numId="48" w16cid:durableId="944269339">
    <w:abstractNumId w:val="34"/>
  </w:num>
  <w:num w:numId="49" w16cid:durableId="1461266090">
    <w:abstractNumId w:val="34"/>
  </w:num>
  <w:num w:numId="50" w16cid:durableId="389813364">
    <w:abstractNumId w:val="34"/>
  </w:num>
  <w:num w:numId="51" w16cid:durableId="679937482">
    <w:abstractNumId w:val="34"/>
  </w:num>
  <w:num w:numId="52" w16cid:durableId="95059476">
    <w:abstractNumId w:val="34"/>
  </w:num>
  <w:num w:numId="53" w16cid:durableId="335500832">
    <w:abstractNumId w:val="34"/>
  </w:num>
  <w:num w:numId="54" w16cid:durableId="241183834">
    <w:abstractNumId w:val="34"/>
  </w:num>
  <w:num w:numId="55" w16cid:durableId="1801486327">
    <w:abstractNumId w:val="34"/>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mcova Martina">
    <w15:presenceInfo w15:providerId="AD" w15:userId="S::Martina.Nemcova@cemix.sk::dd0297fd-2123-4766-b9a0-00c44ba83b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C5B"/>
    <w:rsid w:val="000002C8"/>
    <w:rsid w:val="00001CB7"/>
    <w:rsid w:val="0000242B"/>
    <w:rsid w:val="000046C5"/>
    <w:rsid w:val="00005362"/>
    <w:rsid w:val="000063B4"/>
    <w:rsid w:val="00006C85"/>
    <w:rsid w:val="000075EE"/>
    <w:rsid w:val="0001074A"/>
    <w:rsid w:val="0001445B"/>
    <w:rsid w:val="00015CA8"/>
    <w:rsid w:val="00016FD1"/>
    <w:rsid w:val="0002004E"/>
    <w:rsid w:val="000237BF"/>
    <w:rsid w:val="0002555C"/>
    <w:rsid w:val="00026CEB"/>
    <w:rsid w:val="00026FA3"/>
    <w:rsid w:val="000272F9"/>
    <w:rsid w:val="00027B4B"/>
    <w:rsid w:val="00027B5E"/>
    <w:rsid w:val="00027ECE"/>
    <w:rsid w:val="00031002"/>
    <w:rsid w:val="000316D0"/>
    <w:rsid w:val="0003268B"/>
    <w:rsid w:val="00033B58"/>
    <w:rsid w:val="00035273"/>
    <w:rsid w:val="00035F0C"/>
    <w:rsid w:val="00036471"/>
    <w:rsid w:val="00037659"/>
    <w:rsid w:val="00037D82"/>
    <w:rsid w:val="0004192D"/>
    <w:rsid w:val="00041958"/>
    <w:rsid w:val="000451A3"/>
    <w:rsid w:val="00047306"/>
    <w:rsid w:val="00053754"/>
    <w:rsid w:val="000542CE"/>
    <w:rsid w:val="00054555"/>
    <w:rsid w:val="000567EC"/>
    <w:rsid w:val="00057FDD"/>
    <w:rsid w:val="000605C4"/>
    <w:rsid w:val="000613F1"/>
    <w:rsid w:val="000620D6"/>
    <w:rsid w:val="00062974"/>
    <w:rsid w:val="00062E4E"/>
    <w:rsid w:val="0006406B"/>
    <w:rsid w:val="000656F3"/>
    <w:rsid w:val="000659A4"/>
    <w:rsid w:val="00066012"/>
    <w:rsid w:val="000672F3"/>
    <w:rsid w:val="00067AB4"/>
    <w:rsid w:val="0007040E"/>
    <w:rsid w:val="00070C1B"/>
    <w:rsid w:val="00070E67"/>
    <w:rsid w:val="00071667"/>
    <w:rsid w:val="00071C4B"/>
    <w:rsid w:val="00071FC0"/>
    <w:rsid w:val="00072A01"/>
    <w:rsid w:val="00073D97"/>
    <w:rsid w:val="00074B3B"/>
    <w:rsid w:val="00081B06"/>
    <w:rsid w:val="000841C3"/>
    <w:rsid w:val="00085894"/>
    <w:rsid w:val="00085B01"/>
    <w:rsid w:val="00085F6D"/>
    <w:rsid w:val="00086422"/>
    <w:rsid w:val="000915D6"/>
    <w:rsid w:val="00091A2D"/>
    <w:rsid w:val="000923CC"/>
    <w:rsid w:val="00092637"/>
    <w:rsid w:val="00093518"/>
    <w:rsid w:val="000935CA"/>
    <w:rsid w:val="00094AB3"/>
    <w:rsid w:val="00095AB3"/>
    <w:rsid w:val="00096938"/>
    <w:rsid w:val="000A07B6"/>
    <w:rsid w:val="000A1988"/>
    <w:rsid w:val="000A2109"/>
    <w:rsid w:val="000A3715"/>
    <w:rsid w:val="000A3A8C"/>
    <w:rsid w:val="000A78A6"/>
    <w:rsid w:val="000A7982"/>
    <w:rsid w:val="000A7FAB"/>
    <w:rsid w:val="000B23FA"/>
    <w:rsid w:val="000B253D"/>
    <w:rsid w:val="000B2C65"/>
    <w:rsid w:val="000B3D05"/>
    <w:rsid w:val="000B42B7"/>
    <w:rsid w:val="000B62EB"/>
    <w:rsid w:val="000B62F5"/>
    <w:rsid w:val="000B6C8F"/>
    <w:rsid w:val="000B7B77"/>
    <w:rsid w:val="000C0747"/>
    <w:rsid w:val="000C204F"/>
    <w:rsid w:val="000C2CD7"/>
    <w:rsid w:val="000C33C1"/>
    <w:rsid w:val="000C3D3D"/>
    <w:rsid w:val="000C615B"/>
    <w:rsid w:val="000C6E7F"/>
    <w:rsid w:val="000D008D"/>
    <w:rsid w:val="000D133C"/>
    <w:rsid w:val="000D23A4"/>
    <w:rsid w:val="000D29A6"/>
    <w:rsid w:val="000D37FC"/>
    <w:rsid w:val="000D690A"/>
    <w:rsid w:val="000E00D2"/>
    <w:rsid w:val="000E065B"/>
    <w:rsid w:val="000E1359"/>
    <w:rsid w:val="000E4B3D"/>
    <w:rsid w:val="000E6583"/>
    <w:rsid w:val="000E6650"/>
    <w:rsid w:val="000E6895"/>
    <w:rsid w:val="000E7257"/>
    <w:rsid w:val="000F194B"/>
    <w:rsid w:val="000F1F98"/>
    <w:rsid w:val="000F2B79"/>
    <w:rsid w:val="000F79C8"/>
    <w:rsid w:val="000F7EAB"/>
    <w:rsid w:val="0010128C"/>
    <w:rsid w:val="001012F3"/>
    <w:rsid w:val="00102688"/>
    <w:rsid w:val="00102A25"/>
    <w:rsid w:val="00103A5A"/>
    <w:rsid w:val="001045EE"/>
    <w:rsid w:val="00105BC2"/>
    <w:rsid w:val="00106FA1"/>
    <w:rsid w:val="00107650"/>
    <w:rsid w:val="0011064F"/>
    <w:rsid w:val="001113B0"/>
    <w:rsid w:val="00111FBC"/>
    <w:rsid w:val="00111FCA"/>
    <w:rsid w:val="001124A6"/>
    <w:rsid w:val="00112550"/>
    <w:rsid w:val="001142B8"/>
    <w:rsid w:val="001159DB"/>
    <w:rsid w:val="00116462"/>
    <w:rsid w:val="001172F8"/>
    <w:rsid w:val="001201D8"/>
    <w:rsid w:val="001227E4"/>
    <w:rsid w:val="00122D38"/>
    <w:rsid w:val="00123170"/>
    <w:rsid w:val="001239B8"/>
    <w:rsid w:val="0012521A"/>
    <w:rsid w:val="001256E7"/>
    <w:rsid w:val="001259EB"/>
    <w:rsid w:val="00125AFC"/>
    <w:rsid w:val="0012636B"/>
    <w:rsid w:val="00126562"/>
    <w:rsid w:val="00131754"/>
    <w:rsid w:val="00131BC1"/>
    <w:rsid w:val="001357AC"/>
    <w:rsid w:val="001367A6"/>
    <w:rsid w:val="00141251"/>
    <w:rsid w:val="0014183C"/>
    <w:rsid w:val="00141F11"/>
    <w:rsid w:val="00145787"/>
    <w:rsid w:val="001458A1"/>
    <w:rsid w:val="00151916"/>
    <w:rsid w:val="00152E57"/>
    <w:rsid w:val="00160FEA"/>
    <w:rsid w:val="00161394"/>
    <w:rsid w:val="001617C5"/>
    <w:rsid w:val="00163287"/>
    <w:rsid w:val="0016542A"/>
    <w:rsid w:val="00165488"/>
    <w:rsid w:val="00165E13"/>
    <w:rsid w:val="0016669B"/>
    <w:rsid w:val="00166BE5"/>
    <w:rsid w:val="001671CE"/>
    <w:rsid w:val="00167846"/>
    <w:rsid w:val="00170AD5"/>
    <w:rsid w:val="00170DEA"/>
    <w:rsid w:val="00171315"/>
    <w:rsid w:val="0017232F"/>
    <w:rsid w:val="001733D4"/>
    <w:rsid w:val="00173A6F"/>
    <w:rsid w:val="00174EFF"/>
    <w:rsid w:val="00175B84"/>
    <w:rsid w:val="001777EE"/>
    <w:rsid w:val="00180452"/>
    <w:rsid w:val="00180939"/>
    <w:rsid w:val="00184651"/>
    <w:rsid w:val="00184BA3"/>
    <w:rsid w:val="00185FE0"/>
    <w:rsid w:val="00186622"/>
    <w:rsid w:val="00187065"/>
    <w:rsid w:val="00190F79"/>
    <w:rsid w:val="001926DE"/>
    <w:rsid w:val="00193A56"/>
    <w:rsid w:val="00193F12"/>
    <w:rsid w:val="00193F63"/>
    <w:rsid w:val="00194BD5"/>
    <w:rsid w:val="00196212"/>
    <w:rsid w:val="001962E3"/>
    <w:rsid w:val="001967B3"/>
    <w:rsid w:val="001A01DB"/>
    <w:rsid w:val="001A049B"/>
    <w:rsid w:val="001A289D"/>
    <w:rsid w:val="001A2E1E"/>
    <w:rsid w:val="001A466E"/>
    <w:rsid w:val="001A4FE2"/>
    <w:rsid w:val="001A7331"/>
    <w:rsid w:val="001A76B8"/>
    <w:rsid w:val="001B1FBA"/>
    <w:rsid w:val="001B37CB"/>
    <w:rsid w:val="001B39D8"/>
    <w:rsid w:val="001B4F15"/>
    <w:rsid w:val="001B61E3"/>
    <w:rsid w:val="001B70AE"/>
    <w:rsid w:val="001C110F"/>
    <w:rsid w:val="001C1CCF"/>
    <w:rsid w:val="001C1CD9"/>
    <w:rsid w:val="001C31D1"/>
    <w:rsid w:val="001C4CC0"/>
    <w:rsid w:val="001C7143"/>
    <w:rsid w:val="001C7383"/>
    <w:rsid w:val="001D13DE"/>
    <w:rsid w:val="001D1F58"/>
    <w:rsid w:val="001D22CB"/>
    <w:rsid w:val="001D3100"/>
    <w:rsid w:val="001D5864"/>
    <w:rsid w:val="001D70AC"/>
    <w:rsid w:val="001E0A49"/>
    <w:rsid w:val="001E1B4A"/>
    <w:rsid w:val="001E50D0"/>
    <w:rsid w:val="001E5758"/>
    <w:rsid w:val="001E5B11"/>
    <w:rsid w:val="001E6274"/>
    <w:rsid w:val="001E6AD0"/>
    <w:rsid w:val="001E6F9F"/>
    <w:rsid w:val="001E7892"/>
    <w:rsid w:val="001E7CAA"/>
    <w:rsid w:val="001F00E4"/>
    <w:rsid w:val="001F087D"/>
    <w:rsid w:val="001F1828"/>
    <w:rsid w:val="001F54E3"/>
    <w:rsid w:val="001F5827"/>
    <w:rsid w:val="001F5DCB"/>
    <w:rsid w:val="001F6939"/>
    <w:rsid w:val="00203310"/>
    <w:rsid w:val="00205828"/>
    <w:rsid w:val="002109DB"/>
    <w:rsid w:val="002131FF"/>
    <w:rsid w:val="00217615"/>
    <w:rsid w:val="00217F11"/>
    <w:rsid w:val="0022025E"/>
    <w:rsid w:val="002206FC"/>
    <w:rsid w:val="002252D5"/>
    <w:rsid w:val="00226017"/>
    <w:rsid w:val="002266AD"/>
    <w:rsid w:val="002271E7"/>
    <w:rsid w:val="00230012"/>
    <w:rsid w:val="00232539"/>
    <w:rsid w:val="00232EA0"/>
    <w:rsid w:val="00234158"/>
    <w:rsid w:val="0023513B"/>
    <w:rsid w:val="002361AA"/>
    <w:rsid w:val="0024120E"/>
    <w:rsid w:val="00242FCD"/>
    <w:rsid w:val="00243C92"/>
    <w:rsid w:val="00243E76"/>
    <w:rsid w:val="00245D8A"/>
    <w:rsid w:val="002464FF"/>
    <w:rsid w:val="00246626"/>
    <w:rsid w:val="00246CE2"/>
    <w:rsid w:val="00247400"/>
    <w:rsid w:val="00250338"/>
    <w:rsid w:val="00250BF0"/>
    <w:rsid w:val="00251225"/>
    <w:rsid w:val="00253082"/>
    <w:rsid w:val="002531C8"/>
    <w:rsid w:val="002538EE"/>
    <w:rsid w:val="0025458E"/>
    <w:rsid w:val="00260455"/>
    <w:rsid w:val="0026051F"/>
    <w:rsid w:val="00261492"/>
    <w:rsid w:val="00262DD9"/>
    <w:rsid w:val="00263A38"/>
    <w:rsid w:val="00265237"/>
    <w:rsid w:val="0026525D"/>
    <w:rsid w:val="002652C1"/>
    <w:rsid w:val="002657CA"/>
    <w:rsid w:val="00266C82"/>
    <w:rsid w:val="00267626"/>
    <w:rsid w:val="00267999"/>
    <w:rsid w:val="002715EB"/>
    <w:rsid w:val="00271BEF"/>
    <w:rsid w:val="00271CA4"/>
    <w:rsid w:val="00272014"/>
    <w:rsid w:val="00272274"/>
    <w:rsid w:val="0027257A"/>
    <w:rsid w:val="0027436D"/>
    <w:rsid w:val="00275F85"/>
    <w:rsid w:val="00276CB6"/>
    <w:rsid w:val="0027728F"/>
    <w:rsid w:val="0028210B"/>
    <w:rsid w:val="00282F61"/>
    <w:rsid w:val="00284E40"/>
    <w:rsid w:val="002850E2"/>
    <w:rsid w:val="002861B5"/>
    <w:rsid w:val="00287674"/>
    <w:rsid w:val="00287EFD"/>
    <w:rsid w:val="00290564"/>
    <w:rsid w:val="00291942"/>
    <w:rsid w:val="00291F22"/>
    <w:rsid w:val="00292442"/>
    <w:rsid w:val="00293D72"/>
    <w:rsid w:val="0029424D"/>
    <w:rsid w:val="00294ACD"/>
    <w:rsid w:val="00294BE9"/>
    <w:rsid w:val="002952D1"/>
    <w:rsid w:val="00295458"/>
    <w:rsid w:val="00295852"/>
    <w:rsid w:val="00297BDA"/>
    <w:rsid w:val="002A0250"/>
    <w:rsid w:val="002A24B9"/>
    <w:rsid w:val="002A2D8F"/>
    <w:rsid w:val="002A32D1"/>
    <w:rsid w:val="002A5369"/>
    <w:rsid w:val="002A5B54"/>
    <w:rsid w:val="002A685C"/>
    <w:rsid w:val="002A7295"/>
    <w:rsid w:val="002A7892"/>
    <w:rsid w:val="002B08C4"/>
    <w:rsid w:val="002B2708"/>
    <w:rsid w:val="002B3E72"/>
    <w:rsid w:val="002B5DCE"/>
    <w:rsid w:val="002B73D3"/>
    <w:rsid w:val="002C25C7"/>
    <w:rsid w:val="002C2B2B"/>
    <w:rsid w:val="002C5872"/>
    <w:rsid w:val="002C5CAE"/>
    <w:rsid w:val="002C7B90"/>
    <w:rsid w:val="002D1CF7"/>
    <w:rsid w:val="002D1D44"/>
    <w:rsid w:val="002D222B"/>
    <w:rsid w:val="002D4EB0"/>
    <w:rsid w:val="002D52D7"/>
    <w:rsid w:val="002D5B64"/>
    <w:rsid w:val="002D5E48"/>
    <w:rsid w:val="002D7501"/>
    <w:rsid w:val="002E0E77"/>
    <w:rsid w:val="002E58D1"/>
    <w:rsid w:val="002E59D6"/>
    <w:rsid w:val="002F11C0"/>
    <w:rsid w:val="002F328C"/>
    <w:rsid w:val="002F3510"/>
    <w:rsid w:val="002F4436"/>
    <w:rsid w:val="002F4C8C"/>
    <w:rsid w:val="002F5EEF"/>
    <w:rsid w:val="002F608A"/>
    <w:rsid w:val="002F653B"/>
    <w:rsid w:val="002F6801"/>
    <w:rsid w:val="002F7640"/>
    <w:rsid w:val="002F7B4A"/>
    <w:rsid w:val="00301FB0"/>
    <w:rsid w:val="00302B5A"/>
    <w:rsid w:val="00307928"/>
    <w:rsid w:val="00307ECF"/>
    <w:rsid w:val="00310CE8"/>
    <w:rsid w:val="0031107D"/>
    <w:rsid w:val="0031128C"/>
    <w:rsid w:val="00313194"/>
    <w:rsid w:val="003139D4"/>
    <w:rsid w:val="00313ACB"/>
    <w:rsid w:val="00313DA3"/>
    <w:rsid w:val="003143B7"/>
    <w:rsid w:val="00314532"/>
    <w:rsid w:val="00315C7B"/>
    <w:rsid w:val="00316297"/>
    <w:rsid w:val="003176DD"/>
    <w:rsid w:val="003176F1"/>
    <w:rsid w:val="003201CC"/>
    <w:rsid w:val="003216A1"/>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45784"/>
    <w:rsid w:val="00347581"/>
    <w:rsid w:val="00351139"/>
    <w:rsid w:val="00351AF1"/>
    <w:rsid w:val="00351EA7"/>
    <w:rsid w:val="00351F7F"/>
    <w:rsid w:val="00354334"/>
    <w:rsid w:val="00356048"/>
    <w:rsid w:val="00357C4D"/>
    <w:rsid w:val="00357CE7"/>
    <w:rsid w:val="00361900"/>
    <w:rsid w:val="00361C6D"/>
    <w:rsid w:val="0036283F"/>
    <w:rsid w:val="00364061"/>
    <w:rsid w:val="00364E50"/>
    <w:rsid w:val="0036532B"/>
    <w:rsid w:val="00366111"/>
    <w:rsid w:val="00367F2B"/>
    <w:rsid w:val="00370593"/>
    <w:rsid w:val="00370875"/>
    <w:rsid w:val="0037298C"/>
    <w:rsid w:val="0037356E"/>
    <w:rsid w:val="00375249"/>
    <w:rsid w:val="00375F4B"/>
    <w:rsid w:val="003765F7"/>
    <w:rsid w:val="0037685A"/>
    <w:rsid w:val="00376C34"/>
    <w:rsid w:val="00380B81"/>
    <w:rsid w:val="00380D6C"/>
    <w:rsid w:val="00381324"/>
    <w:rsid w:val="00381F7B"/>
    <w:rsid w:val="00384286"/>
    <w:rsid w:val="003871D3"/>
    <w:rsid w:val="00387A03"/>
    <w:rsid w:val="00390B9F"/>
    <w:rsid w:val="0039108D"/>
    <w:rsid w:val="0039148F"/>
    <w:rsid w:val="00391DC3"/>
    <w:rsid w:val="003923B2"/>
    <w:rsid w:val="00392CCA"/>
    <w:rsid w:val="00393A40"/>
    <w:rsid w:val="0039695D"/>
    <w:rsid w:val="0039715B"/>
    <w:rsid w:val="003977C4"/>
    <w:rsid w:val="003A06B5"/>
    <w:rsid w:val="003A0F55"/>
    <w:rsid w:val="003A2FD2"/>
    <w:rsid w:val="003A30EC"/>
    <w:rsid w:val="003A3168"/>
    <w:rsid w:val="003B059B"/>
    <w:rsid w:val="003B0B0D"/>
    <w:rsid w:val="003B23B6"/>
    <w:rsid w:val="003B2F31"/>
    <w:rsid w:val="003B3F21"/>
    <w:rsid w:val="003B6BE0"/>
    <w:rsid w:val="003B6E12"/>
    <w:rsid w:val="003B70C3"/>
    <w:rsid w:val="003B7138"/>
    <w:rsid w:val="003C2019"/>
    <w:rsid w:val="003C2E08"/>
    <w:rsid w:val="003C3A2C"/>
    <w:rsid w:val="003C3E51"/>
    <w:rsid w:val="003C4053"/>
    <w:rsid w:val="003C6109"/>
    <w:rsid w:val="003C659E"/>
    <w:rsid w:val="003C71F2"/>
    <w:rsid w:val="003C7366"/>
    <w:rsid w:val="003D0FF2"/>
    <w:rsid w:val="003D17E0"/>
    <w:rsid w:val="003D1B2A"/>
    <w:rsid w:val="003D2C42"/>
    <w:rsid w:val="003D3826"/>
    <w:rsid w:val="003D542C"/>
    <w:rsid w:val="003D72D6"/>
    <w:rsid w:val="003D7819"/>
    <w:rsid w:val="003E1EB2"/>
    <w:rsid w:val="003E56DB"/>
    <w:rsid w:val="003E67D6"/>
    <w:rsid w:val="003E6D74"/>
    <w:rsid w:val="003F20C2"/>
    <w:rsid w:val="003F4BF8"/>
    <w:rsid w:val="003F7A26"/>
    <w:rsid w:val="00400848"/>
    <w:rsid w:val="00401A04"/>
    <w:rsid w:val="00403C62"/>
    <w:rsid w:val="00403D9E"/>
    <w:rsid w:val="00404A2B"/>
    <w:rsid w:val="00406294"/>
    <w:rsid w:val="00406778"/>
    <w:rsid w:val="004069DD"/>
    <w:rsid w:val="00407800"/>
    <w:rsid w:val="00407FCA"/>
    <w:rsid w:val="00410B95"/>
    <w:rsid w:val="0041100F"/>
    <w:rsid w:val="004128B5"/>
    <w:rsid w:val="004134EA"/>
    <w:rsid w:val="004141E2"/>
    <w:rsid w:val="00414322"/>
    <w:rsid w:val="00414CA7"/>
    <w:rsid w:val="00416BDD"/>
    <w:rsid w:val="004207AB"/>
    <w:rsid w:val="00421522"/>
    <w:rsid w:val="00422D17"/>
    <w:rsid w:val="0042453D"/>
    <w:rsid w:val="004248DD"/>
    <w:rsid w:val="00427F94"/>
    <w:rsid w:val="00433381"/>
    <w:rsid w:val="00433B66"/>
    <w:rsid w:val="00434F6A"/>
    <w:rsid w:val="00435581"/>
    <w:rsid w:val="00435AF7"/>
    <w:rsid w:val="00435F92"/>
    <w:rsid w:val="004364AE"/>
    <w:rsid w:val="004408CE"/>
    <w:rsid w:val="004430DD"/>
    <w:rsid w:val="00444E4F"/>
    <w:rsid w:val="0044643E"/>
    <w:rsid w:val="00446B6A"/>
    <w:rsid w:val="00450089"/>
    <w:rsid w:val="004502C2"/>
    <w:rsid w:val="00451537"/>
    <w:rsid w:val="004523C7"/>
    <w:rsid w:val="00452463"/>
    <w:rsid w:val="00454356"/>
    <w:rsid w:val="004552A4"/>
    <w:rsid w:val="00455E57"/>
    <w:rsid w:val="004562D0"/>
    <w:rsid w:val="004567A5"/>
    <w:rsid w:val="00456B2F"/>
    <w:rsid w:val="00461EA3"/>
    <w:rsid w:val="00464444"/>
    <w:rsid w:val="00464809"/>
    <w:rsid w:val="00467DFB"/>
    <w:rsid w:val="004704DC"/>
    <w:rsid w:val="004713A6"/>
    <w:rsid w:val="00474704"/>
    <w:rsid w:val="004750F5"/>
    <w:rsid w:val="00476415"/>
    <w:rsid w:val="004765F4"/>
    <w:rsid w:val="0047705A"/>
    <w:rsid w:val="00480A15"/>
    <w:rsid w:val="00481237"/>
    <w:rsid w:val="00481A80"/>
    <w:rsid w:val="00481EE7"/>
    <w:rsid w:val="00481F58"/>
    <w:rsid w:val="004829A5"/>
    <w:rsid w:val="00482BE8"/>
    <w:rsid w:val="0048327D"/>
    <w:rsid w:val="00484868"/>
    <w:rsid w:val="00484F12"/>
    <w:rsid w:val="0048727C"/>
    <w:rsid w:val="00490371"/>
    <w:rsid w:val="00490657"/>
    <w:rsid w:val="00490854"/>
    <w:rsid w:val="0049313A"/>
    <w:rsid w:val="0049361E"/>
    <w:rsid w:val="00493D59"/>
    <w:rsid w:val="00493ED1"/>
    <w:rsid w:val="00495340"/>
    <w:rsid w:val="004953C6"/>
    <w:rsid w:val="00496B81"/>
    <w:rsid w:val="00497081"/>
    <w:rsid w:val="0049711D"/>
    <w:rsid w:val="00497C56"/>
    <w:rsid w:val="004A1D46"/>
    <w:rsid w:val="004A2757"/>
    <w:rsid w:val="004A3A6A"/>
    <w:rsid w:val="004A4D8C"/>
    <w:rsid w:val="004A5D00"/>
    <w:rsid w:val="004A6486"/>
    <w:rsid w:val="004A7C5B"/>
    <w:rsid w:val="004B0B68"/>
    <w:rsid w:val="004B1CE6"/>
    <w:rsid w:val="004B2184"/>
    <w:rsid w:val="004B2A6D"/>
    <w:rsid w:val="004B32BB"/>
    <w:rsid w:val="004B37F5"/>
    <w:rsid w:val="004B4713"/>
    <w:rsid w:val="004B4C59"/>
    <w:rsid w:val="004B4C8A"/>
    <w:rsid w:val="004B521E"/>
    <w:rsid w:val="004B6EF2"/>
    <w:rsid w:val="004C02B0"/>
    <w:rsid w:val="004C3D30"/>
    <w:rsid w:val="004C415A"/>
    <w:rsid w:val="004C69C5"/>
    <w:rsid w:val="004C7DD0"/>
    <w:rsid w:val="004D15B9"/>
    <w:rsid w:val="004D35F7"/>
    <w:rsid w:val="004D738C"/>
    <w:rsid w:val="004D78FF"/>
    <w:rsid w:val="004E00B5"/>
    <w:rsid w:val="004E08A6"/>
    <w:rsid w:val="004E0A7E"/>
    <w:rsid w:val="004E1629"/>
    <w:rsid w:val="004E2264"/>
    <w:rsid w:val="004E2372"/>
    <w:rsid w:val="004E36CE"/>
    <w:rsid w:val="004E3900"/>
    <w:rsid w:val="004E3F1D"/>
    <w:rsid w:val="004E4E4C"/>
    <w:rsid w:val="004E548D"/>
    <w:rsid w:val="004E5837"/>
    <w:rsid w:val="004E6307"/>
    <w:rsid w:val="004E6F22"/>
    <w:rsid w:val="004E72E7"/>
    <w:rsid w:val="004E7921"/>
    <w:rsid w:val="004E7B96"/>
    <w:rsid w:val="004F1FF9"/>
    <w:rsid w:val="004F2084"/>
    <w:rsid w:val="004F28E4"/>
    <w:rsid w:val="004F5623"/>
    <w:rsid w:val="004F7A41"/>
    <w:rsid w:val="005009E2"/>
    <w:rsid w:val="0050193A"/>
    <w:rsid w:val="00503BBA"/>
    <w:rsid w:val="005051C3"/>
    <w:rsid w:val="00505BFC"/>
    <w:rsid w:val="00505D89"/>
    <w:rsid w:val="005063B0"/>
    <w:rsid w:val="00507674"/>
    <w:rsid w:val="00511224"/>
    <w:rsid w:val="00511723"/>
    <w:rsid w:val="00511AFD"/>
    <w:rsid w:val="00511BAA"/>
    <w:rsid w:val="00511E34"/>
    <w:rsid w:val="00513107"/>
    <w:rsid w:val="005165B4"/>
    <w:rsid w:val="0052556C"/>
    <w:rsid w:val="00525B80"/>
    <w:rsid w:val="00526C0B"/>
    <w:rsid w:val="00526D12"/>
    <w:rsid w:val="0053185D"/>
    <w:rsid w:val="00531CA1"/>
    <w:rsid w:val="00535000"/>
    <w:rsid w:val="005356AF"/>
    <w:rsid w:val="00540603"/>
    <w:rsid w:val="00540779"/>
    <w:rsid w:val="00541150"/>
    <w:rsid w:val="00541A7D"/>
    <w:rsid w:val="00542912"/>
    <w:rsid w:val="00543998"/>
    <w:rsid w:val="00545B72"/>
    <w:rsid w:val="0054742B"/>
    <w:rsid w:val="00552E86"/>
    <w:rsid w:val="00555E36"/>
    <w:rsid w:val="0055722D"/>
    <w:rsid w:val="00557EE2"/>
    <w:rsid w:val="005600E7"/>
    <w:rsid w:val="005601AF"/>
    <w:rsid w:val="0056061E"/>
    <w:rsid w:val="0056464D"/>
    <w:rsid w:val="00565CB5"/>
    <w:rsid w:val="00565E8A"/>
    <w:rsid w:val="00566895"/>
    <w:rsid w:val="00573E50"/>
    <w:rsid w:val="0057673E"/>
    <w:rsid w:val="00577A58"/>
    <w:rsid w:val="00581538"/>
    <w:rsid w:val="0058218D"/>
    <w:rsid w:val="0058225F"/>
    <w:rsid w:val="00584F73"/>
    <w:rsid w:val="00585AA3"/>
    <w:rsid w:val="005861FB"/>
    <w:rsid w:val="00586843"/>
    <w:rsid w:val="00594576"/>
    <w:rsid w:val="00595E38"/>
    <w:rsid w:val="00595F37"/>
    <w:rsid w:val="005960B3"/>
    <w:rsid w:val="005A1520"/>
    <w:rsid w:val="005A280C"/>
    <w:rsid w:val="005A479F"/>
    <w:rsid w:val="005A58B0"/>
    <w:rsid w:val="005A6626"/>
    <w:rsid w:val="005B031B"/>
    <w:rsid w:val="005B12B5"/>
    <w:rsid w:val="005B32FB"/>
    <w:rsid w:val="005B3A1B"/>
    <w:rsid w:val="005B537F"/>
    <w:rsid w:val="005B5AD1"/>
    <w:rsid w:val="005B653D"/>
    <w:rsid w:val="005B71D4"/>
    <w:rsid w:val="005B7B99"/>
    <w:rsid w:val="005B7FFA"/>
    <w:rsid w:val="005C1146"/>
    <w:rsid w:val="005C1724"/>
    <w:rsid w:val="005C359D"/>
    <w:rsid w:val="005C38B0"/>
    <w:rsid w:val="005C4A66"/>
    <w:rsid w:val="005C4C53"/>
    <w:rsid w:val="005C576C"/>
    <w:rsid w:val="005C68A4"/>
    <w:rsid w:val="005C7BF7"/>
    <w:rsid w:val="005D09AA"/>
    <w:rsid w:val="005D1B01"/>
    <w:rsid w:val="005D3B80"/>
    <w:rsid w:val="005D4324"/>
    <w:rsid w:val="005D4FC0"/>
    <w:rsid w:val="005D5102"/>
    <w:rsid w:val="005D5763"/>
    <w:rsid w:val="005D70FE"/>
    <w:rsid w:val="005E0180"/>
    <w:rsid w:val="005E0FA1"/>
    <w:rsid w:val="005E16A6"/>
    <w:rsid w:val="005E29A9"/>
    <w:rsid w:val="005E2C08"/>
    <w:rsid w:val="005E2C5B"/>
    <w:rsid w:val="005E5BEF"/>
    <w:rsid w:val="005E6158"/>
    <w:rsid w:val="005E74E7"/>
    <w:rsid w:val="005E7B95"/>
    <w:rsid w:val="005E7C0D"/>
    <w:rsid w:val="005F2F03"/>
    <w:rsid w:val="005F3673"/>
    <w:rsid w:val="005F3C75"/>
    <w:rsid w:val="005F4C6D"/>
    <w:rsid w:val="005F7524"/>
    <w:rsid w:val="00600751"/>
    <w:rsid w:val="00600F49"/>
    <w:rsid w:val="00602687"/>
    <w:rsid w:val="00603C6C"/>
    <w:rsid w:val="00604147"/>
    <w:rsid w:val="00606A39"/>
    <w:rsid w:val="00606AC0"/>
    <w:rsid w:val="006074C1"/>
    <w:rsid w:val="00612274"/>
    <w:rsid w:val="006123C6"/>
    <w:rsid w:val="00613B9C"/>
    <w:rsid w:val="006167E3"/>
    <w:rsid w:val="00616ABA"/>
    <w:rsid w:val="00616D61"/>
    <w:rsid w:val="00616D7E"/>
    <w:rsid w:val="00617E57"/>
    <w:rsid w:val="006240D1"/>
    <w:rsid w:val="006260AE"/>
    <w:rsid w:val="00626B59"/>
    <w:rsid w:val="00626DEF"/>
    <w:rsid w:val="00627B72"/>
    <w:rsid w:val="00630702"/>
    <w:rsid w:val="0063232E"/>
    <w:rsid w:val="00632BC2"/>
    <w:rsid w:val="00633A6F"/>
    <w:rsid w:val="00635E29"/>
    <w:rsid w:val="0063650B"/>
    <w:rsid w:val="00637778"/>
    <w:rsid w:val="006378D4"/>
    <w:rsid w:val="00637F5D"/>
    <w:rsid w:val="006448B8"/>
    <w:rsid w:val="0064509B"/>
    <w:rsid w:val="006472F6"/>
    <w:rsid w:val="0065232A"/>
    <w:rsid w:val="006543E1"/>
    <w:rsid w:val="00654B78"/>
    <w:rsid w:val="006560AB"/>
    <w:rsid w:val="00656691"/>
    <w:rsid w:val="00656B7B"/>
    <w:rsid w:val="00661603"/>
    <w:rsid w:val="00662BF1"/>
    <w:rsid w:val="00662CC7"/>
    <w:rsid w:val="00664FFF"/>
    <w:rsid w:val="0066519B"/>
    <w:rsid w:val="00667FF9"/>
    <w:rsid w:val="006714E7"/>
    <w:rsid w:val="00671C72"/>
    <w:rsid w:val="00671D3A"/>
    <w:rsid w:val="00673C70"/>
    <w:rsid w:val="006748AB"/>
    <w:rsid w:val="00675AA7"/>
    <w:rsid w:val="006769B9"/>
    <w:rsid w:val="00680FEF"/>
    <w:rsid w:val="00681A7B"/>
    <w:rsid w:val="00681D16"/>
    <w:rsid w:val="0068503B"/>
    <w:rsid w:val="006863E1"/>
    <w:rsid w:val="00686825"/>
    <w:rsid w:val="00686E80"/>
    <w:rsid w:val="006873CF"/>
    <w:rsid w:val="0069064A"/>
    <w:rsid w:val="0069681F"/>
    <w:rsid w:val="00696D29"/>
    <w:rsid w:val="00697D26"/>
    <w:rsid w:val="006A173F"/>
    <w:rsid w:val="006A2860"/>
    <w:rsid w:val="006A310C"/>
    <w:rsid w:val="006A65D6"/>
    <w:rsid w:val="006A7751"/>
    <w:rsid w:val="006A7CCC"/>
    <w:rsid w:val="006B08B4"/>
    <w:rsid w:val="006B117A"/>
    <w:rsid w:val="006B495D"/>
    <w:rsid w:val="006B4F59"/>
    <w:rsid w:val="006B5696"/>
    <w:rsid w:val="006C12B1"/>
    <w:rsid w:val="006C1AD4"/>
    <w:rsid w:val="006C494B"/>
    <w:rsid w:val="006C4BAA"/>
    <w:rsid w:val="006C56EB"/>
    <w:rsid w:val="006C5E8E"/>
    <w:rsid w:val="006C66D0"/>
    <w:rsid w:val="006C77D1"/>
    <w:rsid w:val="006D1925"/>
    <w:rsid w:val="006D286D"/>
    <w:rsid w:val="006D5A52"/>
    <w:rsid w:val="006E0B59"/>
    <w:rsid w:val="006E1529"/>
    <w:rsid w:val="006E1767"/>
    <w:rsid w:val="006E6589"/>
    <w:rsid w:val="006F1ED4"/>
    <w:rsid w:val="006F2241"/>
    <w:rsid w:val="006F2456"/>
    <w:rsid w:val="006F3D1E"/>
    <w:rsid w:val="006F548F"/>
    <w:rsid w:val="006F5995"/>
    <w:rsid w:val="006F5CC4"/>
    <w:rsid w:val="006F7635"/>
    <w:rsid w:val="006F7BE0"/>
    <w:rsid w:val="00701B60"/>
    <w:rsid w:val="00701CC8"/>
    <w:rsid w:val="00702FAC"/>
    <w:rsid w:val="007039EC"/>
    <w:rsid w:val="00704D3F"/>
    <w:rsid w:val="00705A43"/>
    <w:rsid w:val="007062CD"/>
    <w:rsid w:val="00707703"/>
    <w:rsid w:val="00707AB9"/>
    <w:rsid w:val="00707D26"/>
    <w:rsid w:val="00711834"/>
    <w:rsid w:val="00711847"/>
    <w:rsid w:val="007124C8"/>
    <w:rsid w:val="00712C49"/>
    <w:rsid w:val="00714D76"/>
    <w:rsid w:val="00715F50"/>
    <w:rsid w:val="0072161F"/>
    <w:rsid w:val="007241C7"/>
    <w:rsid w:val="00724D48"/>
    <w:rsid w:val="00725A11"/>
    <w:rsid w:val="00725B00"/>
    <w:rsid w:val="00726A21"/>
    <w:rsid w:val="00726BBF"/>
    <w:rsid w:val="007278B8"/>
    <w:rsid w:val="007305F3"/>
    <w:rsid w:val="00731665"/>
    <w:rsid w:val="0073338B"/>
    <w:rsid w:val="00734895"/>
    <w:rsid w:val="00734947"/>
    <w:rsid w:val="007375A5"/>
    <w:rsid w:val="007425F0"/>
    <w:rsid w:val="007441BC"/>
    <w:rsid w:val="00744F57"/>
    <w:rsid w:val="00745275"/>
    <w:rsid w:val="00745A83"/>
    <w:rsid w:val="0075056C"/>
    <w:rsid w:val="00751775"/>
    <w:rsid w:val="00751E30"/>
    <w:rsid w:val="00752203"/>
    <w:rsid w:val="0075261A"/>
    <w:rsid w:val="007551DE"/>
    <w:rsid w:val="007573CC"/>
    <w:rsid w:val="00760AE3"/>
    <w:rsid w:val="00760E6B"/>
    <w:rsid w:val="007614B4"/>
    <w:rsid w:val="00761F31"/>
    <w:rsid w:val="007630AD"/>
    <w:rsid w:val="007632AA"/>
    <w:rsid w:val="00763C27"/>
    <w:rsid w:val="00764C37"/>
    <w:rsid w:val="00765ECF"/>
    <w:rsid w:val="007668E3"/>
    <w:rsid w:val="00766E2B"/>
    <w:rsid w:val="0076757B"/>
    <w:rsid w:val="007677AD"/>
    <w:rsid w:val="00770B9C"/>
    <w:rsid w:val="00772577"/>
    <w:rsid w:val="00773DB3"/>
    <w:rsid w:val="00775505"/>
    <w:rsid w:val="00775671"/>
    <w:rsid w:val="007761D3"/>
    <w:rsid w:val="00777886"/>
    <w:rsid w:val="00780C17"/>
    <w:rsid w:val="007812FA"/>
    <w:rsid w:val="007820B0"/>
    <w:rsid w:val="00783914"/>
    <w:rsid w:val="007856CE"/>
    <w:rsid w:val="00791DE3"/>
    <w:rsid w:val="00792352"/>
    <w:rsid w:val="007924CF"/>
    <w:rsid w:val="007929BF"/>
    <w:rsid w:val="007940C1"/>
    <w:rsid w:val="00794AAF"/>
    <w:rsid w:val="00795538"/>
    <w:rsid w:val="00797F62"/>
    <w:rsid w:val="007A387A"/>
    <w:rsid w:val="007A39E5"/>
    <w:rsid w:val="007A3F04"/>
    <w:rsid w:val="007A3FC4"/>
    <w:rsid w:val="007A46D0"/>
    <w:rsid w:val="007A6DCA"/>
    <w:rsid w:val="007A6ED8"/>
    <w:rsid w:val="007A7371"/>
    <w:rsid w:val="007B02D3"/>
    <w:rsid w:val="007B14F5"/>
    <w:rsid w:val="007B225E"/>
    <w:rsid w:val="007B2348"/>
    <w:rsid w:val="007B2371"/>
    <w:rsid w:val="007B4F9E"/>
    <w:rsid w:val="007B5BA8"/>
    <w:rsid w:val="007C31A4"/>
    <w:rsid w:val="007C3932"/>
    <w:rsid w:val="007C585A"/>
    <w:rsid w:val="007C6609"/>
    <w:rsid w:val="007C66EB"/>
    <w:rsid w:val="007C6EE8"/>
    <w:rsid w:val="007C78F0"/>
    <w:rsid w:val="007D1AC8"/>
    <w:rsid w:val="007D22AA"/>
    <w:rsid w:val="007D3262"/>
    <w:rsid w:val="007D55CE"/>
    <w:rsid w:val="007D69A5"/>
    <w:rsid w:val="007D6C2D"/>
    <w:rsid w:val="007D7109"/>
    <w:rsid w:val="007E1B6D"/>
    <w:rsid w:val="007E275D"/>
    <w:rsid w:val="007E4ED8"/>
    <w:rsid w:val="007E4F4B"/>
    <w:rsid w:val="007E57AD"/>
    <w:rsid w:val="007E6550"/>
    <w:rsid w:val="007E70D9"/>
    <w:rsid w:val="007E73A5"/>
    <w:rsid w:val="007E7CFB"/>
    <w:rsid w:val="007F0889"/>
    <w:rsid w:val="007F5554"/>
    <w:rsid w:val="007F5E21"/>
    <w:rsid w:val="007F7A11"/>
    <w:rsid w:val="007F7F77"/>
    <w:rsid w:val="0080218D"/>
    <w:rsid w:val="0080397A"/>
    <w:rsid w:val="0080474A"/>
    <w:rsid w:val="008048E0"/>
    <w:rsid w:val="00804992"/>
    <w:rsid w:val="00804C23"/>
    <w:rsid w:val="00805BAA"/>
    <w:rsid w:val="00806B3B"/>
    <w:rsid w:val="00807179"/>
    <w:rsid w:val="00807288"/>
    <w:rsid w:val="00810C58"/>
    <w:rsid w:val="00811829"/>
    <w:rsid w:val="00813F14"/>
    <w:rsid w:val="008143D0"/>
    <w:rsid w:val="0081585F"/>
    <w:rsid w:val="00816032"/>
    <w:rsid w:val="00816F13"/>
    <w:rsid w:val="0081712A"/>
    <w:rsid w:val="00817198"/>
    <w:rsid w:val="008201F0"/>
    <w:rsid w:val="008202EC"/>
    <w:rsid w:val="008210D7"/>
    <w:rsid w:val="00822A79"/>
    <w:rsid w:val="00825F5E"/>
    <w:rsid w:val="00826CB1"/>
    <w:rsid w:val="00830C4A"/>
    <w:rsid w:val="008335B6"/>
    <w:rsid w:val="008339C4"/>
    <w:rsid w:val="00833CB3"/>
    <w:rsid w:val="00835FC1"/>
    <w:rsid w:val="008363A0"/>
    <w:rsid w:val="00837601"/>
    <w:rsid w:val="008409BE"/>
    <w:rsid w:val="00840F91"/>
    <w:rsid w:val="0084343B"/>
    <w:rsid w:val="00843535"/>
    <w:rsid w:val="00844A4A"/>
    <w:rsid w:val="00844B2A"/>
    <w:rsid w:val="00845BA8"/>
    <w:rsid w:val="0084707E"/>
    <w:rsid w:val="008470C2"/>
    <w:rsid w:val="0085185B"/>
    <w:rsid w:val="008518B0"/>
    <w:rsid w:val="00851A84"/>
    <w:rsid w:val="0085295D"/>
    <w:rsid w:val="00853EFC"/>
    <w:rsid w:val="00854B6E"/>
    <w:rsid w:val="00855683"/>
    <w:rsid w:val="008556B6"/>
    <w:rsid w:val="00856170"/>
    <w:rsid w:val="008572B9"/>
    <w:rsid w:val="0085797A"/>
    <w:rsid w:val="008606DF"/>
    <w:rsid w:val="008608F5"/>
    <w:rsid w:val="00861572"/>
    <w:rsid w:val="00862A17"/>
    <w:rsid w:val="00864479"/>
    <w:rsid w:val="008655F0"/>
    <w:rsid w:val="008666A2"/>
    <w:rsid w:val="00866DD1"/>
    <w:rsid w:val="00866EDE"/>
    <w:rsid w:val="00871419"/>
    <w:rsid w:val="00871FC2"/>
    <w:rsid w:val="0087254F"/>
    <w:rsid w:val="00874606"/>
    <w:rsid w:val="0087465A"/>
    <w:rsid w:val="00880F52"/>
    <w:rsid w:val="00881C12"/>
    <w:rsid w:val="00882FAE"/>
    <w:rsid w:val="008832F5"/>
    <w:rsid w:val="00883329"/>
    <w:rsid w:val="0088338A"/>
    <w:rsid w:val="0088531B"/>
    <w:rsid w:val="00886FED"/>
    <w:rsid w:val="008871EC"/>
    <w:rsid w:val="00887331"/>
    <w:rsid w:val="0088772E"/>
    <w:rsid w:val="00887D32"/>
    <w:rsid w:val="0089040F"/>
    <w:rsid w:val="0089072B"/>
    <w:rsid w:val="00890F8F"/>
    <w:rsid w:val="0089119E"/>
    <w:rsid w:val="0089218B"/>
    <w:rsid w:val="00892A2C"/>
    <w:rsid w:val="00893D7A"/>
    <w:rsid w:val="00894229"/>
    <w:rsid w:val="00894AAA"/>
    <w:rsid w:val="00896E27"/>
    <w:rsid w:val="008972AA"/>
    <w:rsid w:val="00897AEA"/>
    <w:rsid w:val="008A1530"/>
    <w:rsid w:val="008A2320"/>
    <w:rsid w:val="008A3B8C"/>
    <w:rsid w:val="008A4FFC"/>
    <w:rsid w:val="008A61FB"/>
    <w:rsid w:val="008B1622"/>
    <w:rsid w:val="008B18BC"/>
    <w:rsid w:val="008B18F2"/>
    <w:rsid w:val="008B4689"/>
    <w:rsid w:val="008B52AE"/>
    <w:rsid w:val="008C04A1"/>
    <w:rsid w:val="008C2CC4"/>
    <w:rsid w:val="008C4109"/>
    <w:rsid w:val="008C6635"/>
    <w:rsid w:val="008C6EE5"/>
    <w:rsid w:val="008D0730"/>
    <w:rsid w:val="008D287C"/>
    <w:rsid w:val="008D2C79"/>
    <w:rsid w:val="008D2D36"/>
    <w:rsid w:val="008D3784"/>
    <w:rsid w:val="008D3EC0"/>
    <w:rsid w:val="008D479D"/>
    <w:rsid w:val="008D4868"/>
    <w:rsid w:val="008D4BB6"/>
    <w:rsid w:val="008D5C7C"/>
    <w:rsid w:val="008D5CC5"/>
    <w:rsid w:val="008D69EF"/>
    <w:rsid w:val="008D7290"/>
    <w:rsid w:val="008D7A20"/>
    <w:rsid w:val="008E1852"/>
    <w:rsid w:val="008E1EBA"/>
    <w:rsid w:val="008E2676"/>
    <w:rsid w:val="008E3389"/>
    <w:rsid w:val="008E3B52"/>
    <w:rsid w:val="008E469A"/>
    <w:rsid w:val="008E4AB2"/>
    <w:rsid w:val="008E50ED"/>
    <w:rsid w:val="008E6690"/>
    <w:rsid w:val="008E6894"/>
    <w:rsid w:val="008E6E6B"/>
    <w:rsid w:val="008E6F63"/>
    <w:rsid w:val="008F075C"/>
    <w:rsid w:val="008F7449"/>
    <w:rsid w:val="008F7998"/>
    <w:rsid w:val="00900E34"/>
    <w:rsid w:val="009049D1"/>
    <w:rsid w:val="009063C7"/>
    <w:rsid w:val="00910417"/>
    <w:rsid w:val="00910B63"/>
    <w:rsid w:val="00910F1A"/>
    <w:rsid w:val="0091107F"/>
    <w:rsid w:val="009110FD"/>
    <w:rsid w:val="009116DB"/>
    <w:rsid w:val="00911D28"/>
    <w:rsid w:val="009120AD"/>
    <w:rsid w:val="00913341"/>
    <w:rsid w:val="00913AE0"/>
    <w:rsid w:val="00914CD9"/>
    <w:rsid w:val="009160AD"/>
    <w:rsid w:val="009175DD"/>
    <w:rsid w:val="00922670"/>
    <w:rsid w:val="00924120"/>
    <w:rsid w:val="009249FF"/>
    <w:rsid w:val="00924B40"/>
    <w:rsid w:val="0092618F"/>
    <w:rsid w:val="0093020B"/>
    <w:rsid w:val="00930EAD"/>
    <w:rsid w:val="00931104"/>
    <w:rsid w:val="009317F7"/>
    <w:rsid w:val="00932BA1"/>
    <w:rsid w:val="00932EF6"/>
    <w:rsid w:val="009333FB"/>
    <w:rsid w:val="00934EA9"/>
    <w:rsid w:val="00935B65"/>
    <w:rsid w:val="00935F45"/>
    <w:rsid w:val="00936E82"/>
    <w:rsid w:val="00937422"/>
    <w:rsid w:val="00937569"/>
    <w:rsid w:val="00941062"/>
    <w:rsid w:val="009414B4"/>
    <w:rsid w:val="0094197F"/>
    <w:rsid w:val="00945825"/>
    <w:rsid w:val="00945AC0"/>
    <w:rsid w:val="009466F8"/>
    <w:rsid w:val="00946A6B"/>
    <w:rsid w:val="009476FF"/>
    <w:rsid w:val="009509B0"/>
    <w:rsid w:val="00951764"/>
    <w:rsid w:val="00951B9C"/>
    <w:rsid w:val="0095237F"/>
    <w:rsid w:val="009529AF"/>
    <w:rsid w:val="00953AC0"/>
    <w:rsid w:val="00955733"/>
    <w:rsid w:val="0095577B"/>
    <w:rsid w:val="0095619B"/>
    <w:rsid w:val="009568FD"/>
    <w:rsid w:val="00956F44"/>
    <w:rsid w:val="00957B2A"/>
    <w:rsid w:val="00960BB5"/>
    <w:rsid w:val="0096103F"/>
    <w:rsid w:val="009659F0"/>
    <w:rsid w:val="009672C8"/>
    <w:rsid w:val="00967304"/>
    <w:rsid w:val="0097021D"/>
    <w:rsid w:val="0097050A"/>
    <w:rsid w:val="00971314"/>
    <w:rsid w:val="00972FA9"/>
    <w:rsid w:val="00973607"/>
    <w:rsid w:val="00973CE9"/>
    <w:rsid w:val="009746A9"/>
    <w:rsid w:val="00975CAE"/>
    <w:rsid w:val="00980156"/>
    <w:rsid w:val="00980691"/>
    <w:rsid w:val="00980AB0"/>
    <w:rsid w:val="00982359"/>
    <w:rsid w:val="00982711"/>
    <w:rsid w:val="00984E49"/>
    <w:rsid w:val="0098588E"/>
    <w:rsid w:val="0099054F"/>
    <w:rsid w:val="00992740"/>
    <w:rsid w:val="0099285B"/>
    <w:rsid w:val="0099328B"/>
    <w:rsid w:val="00994131"/>
    <w:rsid w:val="0099451D"/>
    <w:rsid w:val="00994A89"/>
    <w:rsid w:val="00994BFE"/>
    <w:rsid w:val="00995EC0"/>
    <w:rsid w:val="00997ED7"/>
    <w:rsid w:val="009A0D4A"/>
    <w:rsid w:val="009A1676"/>
    <w:rsid w:val="009A552E"/>
    <w:rsid w:val="009A602E"/>
    <w:rsid w:val="009A7C85"/>
    <w:rsid w:val="009B1466"/>
    <w:rsid w:val="009B28B6"/>
    <w:rsid w:val="009B29EB"/>
    <w:rsid w:val="009B6503"/>
    <w:rsid w:val="009B6532"/>
    <w:rsid w:val="009B65B4"/>
    <w:rsid w:val="009B67DA"/>
    <w:rsid w:val="009B7706"/>
    <w:rsid w:val="009C0D81"/>
    <w:rsid w:val="009C210C"/>
    <w:rsid w:val="009C2DAE"/>
    <w:rsid w:val="009C5364"/>
    <w:rsid w:val="009C6704"/>
    <w:rsid w:val="009D0E1F"/>
    <w:rsid w:val="009D1110"/>
    <w:rsid w:val="009D1442"/>
    <w:rsid w:val="009D23C6"/>
    <w:rsid w:val="009D2966"/>
    <w:rsid w:val="009D3356"/>
    <w:rsid w:val="009D3471"/>
    <w:rsid w:val="009D34CC"/>
    <w:rsid w:val="009D3AB4"/>
    <w:rsid w:val="009D3E9F"/>
    <w:rsid w:val="009D4916"/>
    <w:rsid w:val="009D4DB6"/>
    <w:rsid w:val="009D4E2D"/>
    <w:rsid w:val="009D5794"/>
    <w:rsid w:val="009D5DC9"/>
    <w:rsid w:val="009D6353"/>
    <w:rsid w:val="009D6E4F"/>
    <w:rsid w:val="009D7F54"/>
    <w:rsid w:val="009E10C3"/>
    <w:rsid w:val="009E1B90"/>
    <w:rsid w:val="009E39FB"/>
    <w:rsid w:val="009E43FF"/>
    <w:rsid w:val="009E56F2"/>
    <w:rsid w:val="009F3386"/>
    <w:rsid w:val="009F4CD7"/>
    <w:rsid w:val="009F7AA9"/>
    <w:rsid w:val="00A00BA7"/>
    <w:rsid w:val="00A011BA"/>
    <w:rsid w:val="00A028D1"/>
    <w:rsid w:val="00A02F29"/>
    <w:rsid w:val="00A037A0"/>
    <w:rsid w:val="00A0565D"/>
    <w:rsid w:val="00A06F88"/>
    <w:rsid w:val="00A142D6"/>
    <w:rsid w:val="00A15A86"/>
    <w:rsid w:val="00A15ED8"/>
    <w:rsid w:val="00A16177"/>
    <w:rsid w:val="00A16F92"/>
    <w:rsid w:val="00A17EB1"/>
    <w:rsid w:val="00A2246B"/>
    <w:rsid w:val="00A23971"/>
    <w:rsid w:val="00A248E8"/>
    <w:rsid w:val="00A2612B"/>
    <w:rsid w:val="00A27593"/>
    <w:rsid w:val="00A30C27"/>
    <w:rsid w:val="00A31BCF"/>
    <w:rsid w:val="00A321F7"/>
    <w:rsid w:val="00A32858"/>
    <w:rsid w:val="00A34D73"/>
    <w:rsid w:val="00A35D9D"/>
    <w:rsid w:val="00A3740D"/>
    <w:rsid w:val="00A40E98"/>
    <w:rsid w:val="00A4255C"/>
    <w:rsid w:val="00A43EAD"/>
    <w:rsid w:val="00A45747"/>
    <w:rsid w:val="00A4582E"/>
    <w:rsid w:val="00A5132D"/>
    <w:rsid w:val="00A519FB"/>
    <w:rsid w:val="00A54136"/>
    <w:rsid w:val="00A54441"/>
    <w:rsid w:val="00A556E8"/>
    <w:rsid w:val="00A5706F"/>
    <w:rsid w:val="00A57E35"/>
    <w:rsid w:val="00A57EB4"/>
    <w:rsid w:val="00A60441"/>
    <w:rsid w:val="00A60FED"/>
    <w:rsid w:val="00A61067"/>
    <w:rsid w:val="00A61E4D"/>
    <w:rsid w:val="00A61EA8"/>
    <w:rsid w:val="00A63663"/>
    <w:rsid w:val="00A64820"/>
    <w:rsid w:val="00A65CDF"/>
    <w:rsid w:val="00A65F46"/>
    <w:rsid w:val="00A71DE2"/>
    <w:rsid w:val="00A72D7A"/>
    <w:rsid w:val="00A74386"/>
    <w:rsid w:val="00A74CC1"/>
    <w:rsid w:val="00A77B8E"/>
    <w:rsid w:val="00A809C3"/>
    <w:rsid w:val="00A812ED"/>
    <w:rsid w:val="00A81A12"/>
    <w:rsid w:val="00A83D9B"/>
    <w:rsid w:val="00A83F52"/>
    <w:rsid w:val="00A849F5"/>
    <w:rsid w:val="00A85C15"/>
    <w:rsid w:val="00A862AF"/>
    <w:rsid w:val="00A90AAE"/>
    <w:rsid w:val="00A92920"/>
    <w:rsid w:val="00A93438"/>
    <w:rsid w:val="00A97775"/>
    <w:rsid w:val="00AA0165"/>
    <w:rsid w:val="00AA029A"/>
    <w:rsid w:val="00AA2CFD"/>
    <w:rsid w:val="00AA2E54"/>
    <w:rsid w:val="00AA4A5C"/>
    <w:rsid w:val="00AA6663"/>
    <w:rsid w:val="00AA666D"/>
    <w:rsid w:val="00AB09D2"/>
    <w:rsid w:val="00AB1170"/>
    <w:rsid w:val="00AB1EF2"/>
    <w:rsid w:val="00AB4626"/>
    <w:rsid w:val="00AB54C7"/>
    <w:rsid w:val="00AB73AB"/>
    <w:rsid w:val="00AC1C5D"/>
    <w:rsid w:val="00AC24E3"/>
    <w:rsid w:val="00AC25B8"/>
    <w:rsid w:val="00AC395B"/>
    <w:rsid w:val="00AC3B5D"/>
    <w:rsid w:val="00AC5095"/>
    <w:rsid w:val="00AC5524"/>
    <w:rsid w:val="00AD013B"/>
    <w:rsid w:val="00AD514D"/>
    <w:rsid w:val="00AD55C4"/>
    <w:rsid w:val="00AD720F"/>
    <w:rsid w:val="00AD7EE4"/>
    <w:rsid w:val="00AE2DD1"/>
    <w:rsid w:val="00AE3C63"/>
    <w:rsid w:val="00AE440A"/>
    <w:rsid w:val="00AE480B"/>
    <w:rsid w:val="00AE4EFE"/>
    <w:rsid w:val="00AE584E"/>
    <w:rsid w:val="00AE7DC3"/>
    <w:rsid w:val="00AF104C"/>
    <w:rsid w:val="00AF15E1"/>
    <w:rsid w:val="00AF18AB"/>
    <w:rsid w:val="00AF240D"/>
    <w:rsid w:val="00AF5AE7"/>
    <w:rsid w:val="00AF616E"/>
    <w:rsid w:val="00AF6281"/>
    <w:rsid w:val="00B00976"/>
    <w:rsid w:val="00B0193F"/>
    <w:rsid w:val="00B02EE0"/>
    <w:rsid w:val="00B0325E"/>
    <w:rsid w:val="00B04402"/>
    <w:rsid w:val="00B069EA"/>
    <w:rsid w:val="00B06BDF"/>
    <w:rsid w:val="00B070AA"/>
    <w:rsid w:val="00B0776C"/>
    <w:rsid w:val="00B1254B"/>
    <w:rsid w:val="00B1359F"/>
    <w:rsid w:val="00B1365D"/>
    <w:rsid w:val="00B138CE"/>
    <w:rsid w:val="00B13926"/>
    <w:rsid w:val="00B14641"/>
    <w:rsid w:val="00B17683"/>
    <w:rsid w:val="00B178A6"/>
    <w:rsid w:val="00B17C9E"/>
    <w:rsid w:val="00B2217A"/>
    <w:rsid w:val="00B2236C"/>
    <w:rsid w:val="00B22AC2"/>
    <w:rsid w:val="00B26F59"/>
    <w:rsid w:val="00B27105"/>
    <w:rsid w:val="00B30DDD"/>
    <w:rsid w:val="00B30F04"/>
    <w:rsid w:val="00B31A02"/>
    <w:rsid w:val="00B3419E"/>
    <w:rsid w:val="00B34BE1"/>
    <w:rsid w:val="00B3717F"/>
    <w:rsid w:val="00B37C89"/>
    <w:rsid w:val="00B41001"/>
    <w:rsid w:val="00B4130F"/>
    <w:rsid w:val="00B41D19"/>
    <w:rsid w:val="00B43A27"/>
    <w:rsid w:val="00B43FF1"/>
    <w:rsid w:val="00B44345"/>
    <w:rsid w:val="00B4592A"/>
    <w:rsid w:val="00B468AC"/>
    <w:rsid w:val="00B4758B"/>
    <w:rsid w:val="00B47785"/>
    <w:rsid w:val="00B53A5F"/>
    <w:rsid w:val="00B543AE"/>
    <w:rsid w:val="00B547DA"/>
    <w:rsid w:val="00B55DCA"/>
    <w:rsid w:val="00B56489"/>
    <w:rsid w:val="00B56589"/>
    <w:rsid w:val="00B57A6F"/>
    <w:rsid w:val="00B602D6"/>
    <w:rsid w:val="00B603F1"/>
    <w:rsid w:val="00B61541"/>
    <w:rsid w:val="00B62088"/>
    <w:rsid w:val="00B637BA"/>
    <w:rsid w:val="00B67BAB"/>
    <w:rsid w:val="00B7045F"/>
    <w:rsid w:val="00B70D74"/>
    <w:rsid w:val="00B71541"/>
    <w:rsid w:val="00B7170A"/>
    <w:rsid w:val="00B717E4"/>
    <w:rsid w:val="00B72E91"/>
    <w:rsid w:val="00B753D5"/>
    <w:rsid w:val="00B76BB7"/>
    <w:rsid w:val="00B77591"/>
    <w:rsid w:val="00B778CB"/>
    <w:rsid w:val="00B77A40"/>
    <w:rsid w:val="00B8007F"/>
    <w:rsid w:val="00B80BE2"/>
    <w:rsid w:val="00B82ED5"/>
    <w:rsid w:val="00B84C12"/>
    <w:rsid w:val="00B85806"/>
    <w:rsid w:val="00B859BD"/>
    <w:rsid w:val="00B85BC4"/>
    <w:rsid w:val="00B860DA"/>
    <w:rsid w:val="00B87621"/>
    <w:rsid w:val="00B9275D"/>
    <w:rsid w:val="00B968A8"/>
    <w:rsid w:val="00B96F60"/>
    <w:rsid w:val="00BA0481"/>
    <w:rsid w:val="00BA2643"/>
    <w:rsid w:val="00BA2981"/>
    <w:rsid w:val="00BA2CD2"/>
    <w:rsid w:val="00BA30B8"/>
    <w:rsid w:val="00BA336C"/>
    <w:rsid w:val="00BA3F3B"/>
    <w:rsid w:val="00BA4033"/>
    <w:rsid w:val="00BA4150"/>
    <w:rsid w:val="00BA6B43"/>
    <w:rsid w:val="00BA7730"/>
    <w:rsid w:val="00BA7891"/>
    <w:rsid w:val="00BA7BD6"/>
    <w:rsid w:val="00BA7C30"/>
    <w:rsid w:val="00BB41DE"/>
    <w:rsid w:val="00BB464D"/>
    <w:rsid w:val="00BB55FF"/>
    <w:rsid w:val="00BB6180"/>
    <w:rsid w:val="00BB69F3"/>
    <w:rsid w:val="00BB6C5E"/>
    <w:rsid w:val="00BB73D3"/>
    <w:rsid w:val="00BC18DD"/>
    <w:rsid w:val="00BC489D"/>
    <w:rsid w:val="00BC71AB"/>
    <w:rsid w:val="00BD081C"/>
    <w:rsid w:val="00BD2833"/>
    <w:rsid w:val="00BD2C23"/>
    <w:rsid w:val="00BD3186"/>
    <w:rsid w:val="00BD4F64"/>
    <w:rsid w:val="00BD5868"/>
    <w:rsid w:val="00BD5921"/>
    <w:rsid w:val="00BD5B04"/>
    <w:rsid w:val="00BD700A"/>
    <w:rsid w:val="00BD7541"/>
    <w:rsid w:val="00BE0A89"/>
    <w:rsid w:val="00BE1D95"/>
    <w:rsid w:val="00BE4007"/>
    <w:rsid w:val="00BE4178"/>
    <w:rsid w:val="00BE5CA1"/>
    <w:rsid w:val="00BE6E14"/>
    <w:rsid w:val="00BF0502"/>
    <w:rsid w:val="00BF0701"/>
    <w:rsid w:val="00BF18BA"/>
    <w:rsid w:val="00BF1DD6"/>
    <w:rsid w:val="00BF29FD"/>
    <w:rsid w:val="00BF58CA"/>
    <w:rsid w:val="00C00C77"/>
    <w:rsid w:val="00C03363"/>
    <w:rsid w:val="00C06E18"/>
    <w:rsid w:val="00C07834"/>
    <w:rsid w:val="00C079FB"/>
    <w:rsid w:val="00C07CA0"/>
    <w:rsid w:val="00C102DF"/>
    <w:rsid w:val="00C11626"/>
    <w:rsid w:val="00C117AF"/>
    <w:rsid w:val="00C12EDB"/>
    <w:rsid w:val="00C137A5"/>
    <w:rsid w:val="00C150D7"/>
    <w:rsid w:val="00C16A22"/>
    <w:rsid w:val="00C17E9F"/>
    <w:rsid w:val="00C17FAA"/>
    <w:rsid w:val="00C20FE7"/>
    <w:rsid w:val="00C2172A"/>
    <w:rsid w:val="00C223A8"/>
    <w:rsid w:val="00C2447B"/>
    <w:rsid w:val="00C248A1"/>
    <w:rsid w:val="00C253BF"/>
    <w:rsid w:val="00C270BD"/>
    <w:rsid w:val="00C27B6C"/>
    <w:rsid w:val="00C30664"/>
    <w:rsid w:val="00C31834"/>
    <w:rsid w:val="00C32033"/>
    <w:rsid w:val="00C337C1"/>
    <w:rsid w:val="00C33F49"/>
    <w:rsid w:val="00C34596"/>
    <w:rsid w:val="00C356C1"/>
    <w:rsid w:val="00C35B4A"/>
    <w:rsid w:val="00C3765E"/>
    <w:rsid w:val="00C44265"/>
    <w:rsid w:val="00C44752"/>
    <w:rsid w:val="00C469D9"/>
    <w:rsid w:val="00C47CB5"/>
    <w:rsid w:val="00C574FF"/>
    <w:rsid w:val="00C6013A"/>
    <w:rsid w:val="00C61676"/>
    <w:rsid w:val="00C61D27"/>
    <w:rsid w:val="00C64C64"/>
    <w:rsid w:val="00C64CF0"/>
    <w:rsid w:val="00C65F36"/>
    <w:rsid w:val="00C66F41"/>
    <w:rsid w:val="00C67730"/>
    <w:rsid w:val="00C70538"/>
    <w:rsid w:val="00C705B4"/>
    <w:rsid w:val="00C715CC"/>
    <w:rsid w:val="00C71EF1"/>
    <w:rsid w:val="00C73771"/>
    <w:rsid w:val="00C7488C"/>
    <w:rsid w:val="00C74C82"/>
    <w:rsid w:val="00C74DC1"/>
    <w:rsid w:val="00C765B1"/>
    <w:rsid w:val="00C776B5"/>
    <w:rsid w:val="00C814BF"/>
    <w:rsid w:val="00C82914"/>
    <w:rsid w:val="00C8425B"/>
    <w:rsid w:val="00C84916"/>
    <w:rsid w:val="00C85AD4"/>
    <w:rsid w:val="00C85D93"/>
    <w:rsid w:val="00C8641D"/>
    <w:rsid w:val="00C868E9"/>
    <w:rsid w:val="00C8737E"/>
    <w:rsid w:val="00C87905"/>
    <w:rsid w:val="00C9279C"/>
    <w:rsid w:val="00C930F2"/>
    <w:rsid w:val="00C9455D"/>
    <w:rsid w:val="00C94A64"/>
    <w:rsid w:val="00C94C16"/>
    <w:rsid w:val="00C96470"/>
    <w:rsid w:val="00C96797"/>
    <w:rsid w:val="00C97C8A"/>
    <w:rsid w:val="00CA043E"/>
    <w:rsid w:val="00CA2416"/>
    <w:rsid w:val="00CA2AFC"/>
    <w:rsid w:val="00CA31AA"/>
    <w:rsid w:val="00CA323F"/>
    <w:rsid w:val="00CA4530"/>
    <w:rsid w:val="00CA4A97"/>
    <w:rsid w:val="00CA51A0"/>
    <w:rsid w:val="00CA54D4"/>
    <w:rsid w:val="00CA589F"/>
    <w:rsid w:val="00CA66E4"/>
    <w:rsid w:val="00CB1E8D"/>
    <w:rsid w:val="00CB2B30"/>
    <w:rsid w:val="00CB4209"/>
    <w:rsid w:val="00CB5E49"/>
    <w:rsid w:val="00CB6273"/>
    <w:rsid w:val="00CB627D"/>
    <w:rsid w:val="00CB7BBC"/>
    <w:rsid w:val="00CB7DE8"/>
    <w:rsid w:val="00CC0298"/>
    <w:rsid w:val="00CC0684"/>
    <w:rsid w:val="00CC0B14"/>
    <w:rsid w:val="00CC11DC"/>
    <w:rsid w:val="00CC2212"/>
    <w:rsid w:val="00CC3A11"/>
    <w:rsid w:val="00CC4284"/>
    <w:rsid w:val="00CC61C7"/>
    <w:rsid w:val="00CD02E5"/>
    <w:rsid w:val="00CD41B6"/>
    <w:rsid w:val="00CD4FCB"/>
    <w:rsid w:val="00CD600D"/>
    <w:rsid w:val="00CE0229"/>
    <w:rsid w:val="00CE0AAB"/>
    <w:rsid w:val="00CE20F1"/>
    <w:rsid w:val="00CE3A87"/>
    <w:rsid w:val="00CE3E8B"/>
    <w:rsid w:val="00CE483E"/>
    <w:rsid w:val="00CE5A90"/>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06107"/>
    <w:rsid w:val="00D070E7"/>
    <w:rsid w:val="00D106BB"/>
    <w:rsid w:val="00D1095B"/>
    <w:rsid w:val="00D10C31"/>
    <w:rsid w:val="00D10DEB"/>
    <w:rsid w:val="00D117B3"/>
    <w:rsid w:val="00D13619"/>
    <w:rsid w:val="00D1387D"/>
    <w:rsid w:val="00D13FDC"/>
    <w:rsid w:val="00D15B22"/>
    <w:rsid w:val="00D15B62"/>
    <w:rsid w:val="00D16B52"/>
    <w:rsid w:val="00D17144"/>
    <w:rsid w:val="00D172E8"/>
    <w:rsid w:val="00D179D2"/>
    <w:rsid w:val="00D17BCA"/>
    <w:rsid w:val="00D20520"/>
    <w:rsid w:val="00D214DC"/>
    <w:rsid w:val="00D21545"/>
    <w:rsid w:val="00D21BE2"/>
    <w:rsid w:val="00D22290"/>
    <w:rsid w:val="00D22ABD"/>
    <w:rsid w:val="00D24A79"/>
    <w:rsid w:val="00D37234"/>
    <w:rsid w:val="00D372D5"/>
    <w:rsid w:val="00D40E6B"/>
    <w:rsid w:val="00D41612"/>
    <w:rsid w:val="00D41FA1"/>
    <w:rsid w:val="00D4318E"/>
    <w:rsid w:val="00D435DE"/>
    <w:rsid w:val="00D448A1"/>
    <w:rsid w:val="00D44E0E"/>
    <w:rsid w:val="00D454DC"/>
    <w:rsid w:val="00D542F8"/>
    <w:rsid w:val="00D55358"/>
    <w:rsid w:val="00D55B1D"/>
    <w:rsid w:val="00D55E52"/>
    <w:rsid w:val="00D56240"/>
    <w:rsid w:val="00D565CF"/>
    <w:rsid w:val="00D56AE4"/>
    <w:rsid w:val="00D64818"/>
    <w:rsid w:val="00D6592D"/>
    <w:rsid w:val="00D65AB5"/>
    <w:rsid w:val="00D67926"/>
    <w:rsid w:val="00D71B68"/>
    <w:rsid w:val="00D72378"/>
    <w:rsid w:val="00D73651"/>
    <w:rsid w:val="00D75283"/>
    <w:rsid w:val="00D7798C"/>
    <w:rsid w:val="00D77B33"/>
    <w:rsid w:val="00D80C40"/>
    <w:rsid w:val="00D818B1"/>
    <w:rsid w:val="00D82DD7"/>
    <w:rsid w:val="00D87FAE"/>
    <w:rsid w:val="00D92BA6"/>
    <w:rsid w:val="00D92CD0"/>
    <w:rsid w:val="00D92D4C"/>
    <w:rsid w:val="00D968B8"/>
    <w:rsid w:val="00D96E08"/>
    <w:rsid w:val="00D97C66"/>
    <w:rsid w:val="00DA17CE"/>
    <w:rsid w:val="00DA2EF1"/>
    <w:rsid w:val="00DA355B"/>
    <w:rsid w:val="00DA3E05"/>
    <w:rsid w:val="00DA5810"/>
    <w:rsid w:val="00DB2878"/>
    <w:rsid w:val="00DB4968"/>
    <w:rsid w:val="00DB52B7"/>
    <w:rsid w:val="00DB5690"/>
    <w:rsid w:val="00DB638F"/>
    <w:rsid w:val="00DB6878"/>
    <w:rsid w:val="00DB7F04"/>
    <w:rsid w:val="00DC0AF0"/>
    <w:rsid w:val="00DC0AFF"/>
    <w:rsid w:val="00DC130B"/>
    <w:rsid w:val="00DC2768"/>
    <w:rsid w:val="00DC35EB"/>
    <w:rsid w:val="00DC5444"/>
    <w:rsid w:val="00DC70E4"/>
    <w:rsid w:val="00DC7CB9"/>
    <w:rsid w:val="00DD1486"/>
    <w:rsid w:val="00DD1B41"/>
    <w:rsid w:val="00DD239C"/>
    <w:rsid w:val="00DD2491"/>
    <w:rsid w:val="00DD2A7E"/>
    <w:rsid w:val="00DD36B4"/>
    <w:rsid w:val="00DD39C7"/>
    <w:rsid w:val="00DD3D6A"/>
    <w:rsid w:val="00DD4A35"/>
    <w:rsid w:val="00DD541D"/>
    <w:rsid w:val="00DD5E41"/>
    <w:rsid w:val="00DE0D4C"/>
    <w:rsid w:val="00DE13EE"/>
    <w:rsid w:val="00DE41BD"/>
    <w:rsid w:val="00DE4302"/>
    <w:rsid w:val="00DE7E50"/>
    <w:rsid w:val="00DF05D8"/>
    <w:rsid w:val="00DF1A2B"/>
    <w:rsid w:val="00DF2FB1"/>
    <w:rsid w:val="00DF31EB"/>
    <w:rsid w:val="00DF3F03"/>
    <w:rsid w:val="00DF5008"/>
    <w:rsid w:val="00DF64E2"/>
    <w:rsid w:val="00DF79BB"/>
    <w:rsid w:val="00E01553"/>
    <w:rsid w:val="00E015DB"/>
    <w:rsid w:val="00E02A0E"/>
    <w:rsid w:val="00E032A8"/>
    <w:rsid w:val="00E04EE2"/>
    <w:rsid w:val="00E05C50"/>
    <w:rsid w:val="00E05EC3"/>
    <w:rsid w:val="00E10336"/>
    <w:rsid w:val="00E11224"/>
    <w:rsid w:val="00E1226E"/>
    <w:rsid w:val="00E1523A"/>
    <w:rsid w:val="00E16A5F"/>
    <w:rsid w:val="00E172C6"/>
    <w:rsid w:val="00E17473"/>
    <w:rsid w:val="00E17F25"/>
    <w:rsid w:val="00E20E96"/>
    <w:rsid w:val="00E21111"/>
    <w:rsid w:val="00E21341"/>
    <w:rsid w:val="00E22038"/>
    <w:rsid w:val="00E24494"/>
    <w:rsid w:val="00E24610"/>
    <w:rsid w:val="00E2586A"/>
    <w:rsid w:val="00E26816"/>
    <w:rsid w:val="00E273F0"/>
    <w:rsid w:val="00E27643"/>
    <w:rsid w:val="00E30021"/>
    <w:rsid w:val="00E3384C"/>
    <w:rsid w:val="00E3473B"/>
    <w:rsid w:val="00E355BE"/>
    <w:rsid w:val="00E356D9"/>
    <w:rsid w:val="00E36838"/>
    <w:rsid w:val="00E3724E"/>
    <w:rsid w:val="00E37F91"/>
    <w:rsid w:val="00E44266"/>
    <w:rsid w:val="00E47FB1"/>
    <w:rsid w:val="00E5087A"/>
    <w:rsid w:val="00E51966"/>
    <w:rsid w:val="00E533F9"/>
    <w:rsid w:val="00E56363"/>
    <w:rsid w:val="00E56AC4"/>
    <w:rsid w:val="00E60F2C"/>
    <w:rsid w:val="00E61308"/>
    <w:rsid w:val="00E61461"/>
    <w:rsid w:val="00E614B4"/>
    <w:rsid w:val="00E67B07"/>
    <w:rsid w:val="00E67BC6"/>
    <w:rsid w:val="00E67C91"/>
    <w:rsid w:val="00E67F31"/>
    <w:rsid w:val="00E70309"/>
    <w:rsid w:val="00E709EE"/>
    <w:rsid w:val="00E70CE8"/>
    <w:rsid w:val="00E71C09"/>
    <w:rsid w:val="00E73CB1"/>
    <w:rsid w:val="00E80562"/>
    <w:rsid w:val="00E80D8C"/>
    <w:rsid w:val="00E82EC9"/>
    <w:rsid w:val="00E84A2D"/>
    <w:rsid w:val="00E8543C"/>
    <w:rsid w:val="00E858DB"/>
    <w:rsid w:val="00E85CC1"/>
    <w:rsid w:val="00E85DFA"/>
    <w:rsid w:val="00E86182"/>
    <w:rsid w:val="00E87C05"/>
    <w:rsid w:val="00E90F14"/>
    <w:rsid w:val="00E91C08"/>
    <w:rsid w:val="00E91F3B"/>
    <w:rsid w:val="00E926F1"/>
    <w:rsid w:val="00E93413"/>
    <w:rsid w:val="00EA083F"/>
    <w:rsid w:val="00EA2271"/>
    <w:rsid w:val="00EA26D0"/>
    <w:rsid w:val="00EA3C3A"/>
    <w:rsid w:val="00EA73B4"/>
    <w:rsid w:val="00EB0CB4"/>
    <w:rsid w:val="00EB10A1"/>
    <w:rsid w:val="00EB3F82"/>
    <w:rsid w:val="00EB4B99"/>
    <w:rsid w:val="00EB5724"/>
    <w:rsid w:val="00EB5AB3"/>
    <w:rsid w:val="00EB64D2"/>
    <w:rsid w:val="00EB7759"/>
    <w:rsid w:val="00EB7D24"/>
    <w:rsid w:val="00EC27AD"/>
    <w:rsid w:val="00EC3B98"/>
    <w:rsid w:val="00EC5677"/>
    <w:rsid w:val="00ED3AEB"/>
    <w:rsid w:val="00ED4450"/>
    <w:rsid w:val="00ED4C05"/>
    <w:rsid w:val="00ED6194"/>
    <w:rsid w:val="00ED7358"/>
    <w:rsid w:val="00EE0344"/>
    <w:rsid w:val="00EE0426"/>
    <w:rsid w:val="00EE1690"/>
    <w:rsid w:val="00EE1A6A"/>
    <w:rsid w:val="00EE3B05"/>
    <w:rsid w:val="00EE458E"/>
    <w:rsid w:val="00EE522D"/>
    <w:rsid w:val="00EE5622"/>
    <w:rsid w:val="00EE56CB"/>
    <w:rsid w:val="00EF16AE"/>
    <w:rsid w:val="00EF247B"/>
    <w:rsid w:val="00EF4497"/>
    <w:rsid w:val="00EF6BDF"/>
    <w:rsid w:val="00EF6FD7"/>
    <w:rsid w:val="00EF7982"/>
    <w:rsid w:val="00EF7FCB"/>
    <w:rsid w:val="00F0286F"/>
    <w:rsid w:val="00F02B52"/>
    <w:rsid w:val="00F073B8"/>
    <w:rsid w:val="00F12A0B"/>
    <w:rsid w:val="00F169A8"/>
    <w:rsid w:val="00F17AE2"/>
    <w:rsid w:val="00F20DA3"/>
    <w:rsid w:val="00F2279C"/>
    <w:rsid w:val="00F2391E"/>
    <w:rsid w:val="00F24426"/>
    <w:rsid w:val="00F26062"/>
    <w:rsid w:val="00F2785D"/>
    <w:rsid w:val="00F27EB4"/>
    <w:rsid w:val="00F30A09"/>
    <w:rsid w:val="00F31C8A"/>
    <w:rsid w:val="00F3376A"/>
    <w:rsid w:val="00F338A5"/>
    <w:rsid w:val="00F33D38"/>
    <w:rsid w:val="00F3443F"/>
    <w:rsid w:val="00F34E65"/>
    <w:rsid w:val="00F35095"/>
    <w:rsid w:val="00F351DC"/>
    <w:rsid w:val="00F36F66"/>
    <w:rsid w:val="00F37BA2"/>
    <w:rsid w:val="00F4064E"/>
    <w:rsid w:val="00F41596"/>
    <w:rsid w:val="00F417DD"/>
    <w:rsid w:val="00F41DEA"/>
    <w:rsid w:val="00F43784"/>
    <w:rsid w:val="00F468A4"/>
    <w:rsid w:val="00F47317"/>
    <w:rsid w:val="00F47825"/>
    <w:rsid w:val="00F50DCE"/>
    <w:rsid w:val="00F52CF4"/>
    <w:rsid w:val="00F54129"/>
    <w:rsid w:val="00F54E8B"/>
    <w:rsid w:val="00F55C65"/>
    <w:rsid w:val="00F57DD3"/>
    <w:rsid w:val="00F610E9"/>
    <w:rsid w:val="00F611BB"/>
    <w:rsid w:val="00F62B22"/>
    <w:rsid w:val="00F653B5"/>
    <w:rsid w:val="00F7035F"/>
    <w:rsid w:val="00F713B3"/>
    <w:rsid w:val="00F72715"/>
    <w:rsid w:val="00F7292B"/>
    <w:rsid w:val="00F73A6D"/>
    <w:rsid w:val="00F73A7A"/>
    <w:rsid w:val="00F73FEA"/>
    <w:rsid w:val="00F74D85"/>
    <w:rsid w:val="00F77679"/>
    <w:rsid w:val="00F8061C"/>
    <w:rsid w:val="00F806BA"/>
    <w:rsid w:val="00F818E8"/>
    <w:rsid w:val="00F820A0"/>
    <w:rsid w:val="00F826A1"/>
    <w:rsid w:val="00F827E1"/>
    <w:rsid w:val="00F829DB"/>
    <w:rsid w:val="00F8357F"/>
    <w:rsid w:val="00F83C03"/>
    <w:rsid w:val="00F85ABF"/>
    <w:rsid w:val="00F85B82"/>
    <w:rsid w:val="00F8731B"/>
    <w:rsid w:val="00F87BC3"/>
    <w:rsid w:val="00F905F0"/>
    <w:rsid w:val="00F91159"/>
    <w:rsid w:val="00F917A8"/>
    <w:rsid w:val="00F92613"/>
    <w:rsid w:val="00F96541"/>
    <w:rsid w:val="00F96C7D"/>
    <w:rsid w:val="00F96F6B"/>
    <w:rsid w:val="00FA0FE2"/>
    <w:rsid w:val="00FA296A"/>
    <w:rsid w:val="00FA29DD"/>
    <w:rsid w:val="00FA347D"/>
    <w:rsid w:val="00FA5CBE"/>
    <w:rsid w:val="00FA5CD5"/>
    <w:rsid w:val="00FA7AEA"/>
    <w:rsid w:val="00FB366C"/>
    <w:rsid w:val="00FB5C20"/>
    <w:rsid w:val="00FB6E48"/>
    <w:rsid w:val="00FC0A86"/>
    <w:rsid w:val="00FC1E70"/>
    <w:rsid w:val="00FC296B"/>
    <w:rsid w:val="00FC3097"/>
    <w:rsid w:val="00FC4E49"/>
    <w:rsid w:val="00FD209C"/>
    <w:rsid w:val="00FD2DF7"/>
    <w:rsid w:val="00FD40C8"/>
    <w:rsid w:val="00FD52FC"/>
    <w:rsid w:val="00FE2F8F"/>
    <w:rsid w:val="00FE45DB"/>
    <w:rsid w:val="00FE45E9"/>
    <w:rsid w:val="00FE4CE3"/>
    <w:rsid w:val="00FE5851"/>
    <w:rsid w:val="00FE5EB2"/>
    <w:rsid w:val="00FE624B"/>
    <w:rsid w:val="00FE7FBD"/>
    <w:rsid w:val="00FF00B0"/>
    <w:rsid w:val="00FF0BC0"/>
    <w:rsid w:val="00FF37E3"/>
    <w:rsid w:val="00FF4D31"/>
    <w:rsid w:val="00FF4FF0"/>
    <w:rsid w:val="00FF53C6"/>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E9869A3"/>
  <w15:docId w15:val="{5D3643B0-0826-41C5-80CF-95CC4D021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48327D"/>
    <w:pPr>
      <w:tabs>
        <w:tab w:val="left" w:pos="709"/>
      </w:tabs>
      <w:suppressAutoHyphens/>
      <w:ind w:right="-79"/>
    </w:pPr>
    <w:rPr>
      <w:szCs w:val="22"/>
      <w:lang w:val="sk-SK"/>
    </w:rPr>
  </w:style>
  <w:style w:type="character" w:customStyle="1" w:styleId="odstavecChar">
    <w:name w:val="odstavec Char"/>
    <w:link w:val="odstavec"/>
    <w:rsid w:val="0048327D"/>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semiHidden/>
    <w:unhideWhenUsed/>
    <w:rsid w:val="00217615"/>
    <w:rPr>
      <w:b/>
      <w:bCs/>
    </w:rPr>
  </w:style>
  <w:style w:type="character" w:customStyle="1" w:styleId="TextkomentraChar">
    <w:name w:val="Text komentára Char"/>
    <w:basedOn w:val="Predvolenpsmoodseku"/>
    <w:link w:val="Textkomentra"/>
    <w:semiHidden/>
    <w:rsid w:val="00217615"/>
    <w:rPr>
      <w:rFonts w:ascii="Garamond" w:hAnsi="Garamond"/>
      <w:lang w:val="de-AT"/>
    </w:rPr>
  </w:style>
  <w:style w:type="character" w:customStyle="1" w:styleId="PredmetkomentraChar">
    <w:name w:val="Predmet komentára Char"/>
    <w:basedOn w:val="TextkomentraChar"/>
    <w:link w:val="Predmetkomentra"/>
    <w:semiHidden/>
    <w:rsid w:val="00217615"/>
    <w:rPr>
      <w:rFonts w:ascii="Garamond" w:hAnsi="Garamond"/>
      <w:b/>
      <w:bCs/>
      <w:lang w:val="de-AT"/>
    </w:rPr>
  </w:style>
  <w:style w:type="paragraph" w:styleId="Revzia">
    <w:name w:val="Revision"/>
    <w:hidden/>
    <w:uiPriority w:val="99"/>
    <w:semiHidden/>
    <w:rsid w:val="004B6EF2"/>
    <w:rPr>
      <w:rFonts w:ascii="Garamond" w:hAnsi="Garamond"/>
      <w:sz w:val="2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9192">
      <w:bodyDiv w:val="1"/>
      <w:marLeft w:val="0"/>
      <w:marRight w:val="0"/>
      <w:marTop w:val="0"/>
      <w:marBottom w:val="0"/>
      <w:divBdr>
        <w:top w:val="none" w:sz="0" w:space="0" w:color="auto"/>
        <w:left w:val="none" w:sz="0" w:space="0" w:color="auto"/>
        <w:bottom w:val="none" w:sz="0" w:space="0" w:color="auto"/>
        <w:right w:val="none" w:sz="0" w:space="0" w:color="auto"/>
      </w:divBdr>
    </w:div>
    <w:div w:id="38365720">
      <w:bodyDiv w:val="1"/>
      <w:marLeft w:val="0"/>
      <w:marRight w:val="0"/>
      <w:marTop w:val="0"/>
      <w:marBottom w:val="0"/>
      <w:divBdr>
        <w:top w:val="none" w:sz="0" w:space="0" w:color="auto"/>
        <w:left w:val="none" w:sz="0" w:space="0" w:color="auto"/>
        <w:bottom w:val="none" w:sz="0" w:space="0" w:color="auto"/>
        <w:right w:val="none" w:sz="0" w:space="0" w:color="auto"/>
      </w:divBdr>
    </w:div>
    <w:div w:id="80952247">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195898358">
      <w:bodyDiv w:val="1"/>
      <w:marLeft w:val="0"/>
      <w:marRight w:val="0"/>
      <w:marTop w:val="0"/>
      <w:marBottom w:val="0"/>
      <w:divBdr>
        <w:top w:val="none" w:sz="0" w:space="0" w:color="auto"/>
        <w:left w:val="none" w:sz="0" w:space="0" w:color="auto"/>
        <w:bottom w:val="none" w:sz="0" w:space="0" w:color="auto"/>
        <w:right w:val="none" w:sz="0" w:space="0" w:color="auto"/>
      </w:divBdr>
    </w:div>
    <w:div w:id="278806761">
      <w:bodyDiv w:val="1"/>
      <w:marLeft w:val="0"/>
      <w:marRight w:val="0"/>
      <w:marTop w:val="0"/>
      <w:marBottom w:val="0"/>
      <w:divBdr>
        <w:top w:val="none" w:sz="0" w:space="0" w:color="auto"/>
        <w:left w:val="none" w:sz="0" w:space="0" w:color="auto"/>
        <w:bottom w:val="none" w:sz="0" w:space="0" w:color="auto"/>
        <w:right w:val="none" w:sz="0" w:space="0" w:color="auto"/>
      </w:divBdr>
    </w:div>
    <w:div w:id="334891302">
      <w:bodyDiv w:val="1"/>
      <w:marLeft w:val="0"/>
      <w:marRight w:val="0"/>
      <w:marTop w:val="0"/>
      <w:marBottom w:val="0"/>
      <w:divBdr>
        <w:top w:val="none" w:sz="0" w:space="0" w:color="auto"/>
        <w:left w:val="none" w:sz="0" w:space="0" w:color="auto"/>
        <w:bottom w:val="none" w:sz="0" w:space="0" w:color="auto"/>
        <w:right w:val="none" w:sz="0" w:space="0" w:color="auto"/>
      </w:divBdr>
    </w:div>
    <w:div w:id="335376966">
      <w:bodyDiv w:val="1"/>
      <w:marLeft w:val="0"/>
      <w:marRight w:val="0"/>
      <w:marTop w:val="0"/>
      <w:marBottom w:val="0"/>
      <w:divBdr>
        <w:top w:val="none" w:sz="0" w:space="0" w:color="auto"/>
        <w:left w:val="none" w:sz="0" w:space="0" w:color="auto"/>
        <w:bottom w:val="none" w:sz="0" w:space="0" w:color="auto"/>
        <w:right w:val="none" w:sz="0" w:space="0" w:color="auto"/>
      </w:divBdr>
    </w:div>
    <w:div w:id="538518755">
      <w:bodyDiv w:val="1"/>
      <w:marLeft w:val="0"/>
      <w:marRight w:val="0"/>
      <w:marTop w:val="0"/>
      <w:marBottom w:val="0"/>
      <w:divBdr>
        <w:top w:val="none" w:sz="0" w:space="0" w:color="auto"/>
        <w:left w:val="none" w:sz="0" w:space="0" w:color="auto"/>
        <w:bottom w:val="none" w:sz="0" w:space="0" w:color="auto"/>
        <w:right w:val="none" w:sz="0" w:space="0" w:color="auto"/>
      </w:divBdr>
    </w:div>
    <w:div w:id="545947073">
      <w:bodyDiv w:val="1"/>
      <w:marLeft w:val="0"/>
      <w:marRight w:val="0"/>
      <w:marTop w:val="0"/>
      <w:marBottom w:val="0"/>
      <w:divBdr>
        <w:top w:val="none" w:sz="0" w:space="0" w:color="auto"/>
        <w:left w:val="none" w:sz="0" w:space="0" w:color="auto"/>
        <w:bottom w:val="none" w:sz="0" w:space="0" w:color="auto"/>
        <w:right w:val="none" w:sz="0" w:space="0" w:color="auto"/>
      </w:divBdr>
    </w:div>
    <w:div w:id="769277756">
      <w:bodyDiv w:val="1"/>
      <w:marLeft w:val="0"/>
      <w:marRight w:val="0"/>
      <w:marTop w:val="0"/>
      <w:marBottom w:val="0"/>
      <w:divBdr>
        <w:top w:val="none" w:sz="0" w:space="0" w:color="auto"/>
        <w:left w:val="none" w:sz="0" w:space="0" w:color="auto"/>
        <w:bottom w:val="none" w:sz="0" w:space="0" w:color="auto"/>
        <w:right w:val="none" w:sz="0" w:space="0" w:color="auto"/>
      </w:divBdr>
    </w:div>
    <w:div w:id="785932043">
      <w:bodyDiv w:val="1"/>
      <w:marLeft w:val="0"/>
      <w:marRight w:val="0"/>
      <w:marTop w:val="0"/>
      <w:marBottom w:val="0"/>
      <w:divBdr>
        <w:top w:val="none" w:sz="0" w:space="0" w:color="auto"/>
        <w:left w:val="none" w:sz="0" w:space="0" w:color="auto"/>
        <w:bottom w:val="none" w:sz="0" w:space="0" w:color="auto"/>
        <w:right w:val="none" w:sz="0" w:space="0" w:color="auto"/>
      </w:divBdr>
    </w:div>
    <w:div w:id="810823822">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968778052">
      <w:bodyDiv w:val="1"/>
      <w:marLeft w:val="0"/>
      <w:marRight w:val="0"/>
      <w:marTop w:val="0"/>
      <w:marBottom w:val="0"/>
      <w:divBdr>
        <w:top w:val="none" w:sz="0" w:space="0" w:color="auto"/>
        <w:left w:val="none" w:sz="0" w:space="0" w:color="auto"/>
        <w:bottom w:val="none" w:sz="0" w:space="0" w:color="auto"/>
        <w:right w:val="none" w:sz="0" w:space="0" w:color="auto"/>
      </w:divBdr>
    </w:div>
    <w:div w:id="1015499478">
      <w:bodyDiv w:val="1"/>
      <w:marLeft w:val="0"/>
      <w:marRight w:val="0"/>
      <w:marTop w:val="0"/>
      <w:marBottom w:val="0"/>
      <w:divBdr>
        <w:top w:val="none" w:sz="0" w:space="0" w:color="auto"/>
        <w:left w:val="none" w:sz="0" w:space="0" w:color="auto"/>
        <w:bottom w:val="none" w:sz="0" w:space="0" w:color="auto"/>
        <w:right w:val="none" w:sz="0" w:space="0" w:color="auto"/>
      </w:divBdr>
      <w:divsChild>
        <w:div w:id="1866677837">
          <w:marLeft w:val="0"/>
          <w:marRight w:val="0"/>
          <w:marTop w:val="0"/>
          <w:marBottom w:val="0"/>
          <w:divBdr>
            <w:top w:val="none" w:sz="0" w:space="0" w:color="auto"/>
            <w:left w:val="none" w:sz="0" w:space="0" w:color="auto"/>
            <w:bottom w:val="none" w:sz="0" w:space="0" w:color="auto"/>
            <w:right w:val="none" w:sz="0" w:space="0" w:color="auto"/>
          </w:divBdr>
        </w:div>
      </w:divsChild>
    </w:div>
    <w:div w:id="1048067320">
      <w:bodyDiv w:val="1"/>
      <w:marLeft w:val="0"/>
      <w:marRight w:val="0"/>
      <w:marTop w:val="0"/>
      <w:marBottom w:val="0"/>
      <w:divBdr>
        <w:top w:val="none" w:sz="0" w:space="0" w:color="auto"/>
        <w:left w:val="none" w:sz="0" w:space="0" w:color="auto"/>
        <w:bottom w:val="none" w:sz="0" w:space="0" w:color="auto"/>
        <w:right w:val="none" w:sz="0" w:space="0" w:color="auto"/>
      </w:divBdr>
    </w:div>
    <w:div w:id="1064909050">
      <w:bodyDiv w:val="1"/>
      <w:marLeft w:val="0"/>
      <w:marRight w:val="0"/>
      <w:marTop w:val="0"/>
      <w:marBottom w:val="0"/>
      <w:divBdr>
        <w:top w:val="none" w:sz="0" w:space="0" w:color="auto"/>
        <w:left w:val="none" w:sz="0" w:space="0" w:color="auto"/>
        <w:bottom w:val="none" w:sz="0" w:space="0" w:color="auto"/>
        <w:right w:val="none" w:sz="0" w:space="0" w:color="auto"/>
      </w:divBdr>
    </w:div>
    <w:div w:id="1113939569">
      <w:bodyDiv w:val="1"/>
      <w:marLeft w:val="0"/>
      <w:marRight w:val="0"/>
      <w:marTop w:val="0"/>
      <w:marBottom w:val="0"/>
      <w:divBdr>
        <w:top w:val="none" w:sz="0" w:space="0" w:color="auto"/>
        <w:left w:val="none" w:sz="0" w:space="0" w:color="auto"/>
        <w:bottom w:val="none" w:sz="0" w:space="0" w:color="auto"/>
        <w:right w:val="none" w:sz="0" w:space="0" w:color="auto"/>
      </w:divBdr>
    </w:div>
    <w:div w:id="1165242135">
      <w:bodyDiv w:val="1"/>
      <w:marLeft w:val="0"/>
      <w:marRight w:val="0"/>
      <w:marTop w:val="0"/>
      <w:marBottom w:val="0"/>
      <w:divBdr>
        <w:top w:val="none" w:sz="0" w:space="0" w:color="auto"/>
        <w:left w:val="none" w:sz="0" w:space="0" w:color="auto"/>
        <w:bottom w:val="none" w:sz="0" w:space="0" w:color="auto"/>
        <w:right w:val="none" w:sz="0" w:space="0" w:color="auto"/>
      </w:divBdr>
    </w:div>
    <w:div w:id="1343777490">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90421597">
      <w:bodyDiv w:val="1"/>
      <w:marLeft w:val="0"/>
      <w:marRight w:val="0"/>
      <w:marTop w:val="0"/>
      <w:marBottom w:val="0"/>
      <w:divBdr>
        <w:top w:val="none" w:sz="0" w:space="0" w:color="auto"/>
        <w:left w:val="none" w:sz="0" w:space="0" w:color="auto"/>
        <w:bottom w:val="none" w:sz="0" w:space="0" w:color="auto"/>
        <w:right w:val="none" w:sz="0" w:space="0" w:color="auto"/>
      </w:divBdr>
    </w:div>
    <w:div w:id="1454327813">
      <w:bodyDiv w:val="1"/>
      <w:marLeft w:val="0"/>
      <w:marRight w:val="0"/>
      <w:marTop w:val="0"/>
      <w:marBottom w:val="0"/>
      <w:divBdr>
        <w:top w:val="none" w:sz="0" w:space="0" w:color="auto"/>
        <w:left w:val="none" w:sz="0" w:space="0" w:color="auto"/>
        <w:bottom w:val="none" w:sz="0" w:space="0" w:color="auto"/>
        <w:right w:val="none" w:sz="0" w:space="0" w:color="auto"/>
      </w:divBdr>
    </w:div>
    <w:div w:id="1466702297">
      <w:bodyDiv w:val="1"/>
      <w:marLeft w:val="0"/>
      <w:marRight w:val="0"/>
      <w:marTop w:val="0"/>
      <w:marBottom w:val="0"/>
      <w:divBdr>
        <w:top w:val="none" w:sz="0" w:space="0" w:color="auto"/>
        <w:left w:val="none" w:sz="0" w:space="0" w:color="auto"/>
        <w:bottom w:val="none" w:sz="0" w:space="0" w:color="auto"/>
        <w:right w:val="none" w:sz="0" w:space="0" w:color="auto"/>
      </w:divBdr>
    </w:div>
    <w:div w:id="1546140540">
      <w:bodyDiv w:val="1"/>
      <w:marLeft w:val="0"/>
      <w:marRight w:val="0"/>
      <w:marTop w:val="0"/>
      <w:marBottom w:val="0"/>
      <w:divBdr>
        <w:top w:val="none" w:sz="0" w:space="0" w:color="auto"/>
        <w:left w:val="none" w:sz="0" w:space="0" w:color="auto"/>
        <w:bottom w:val="none" w:sz="0" w:space="0" w:color="auto"/>
        <w:right w:val="none" w:sz="0" w:space="0" w:color="auto"/>
      </w:divBdr>
    </w:div>
    <w:div w:id="1547451558">
      <w:bodyDiv w:val="1"/>
      <w:marLeft w:val="0"/>
      <w:marRight w:val="0"/>
      <w:marTop w:val="0"/>
      <w:marBottom w:val="0"/>
      <w:divBdr>
        <w:top w:val="none" w:sz="0" w:space="0" w:color="auto"/>
        <w:left w:val="none" w:sz="0" w:space="0" w:color="auto"/>
        <w:bottom w:val="none" w:sz="0" w:space="0" w:color="auto"/>
        <w:right w:val="none" w:sz="0" w:space="0" w:color="auto"/>
      </w:divBdr>
    </w:div>
    <w:div w:id="1574777757">
      <w:bodyDiv w:val="1"/>
      <w:marLeft w:val="0"/>
      <w:marRight w:val="0"/>
      <w:marTop w:val="0"/>
      <w:marBottom w:val="0"/>
      <w:divBdr>
        <w:top w:val="none" w:sz="0" w:space="0" w:color="auto"/>
        <w:left w:val="none" w:sz="0" w:space="0" w:color="auto"/>
        <w:bottom w:val="none" w:sz="0" w:space="0" w:color="auto"/>
        <w:right w:val="none" w:sz="0" w:space="0" w:color="auto"/>
      </w:divBdr>
    </w:div>
    <w:div w:id="1649750212">
      <w:bodyDiv w:val="1"/>
      <w:marLeft w:val="0"/>
      <w:marRight w:val="0"/>
      <w:marTop w:val="0"/>
      <w:marBottom w:val="0"/>
      <w:divBdr>
        <w:top w:val="none" w:sz="0" w:space="0" w:color="auto"/>
        <w:left w:val="none" w:sz="0" w:space="0" w:color="auto"/>
        <w:bottom w:val="none" w:sz="0" w:space="0" w:color="auto"/>
        <w:right w:val="none" w:sz="0" w:space="0" w:color="auto"/>
      </w:divBdr>
    </w:div>
    <w:div w:id="1692607038">
      <w:bodyDiv w:val="1"/>
      <w:marLeft w:val="0"/>
      <w:marRight w:val="0"/>
      <w:marTop w:val="0"/>
      <w:marBottom w:val="0"/>
      <w:divBdr>
        <w:top w:val="none" w:sz="0" w:space="0" w:color="auto"/>
        <w:left w:val="none" w:sz="0" w:space="0" w:color="auto"/>
        <w:bottom w:val="none" w:sz="0" w:space="0" w:color="auto"/>
        <w:right w:val="none" w:sz="0" w:space="0" w:color="auto"/>
      </w:divBdr>
    </w:div>
    <w:div w:id="1746025661">
      <w:bodyDiv w:val="1"/>
      <w:marLeft w:val="0"/>
      <w:marRight w:val="0"/>
      <w:marTop w:val="0"/>
      <w:marBottom w:val="0"/>
      <w:divBdr>
        <w:top w:val="none" w:sz="0" w:space="0" w:color="auto"/>
        <w:left w:val="none" w:sz="0" w:space="0" w:color="auto"/>
        <w:bottom w:val="none" w:sz="0" w:space="0" w:color="auto"/>
        <w:right w:val="none" w:sz="0" w:space="0" w:color="auto"/>
      </w:divBdr>
    </w:div>
    <w:div w:id="1749158749">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785953013">
      <w:bodyDiv w:val="1"/>
      <w:marLeft w:val="0"/>
      <w:marRight w:val="0"/>
      <w:marTop w:val="0"/>
      <w:marBottom w:val="0"/>
      <w:divBdr>
        <w:top w:val="none" w:sz="0" w:space="0" w:color="auto"/>
        <w:left w:val="none" w:sz="0" w:space="0" w:color="auto"/>
        <w:bottom w:val="none" w:sz="0" w:space="0" w:color="auto"/>
        <w:right w:val="none" w:sz="0" w:space="0" w:color="auto"/>
      </w:divBdr>
    </w:div>
    <w:div w:id="1831293466">
      <w:bodyDiv w:val="1"/>
      <w:marLeft w:val="0"/>
      <w:marRight w:val="0"/>
      <w:marTop w:val="0"/>
      <w:marBottom w:val="0"/>
      <w:divBdr>
        <w:top w:val="none" w:sz="0" w:space="0" w:color="auto"/>
        <w:left w:val="none" w:sz="0" w:space="0" w:color="auto"/>
        <w:bottom w:val="none" w:sz="0" w:space="0" w:color="auto"/>
        <w:right w:val="none" w:sz="0" w:space="0" w:color="auto"/>
      </w:divBdr>
    </w:div>
    <w:div w:id="1939871871">
      <w:bodyDiv w:val="1"/>
      <w:marLeft w:val="0"/>
      <w:marRight w:val="0"/>
      <w:marTop w:val="0"/>
      <w:marBottom w:val="0"/>
      <w:divBdr>
        <w:top w:val="none" w:sz="0" w:space="0" w:color="auto"/>
        <w:left w:val="none" w:sz="0" w:space="0" w:color="auto"/>
        <w:bottom w:val="none" w:sz="0" w:space="0" w:color="auto"/>
        <w:right w:val="none" w:sz="0" w:space="0" w:color="auto"/>
      </w:divBdr>
    </w:div>
    <w:div w:id="1998800817">
      <w:bodyDiv w:val="1"/>
      <w:marLeft w:val="0"/>
      <w:marRight w:val="0"/>
      <w:marTop w:val="0"/>
      <w:marBottom w:val="0"/>
      <w:divBdr>
        <w:top w:val="none" w:sz="0" w:space="0" w:color="auto"/>
        <w:left w:val="none" w:sz="0" w:space="0" w:color="auto"/>
        <w:bottom w:val="none" w:sz="0" w:space="0" w:color="auto"/>
        <w:right w:val="none" w:sz="0" w:space="0" w:color="auto"/>
      </w:divBdr>
    </w:div>
    <w:div w:id="2030063026">
      <w:bodyDiv w:val="1"/>
      <w:marLeft w:val="0"/>
      <w:marRight w:val="0"/>
      <w:marTop w:val="0"/>
      <w:marBottom w:val="0"/>
      <w:divBdr>
        <w:top w:val="none" w:sz="0" w:space="0" w:color="auto"/>
        <w:left w:val="none" w:sz="0" w:space="0" w:color="auto"/>
        <w:bottom w:val="none" w:sz="0" w:space="0" w:color="auto"/>
        <w:right w:val="none" w:sz="0" w:space="0" w:color="auto"/>
      </w:divBdr>
    </w:div>
    <w:div w:id="2062053327">
      <w:bodyDiv w:val="1"/>
      <w:marLeft w:val="0"/>
      <w:marRight w:val="0"/>
      <w:marTop w:val="0"/>
      <w:marBottom w:val="0"/>
      <w:divBdr>
        <w:top w:val="none" w:sz="0" w:space="0" w:color="auto"/>
        <w:left w:val="none" w:sz="0" w:space="0" w:color="auto"/>
        <w:bottom w:val="none" w:sz="0" w:space="0" w:color="auto"/>
        <w:right w:val="none" w:sz="0" w:space="0" w:color="auto"/>
      </w:divBdr>
    </w:div>
    <w:div w:id="2086105643">
      <w:bodyDiv w:val="1"/>
      <w:marLeft w:val="0"/>
      <w:marRight w:val="0"/>
      <w:marTop w:val="0"/>
      <w:marBottom w:val="0"/>
      <w:divBdr>
        <w:top w:val="none" w:sz="0" w:space="0" w:color="auto"/>
        <w:left w:val="none" w:sz="0" w:space="0" w:color="auto"/>
        <w:bottom w:val="none" w:sz="0" w:space="0" w:color="auto"/>
        <w:right w:val="none" w:sz="0" w:space="0" w:color="auto"/>
      </w:divBdr>
    </w:div>
    <w:div w:id="2107145923">
      <w:bodyDiv w:val="1"/>
      <w:marLeft w:val="0"/>
      <w:marRight w:val="0"/>
      <w:marTop w:val="0"/>
      <w:marBottom w:val="0"/>
      <w:divBdr>
        <w:top w:val="none" w:sz="0" w:space="0" w:color="auto"/>
        <w:left w:val="none" w:sz="0" w:space="0" w:color="auto"/>
        <w:bottom w:val="none" w:sz="0" w:space="0" w:color="auto"/>
        <w:right w:val="none" w:sz="0" w:space="0" w:color="auto"/>
      </w:divBdr>
    </w:div>
    <w:div w:id="211690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40.xlsx"/><Relationship Id="rId7" Type="http://schemas.openxmlformats.org/officeDocument/2006/relationships/endnotes" Target="end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35.xlsx"/><Relationship Id="rId87" Type="http://schemas.openxmlformats.org/officeDocument/2006/relationships/package" Target="embeddings/Microsoft_Excel_Worksheet39.xlsx"/><Relationship Id="rId102" Type="http://schemas.microsoft.com/office/2011/relationships/people" Target="people.xml"/><Relationship Id="rId5" Type="http://schemas.openxmlformats.org/officeDocument/2006/relationships/webSettings" Target="webSettings.xml"/><Relationship Id="rId61" Type="http://schemas.openxmlformats.org/officeDocument/2006/relationships/package" Target="embeddings/Microsoft_Excel_Worksheet26.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Microsoft_Excel_Worksheet43.xlsx"/><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w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100"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8.xlsx"/><Relationship Id="rId93" Type="http://schemas.openxmlformats.org/officeDocument/2006/relationships/package" Target="embeddings/Microsoft_Excel_Worksheet42.xlsx"/><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103"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image" Target="media/image41.emf"/><Relationship Id="rId91" Type="http://schemas.openxmlformats.org/officeDocument/2006/relationships/package" Target="embeddings/Microsoft_Excel_Worksheet41.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footer" Target="footer1.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97" Type="http://schemas.openxmlformats.org/officeDocument/2006/relationships/package" Target="embeddings/Microsoft_Excel_Worksheet44.xlsx"/></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370A4-0937-4141-905F-0DE1C9C91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38</Pages>
  <Words>7004</Words>
  <Characters>39928</Characters>
  <Application>Microsoft Office Word</Application>
  <DocSecurity>0</DocSecurity>
  <Lines>332</Lines>
  <Paragraphs>93</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46839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Nemcova Martina</cp:lastModifiedBy>
  <cp:revision>3</cp:revision>
  <cp:lastPrinted>2022-03-08T12:18:00Z</cp:lastPrinted>
  <dcterms:created xsi:type="dcterms:W3CDTF">2023-03-27T06:41:00Z</dcterms:created>
  <dcterms:modified xsi:type="dcterms:W3CDTF">2023-03-27T06:48:00Z</dcterms:modified>
</cp:coreProperties>
</file>