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52B6B" w14:textId="77777777" w:rsidR="008E0B68" w:rsidRPr="00941AEC" w:rsidRDefault="008E0B68" w:rsidP="00F301FA">
      <w:pPr>
        <w:pStyle w:val="Heading1"/>
        <w:numPr>
          <w:ilvl w:val="0"/>
          <w:numId w:val="3"/>
        </w:numPr>
        <w:tabs>
          <w:tab w:val="num" w:pos="360"/>
        </w:tabs>
        <w:spacing w:after="60"/>
        <w:ind w:left="360"/>
        <w:rPr>
          <w:szCs w:val="18"/>
        </w:rPr>
      </w:pPr>
      <w:bookmarkStart w:id="0" w:name="_Toc530739894"/>
      <w:r w:rsidRPr="00941AEC">
        <w:rPr>
          <w:szCs w:val="18"/>
        </w:rPr>
        <w:t>VŠEOBECNÉ INFORMÁCIE</w:t>
      </w:r>
      <w:bookmarkEnd w:id="0"/>
    </w:p>
    <w:p w14:paraId="11FF7414" w14:textId="77777777" w:rsidR="008E0B68" w:rsidRPr="00941AEC" w:rsidRDefault="008E0B68" w:rsidP="004D3B4A">
      <w:pPr>
        <w:pStyle w:val="BodyText"/>
        <w:rPr>
          <w:szCs w:val="18"/>
        </w:rPr>
      </w:pPr>
    </w:p>
    <w:p w14:paraId="1014CC54" w14:textId="77777777" w:rsidR="008E0B68" w:rsidRPr="00941AEC" w:rsidRDefault="008E0B68" w:rsidP="004D3B4A">
      <w:pPr>
        <w:pStyle w:val="Heading2"/>
        <w:numPr>
          <w:ilvl w:val="0"/>
          <w:numId w:val="4"/>
        </w:numPr>
        <w:rPr>
          <w:szCs w:val="18"/>
        </w:rPr>
      </w:pPr>
      <w:r w:rsidRPr="00941AEC">
        <w:rPr>
          <w:szCs w:val="18"/>
        </w:rPr>
        <w:t>Obchodné meno a sídlo spoločnosti:</w:t>
      </w:r>
    </w:p>
    <w:p w14:paraId="08EF7AAD" w14:textId="77777777" w:rsidR="008E0B68" w:rsidRPr="00941AEC" w:rsidRDefault="008E0B68" w:rsidP="00A31BBB"/>
    <w:p w14:paraId="3C4D239D" w14:textId="77777777" w:rsidR="008F2E54" w:rsidRDefault="008F2E54" w:rsidP="008F2E54">
      <w:pPr>
        <w:pStyle w:val="BodyText"/>
      </w:pPr>
      <w:r w:rsidRPr="008F2E54">
        <w:rPr>
          <w:b/>
          <w:bCs/>
        </w:rPr>
        <w:t>Heneken Conductors</w:t>
      </w:r>
      <w:r w:rsidR="00242554" w:rsidRPr="008F2E54">
        <w:rPr>
          <w:b/>
          <w:bCs/>
        </w:rPr>
        <w:t>,</w:t>
      </w:r>
      <w:r w:rsidRPr="008F2E54">
        <w:rPr>
          <w:b/>
          <w:bCs/>
        </w:rPr>
        <w:t xml:space="preserve"> s.r.o.</w:t>
      </w:r>
      <w:r>
        <w:t xml:space="preserve"> </w:t>
      </w:r>
    </w:p>
    <w:p w14:paraId="53CCAC0C" w14:textId="052D777A" w:rsidR="008F2E54" w:rsidRPr="00941AEC" w:rsidRDefault="008F2E54" w:rsidP="008F2E54">
      <w:pPr>
        <w:pStyle w:val="BodyText"/>
      </w:pPr>
      <w:r>
        <w:t>(do 12.01.2022 Heneken Conductors</w:t>
      </w:r>
      <w:r w:rsidRPr="00941AEC">
        <w:t>,</w:t>
      </w:r>
      <w:r>
        <w:t xml:space="preserve"> </w:t>
      </w:r>
      <w:r w:rsidR="00242554" w:rsidRPr="00941AEC">
        <w:t>a.s.</w:t>
      </w:r>
      <w:r>
        <w:t xml:space="preserve">, do 24.02.2021 </w:t>
      </w:r>
      <w:r w:rsidRPr="00941AEC">
        <w:t>Laná, a. s.</w:t>
      </w:r>
      <w:r>
        <w:t>)</w:t>
      </w:r>
    </w:p>
    <w:p w14:paraId="6641EF40" w14:textId="6DF11E99" w:rsidR="008E0B68" w:rsidRPr="00941AEC" w:rsidRDefault="008E0B68" w:rsidP="001D0C7D">
      <w:pPr>
        <w:pStyle w:val="BodyText"/>
      </w:pPr>
    </w:p>
    <w:p w14:paraId="0A845121" w14:textId="7556841B" w:rsidR="008E0B68" w:rsidRPr="00941AEC" w:rsidRDefault="00242554" w:rsidP="001D0C7D">
      <w:pPr>
        <w:pStyle w:val="BodyText"/>
      </w:pPr>
      <w:r w:rsidRPr="00941AEC">
        <w:t>Priemyselná 12</w:t>
      </w:r>
    </w:p>
    <w:p w14:paraId="11292187" w14:textId="01315AAE" w:rsidR="008E0B68" w:rsidRPr="008A077B" w:rsidRDefault="00242554" w:rsidP="001D0C7D">
      <w:pPr>
        <w:pStyle w:val="BodyText"/>
        <w:rPr>
          <w:lang w:val="pl-PL"/>
        </w:rPr>
      </w:pPr>
      <w:r w:rsidRPr="00941AEC">
        <w:t>965 63 Žiar nad Hronom</w:t>
      </w:r>
    </w:p>
    <w:p w14:paraId="71F7F6E8" w14:textId="77777777" w:rsidR="008E0B68" w:rsidRPr="00941AEC" w:rsidRDefault="008E0B68" w:rsidP="00A31BBB">
      <w:pPr>
        <w:pStyle w:val="Heading2"/>
        <w:ind w:left="360"/>
        <w:rPr>
          <w:szCs w:val="18"/>
          <w:highlight w:val="cyan"/>
        </w:rPr>
      </w:pPr>
    </w:p>
    <w:p w14:paraId="50C80B54" w14:textId="77777777" w:rsidR="008E0B68" w:rsidRPr="00941AEC" w:rsidRDefault="008E0B68" w:rsidP="00A31BBB">
      <w:pPr>
        <w:pStyle w:val="Heading2"/>
        <w:ind w:left="360"/>
        <w:rPr>
          <w:i/>
          <w:szCs w:val="18"/>
        </w:rPr>
      </w:pPr>
      <w:r w:rsidRPr="00941AEC">
        <w:rPr>
          <w:i/>
          <w:szCs w:val="18"/>
        </w:rPr>
        <w:t xml:space="preserve"> Nepovinná informácia</w:t>
      </w:r>
    </w:p>
    <w:p w14:paraId="22531DAF" w14:textId="39117699" w:rsidR="00297305" w:rsidRPr="008F2E54" w:rsidRDefault="008E0B68" w:rsidP="008F2E54">
      <w:pPr>
        <w:pStyle w:val="BodyText"/>
      </w:pPr>
      <w:r w:rsidRPr="00941AEC">
        <w:rPr>
          <w:szCs w:val="18"/>
        </w:rPr>
        <w:t xml:space="preserve">Spoločnosť </w:t>
      </w:r>
      <w:r w:rsidR="008F2E54" w:rsidRPr="008F2E54">
        <w:t>Heneken Conductors, s.r.o.</w:t>
      </w:r>
      <w:r w:rsidR="008F2E54">
        <w:t xml:space="preserve"> </w:t>
      </w:r>
      <w:r w:rsidRPr="00941AEC">
        <w:rPr>
          <w:szCs w:val="18"/>
        </w:rPr>
        <w:t xml:space="preserve">(ďalej len Spoločnosť), </w:t>
      </w:r>
      <w:r w:rsidR="00297305" w:rsidRPr="00941AEC">
        <w:rPr>
          <w:szCs w:val="18"/>
        </w:rPr>
        <w:t xml:space="preserve">vznikla dňa </w:t>
      </w:r>
      <w:r w:rsidR="00297305" w:rsidRPr="00CD5722">
        <w:rPr>
          <w:szCs w:val="18"/>
        </w:rPr>
        <w:t>7.</w:t>
      </w:r>
      <w:r w:rsidR="00297305" w:rsidRPr="008A077B">
        <w:rPr>
          <w:szCs w:val="18"/>
        </w:rPr>
        <w:t>12.2010 transform</w:t>
      </w:r>
      <w:r w:rsidR="00297305" w:rsidRPr="00941AEC">
        <w:rPr>
          <w:szCs w:val="18"/>
        </w:rPr>
        <w:t xml:space="preserve">áciou spoločnosti Laná, s.r.o., </w:t>
      </w:r>
      <w:r w:rsidR="003D0817" w:rsidRPr="00941AEC">
        <w:rPr>
          <w:szCs w:val="18"/>
        </w:rPr>
        <w:t>Žiar</w:t>
      </w:r>
      <w:r w:rsidR="00297305" w:rsidRPr="00941AEC">
        <w:rPr>
          <w:szCs w:val="18"/>
        </w:rPr>
        <w:t xml:space="preserve"> nad Hronom. Bola založená spoločenskou zmluvou zo dňa 20.06.2000, podľa §28, 105 a nasl. zák. č. 513/91 Zb.</w:t>
      </w:r>
    </w:p>
    <w:p w14:paraId="34AC4422" w14:textId="77777777" w:rsidR="00297305" w:rsidRPr="00941AEC" w:rsidRDefault="00297305" w:rsidP="004D3B4A">
      <w:pPr>
        <w:pStyle w:val="BodyText"/>
        <w:rPr>
          <w:szCs w:val="18"/>
        </w:rPr>
      </w:pPr>
    </w:p>
    <w:p w14:paraId="256788D5" w14:textId="064CA845" w:rsidR="008E0B68" w:rsidRPr="00941AEC" w:rsidRDefault="00297305" w:rsidP="004D3B4A">
      <w:pPr>
        <w:pStyle w:val="BodyText"/>
        <w:rPr>
          <w:szCs w:val="18"/>
        </w:rPr>
      </w:pPr>
      <w:r w:rsidRPr="00941AEC">
        <w:rPr>
          <w:szCs w:val="18"/>
        </w:rPr>
        <w:t>Spoločnosť je zapísaná</w:t>
      </w:r>
      <w:r w:rsidR="008E0B68" w:rsidRPr="00941AEC">
        <w:rPr>
          <w:szCs w:val="18"/>
        </w:rPr>
        <w:t xml:space="preserve"> </w:t>
      </w:r>
      <w:r w:rsidRPr="00941AEC">
        <w:rPr>
          <w:szCs w:val="18"/>
        </w:rPr>
        <w:t>v</w:t>
      </w:r>
      <w:r w:rsidR="008E0B68" w:rsidRPr="00941AEC">
        <w:rPr>
          <w:szCs w:val="18"/>
        </w:rPr>
        <w:t xml:space="preserve"> </w:t>
      </w:r>
      <w:r w:rsidRPr="00941AEC">
        <w:rPr>
          <w:szCs w:val="18"/>
        </w:rPr>
        <w:t>O</w:t>
      </w:r>
      <w:r w:rsidR="008E0B68" w:rsidRPr="00941AEC">
        <w:rPr>
          <w:szCs w:val="18"/>
        </w:rPr>
        <w:t>bchodn</w:t>
      </w:r>
      <w:r w:rsidRPr="00941AEC">
        <w:rPr>
          <w:szCs w:val="18"/>
        </w:rPr>
        <w:t>om</w:t>
      </w:r>
      <w:r w:rsidR="008E0B68" w:rsidRPr="00941AEC">
        <w:rPr>
          <w:szCs w:val="18"/>
        </w:rPr>
        <w:t xml:space="preserve"> registr</w:t>
      </w:r>
      <w:r w:rsidRPr="00941AEC">
        <w:rPr>
          <w:szCs w:val="18"/>
        </w:rPr>
        <w:t>i</w:t>
      </w:r>
      <w:r w:rsidR="008E0B68" w:rsidRPr="00941AEC">
        <w:rPr>
          <w:szCs w:val="18"/>
        </w:rPr>
        <w:t xml:space="preserve"> </w:t>
      </w:r>
      <w:r w:rsidRPr="00941AEC">
        <w:rPr>
          <w:szCs w:val="18"/>
        </w:rPr>
        <w:t xml:space="preserve">Okresného súdu Banská Bystrica, </w:t>
      </w:r>
      <w:r w:rsidR="008E0B68" w:rsidRPr="00941AEC">
        <w:rPr>
          <w:szCs w:val="18"/>
        </w:rPr>
        <w:t>oddiel</w:t>
      </w:r>
      <w:r w:rsidRPr="00941AEC">
        <w:rPr>
          <w:szCs w:val="18"/>
        </w:rPr>
        <w:t xml:space="preserve"> </w:t>
      </w:r>
      <w:r w:rsidR="008E0B68" w:rsidRPr="00941AEC">
        <w:rPr>
          <w:szCs w:val="18"/>
        </w:rPr>
        <w:t xml:space="preserve"> S</w:t>
      </w:r>
      <w:r w:rsidR="00404B3B" w:rsidRPr="00941AEC">
        <w:rPr>
          <w:szCs w:val="18"/>
        </w:rPr>
        <w:t>a</w:t>
      </w:r>
      <w:r w:rsidR="008E0B68" w:rsidRPr="00941AEC">
        <w:rPr>
          <w:szCs w:val="18"/>
        </w:rPr>
        <w:t xml:space="preserve">, vložka </w:t>
      </w:r>
      <w:r w:rsidR="00404B3B" w:rsidRPr="00941AEC">
        <w:rPr>
          <w:szCs w:val="18"/>
        </w:rPr>
        <w:t>1002</w:t>
      </w:r>
      <w:r w:rsidR="008E0B68" w:rsidRPr="00941AEC">
        <w:rPr>
          <w:szCs w:val="18"/>
        </w:rPr>
        <w:t>/</w:t>
      </w:r>
      <w:r w:rsidR="00404B3B" w:rsidRPr="00941AEC">
        <w:rPr>
          <w:szCs w:val="18"/>
        </w:rPr>
        <w:t>S</w:t>
      </w:r>
      <w:r w:rsidR="008E0B68" w:rsidRPr="00941AEC">
        <w:rPr>
          <w:szCs w:val="18"/>
        </w:rPr>
        <w:t xml:space="preserve">. </w:t>
      </w:r>
    </w:p>
    <w:p w14:paraId="0FF91BC3" w14:textId="77777777" w:rsidR="008E0B68" w:rsidRPr="00941AEC" w:rsidRDefault="008E0B68" w:rsidP="004D3B4A">
      <w:pPr>
        <w:rPr>
          <w:sz w:val="18"/>
          <w:szCs w:val="18"/>
        </w:rPr>
      </w:pPr>
    </w:p>
    <w:p w14:paraId="62AACD26" w14:textId="77777777" w:rsidR="008E0B68" w:rsidRPr="00941AEC" w:rsidRDefault="008E0B68" w:rsidP="00A31BBB">
      <w:pPr>
        <w:pStyle w:val="Heading2"/>
        <w:ind w:firstLine="426"/>
        <w:rPr>
          <w:szCs w:val="18"/>
        </w:rPr>
      </w:pPr>
      <w:bookmarkStart w:id="1" w:name="_Toc530739896"/>
      <w:r w:rsidRPr="00941AEC">
        <w:rPr>
          <w:szCs w:val="18"/>
        </w:rPr>
        <w:t>Hlavnými činnosťami Spoločnosti sú:</w:t>
      </w:r>
      <w:bookmarkEnd w:id="1"/>
    </w:p>
    <w:p w14:paraId="31557F30" w14:textId="0FCDF9E2" w:rsidR="000B6603" w:rsidRPr="00941AEC" w:rsidRDefault="000B6603" w:rsidP="002F5EEA">
      <w:pPr>
        <w:pStyle w:val="BodyText"/>
        <w:numPr>
          <w:ilvl w:val="0"/>
          <w:numId w:val="56"/>
        </w:numPr>
        <w:tabs>
          <w:tab w:val="left" w:pos="7905"/>
        </w:tabs>
        <w:rPr>
          <w:szCs w:val="18"/>
        </w:rPr>
      </w:pPr>
      <w:r w:rsidRPr="00941AEC">
        <w:rPr>
          <w:szCs w:val="18"/>
        </w:rPr>
        <w:t>kúpa tovaru za účelom jeho predaja iným prevádzkovateľom živnosti (veľkoobchod) v rozsahu voľnej živnosti</w:t>
      </w:r>
    </w:p>
    <w:p w14:paraId="6BF7FAF6" w14:textId="77DB3D38" w:rsidR="002F5EEA" w:rsidRPr="00941AEC" w:rsidRDefault="002F5EEA" w:rsidP="002F5EEA">
      <w:pPr>
        <w:pStyle w:val="BodyText"/>
        <w:numPr>
          <w:ilvl w:val="0"/>
          <w:numId w:val="56"/>
        </w:numPr>
        <w:tabs>
          <w:tab w:val="left" w:pos="7905"/>
        </w:tabs>
        <w:rPr>
          <w:szCs w:val="18"/>
        </w:rPr>
      </w:pPr>
      <w:r w:rsidRPr="00941AEC">
        <w:rPr>
          <w:szCs w:val="18"/>
        </w:rPr>
        <w:t>podnikateľské poradenstvo v rozsahu voľných živností</w:t>
      </w:r>
    </w:p>
    <w:p w14:paraId="0AE6B380" w14:textId="16EABAD1" w:rsidR="002F5EEA" w:rsidRPr="00941AEC" w:rsidRDefault="002F5EEA" w:rsidP="002F5EEA">
      <w:pPr>
        <w:pStyle w:val="BodyText"/>
        <w:numPr>
          <w:ilvl w:val="0"/>
          <w:numId w:val="56"/>
        </w:numPr>
        <w:tabs>
          <w:tab w:val="left" w:pos="7905"/>
        </w:tabs>
        <w:rPr>
          <w:szCs w:val="18"/>
        </w:rPr>
      </w:pPr>
      <w:r w:rsidRPr="00941AEC">
        <w:rPr>
          <w:szCs w:val="18"/>
        </w:rPr>
        <w:t xml:space="preserve">nákup a predaj produktov z hliníka, </w:t>
      </w:r>
      <w:r w:rsidR="007F355D" w:rsidRPr="00941AEC">
        <w:rPr>
          <w:szCs w:val="18"/>
        </w:rPr>
        <w:t xml:space="preserve">z </w:t>
      </w:r>
      <w:r w:rsidRPr="00941AEC">
        <w:rPr>
          <w:szCs w:val="18"/>
        </w:rPr>
        <w:t>jeho zliatin, ostatných neželezných kovov</w:t>
      </w:r>
      <w:r w:rsidR="007F355D" w:rsidRPr="00941AEC">
        <w:rPr>
          <w:szCs w:val="18"/>
        </w:rPr>
        <w:t xml:space="preserve"> a ocele</w:t>
      </w:r>
    </w:p>
    <w:p w14:paraId="52F5713D" w14:textId="2158EA13" w:rsidR="002F5EEA" w:rsidRPr="00941AEC" w:rsidRDefault="002F5EEA" w:rsidP="002F5EEA">
      <w:pPr>
        <w:pStyle w:val="BodyText"/>
        <w:numPr>
          <w:ilvl w:val="0"/>
          <w:numId w:val="56"/>
        </w:numPr>
        <w:tabs>
          <w:tab w:val="left" w:pos="7905"/>
        </w:tabs>
        <w:rPr>
          <w:szCs w:val="18"/>
        </w:rPr>
      </w:pPr>
      <w:r w:rsidRPr="00941AEC">
        <w:rPr>
          <w:szCs w:val="18"/>
        </w:rPr>
        <w:t>kovoobrábanie – výroba produktov z hliníka, z jeho zliatin, ostatných neželezných kovov a ocele – tvárnením</w:t>
      </w:r>
      <w:r w:rsidR="00EA1D3B" w:rsidRPr="00941AEC">
        <w:rPr>
          <w:szCs w:val="18"/>
        </w:rPr>
        <w:t xml:space="preserve"> a opracovávanie produktov z hliníka, jeho zliat</w:t>
      </w:r>
      <w:r w:rsidR="00B119FF" w:rsidRPr="00941AEC">
        <w:rPr>
          <w:szCs w:val="18"/>
        </w:rPr>
        <w:t>i</w:t>
      </w:r>
      <w:r w:rsidR="00EA1D3B" w:rsidRPr="00941AEC">
        <w:rPr>
          <w:szCs w:val="18"/>
        </w:rPr>
        <w:t>n, ostatných neželezných kovov a ocele – tvárnením, zváraním a povrchovou úpravou</w:t>
      </w:r>
    </w:p>
    <w:p w14:paraId="6719B4EC" w14:textId="3C06CD42" w:rsidR="00DE0D83" w:rsidRPr="00941AEC" w:rsidRDefault="002F5EEA" w:rsidP="000B6603">
      <w:pPr>
        <w:pStyle w:val="BodyText"/>
        <w:numPr>
          <w:ilvl w:val="0"/>
          <w:numId w:val="56"/>
        </w:numPr>
        <w:tabs>
          <w:tab w:val="left" w:pos="7905"/>
        </w:tabs>
        <w:rPr>
          <w:szCs w:val="18"/>
        </w:rPr>
      </w:pPr>
      <w:r w:rsidRPr="00941AEC">
        <w:rPr>
          <w:szCs w:val="18"/>
        </w:rPr>
        <w:t>podnikanie v oblasti nakladania s iným ako nebezpečným odpadom</w:t>
      </w:r>
    </w:p>
    <w:p w14:paraId="58BBB3F1" w14:textId="230D159B" w:rsidR="00DE0D83" w:rsidRPr="00941AEC" w:rsidRDefault="002F5EEA" w:rsidP="000B6603">
      <w:pPr>
        <w:pStyle w:val="BodyText"/>
        <w:numPr>
          <w:ilvl w:val="0"/>
          <w:numId w:val="56"/>
        </w:numPr>
        <w:tabs>
          <w:tab w:val="left" w:pos="7905"/>
        </w:tabs>
        <w:rPr>
          <w:szCs w:val="18"/>
        </w:rPr>
      </w:pPr>
      <w:r w:rsidRPr="00941AEC">
        <w:rPr>
          <w:szCs w:val="18"/>
        </w:rPr>
        <w:t>sprostredkovanie obchodu v rozsahu voľnej živnosti</w:t>
      </w:r>
    </w:p>
    <w:p w14:paraId="777257F8" w14:textId="05BBA0D6" w:rsidR="00DE0D83" w:rsidRPr="00941AEC" w:rsidRDefault="002F5EEA" w:rsidP="000B6603">
      <w:pPr>
        <w:pStyle w:val="BodyText"/>
        <w:numPr>
          <w:ilvl w:val="0"/>
          <w:numId w:val="56"/>
        </w:numPr>
        <w:tabs>
          <w:tab w:val="left" w:pos="7905"/>
        </w:tabs>
        <w:rPr>
          <w:szCs w:val="18"/>
        </w:rPr>
      </w:pPr>
      <w:r w:rsidRPr="00941AEC">
        <w:rPr>
          <w:szCs w:val="18"/>
        </w:rPr>
        <w:t>kúpa tovaru na účely jeho predaja konečnému spotrebiteľovi (maloobchod) v rozsahu voľnej živnosti</w:t>
      </w:r>
    </w:p>
    <w:p w14:paraId="148EF1C9" w14:textId="78011EA8" w:rsidR="00DE0D83" w:rsidRPr="00941AEC" w:rsidRDefault="002F5EEA" w:rsidP="000B6603">
      <w:pPr>
        <w:pStyle w:val="BodyText"/>
        <w:numPr>
          <w:ilvl w:val="0"/>
          <w:numId w:val="56"/>
        </w:numPr>
        <w:tabs>
          <w:tab w:val="left" w:pos="7905"/>
        </w:tabs>
        <w:rPr>
          <w:szCs w:val="18"/>
        </w:rPr>
      </w:pPr>
      <w:r w:rsidRPr="00941AEC">
        <w:rPr>
          <w:szCs w:val="18"/>
        </w:rPr>
        <w:t>činnosť ekonomických a organizačných poradcov</w:t>
      </w:r>
    </w:p>
    <w:p w14:paraId="18F87981" w14:textId="77777777" w:rsidR="002F5EEA" w:rsidRPr="00941AEC" w:rsidRDefault="002F5EEA" w:rsidP="002F5EEA">
      <w:pPr>
        <w:pStyle w:val="BodyText"/>
        <w:numPr>
          <w:ilvl w:val="0"/>
          <w:numId w:val="56"/>
        </w:numPr>
        <w:tabs>
          <w:tab w:val="left" w:pos="7905"/>
        </w:tabs>
        <w:rPr>
          <w:szCs w:val="18"/>
        </w:rPr>
      </w:pPr>
      <w:r w:rsidRPr="00941AEC">
        <w:rPr>
          <w:szCs w:val="18"/>
        </w:rPr>
        <w:t>výroba elektromotorov, rozvádzačov, káblov a batérií</w:t>
      </w:r>
    </w:p>
    <w:p w14:paraId="73FC9ABB" w14:textId="72117D77" w:rsidR="00DE0D83" w:rsidRPr="00941AEC" w:rsidRDefault="002F5EEA" w:rsidP="000B6603">
      <w:pPr>
        <w:pStyle w:val="BodyText"/>
        <w:numPr>
          <w:ilvl w:val="0"/>
          <w:numId w:val="56"/>
        </w:numPr>
        <w:tabs>
          <w:tab w:val="left" w:pos="7905"/>
        </w:tabs>
        <w:rPr>
          <w:szCs w:val="18"/>
        </w:rPr>
      </w:pPr>
      <w:r w:rsidRPr="00941AEC">
        <w:rPr>
          <w:szCs w:val="18"/>
        </w:rPr>
        <w:t>administratívne služby</w:t>
      </w:r>
    </w:p>
    <w:p w14:paraId="57C1BE94" w14:textId="00F0FF32" w:rsidR="00DE0D83" w:rsidRPr="00941AEC" w:rsidRDefault="002F5EEA" w:rsidP="002F5EEA">
      <w:pPr>
        <w:pStyle w:val="BodyText"/>
        <w:numPr>
          <w:ilvl w:val="0"/>
          <w:numId w:val="56"/>
        </w:numPr>
        <w:tabs>
          <w:tab w:val="left" w:pos="7905"/>
        </w:tabs>
        <w:rPr>
          <w:szCs w:val="18"/>
        </w:rPr>
      </w:pPr>
      <w:r w:rsidRPr="00941AEC">
        <w:rPr>
          <w:szCs w:val="18"/>
        </w:rPr>
        <w:t>vedenie účtovníctva</w:t>
      </w:r>
    </w:p>
    <w:p w14:paraId="387AE14E" w14:textId="325304EE" w:rsidR="000D293B" w:rsidRPr="00941AEC" w:rsidRDefault="000D293B" w:rsidP="002F5EEA">
      <w:pPr>
        <w:pStyle w:val="BodyText"/>
        <w:numPr>
          <w:ilvl w:val="0"/>
          <w:numId w:val="56"/>
        </w:numPr>
        <w:tabs>
          <w:tab w:val="left" w:pos="7905"/>
        </w:tabs>
        <w:rPr>
          <w:szCs w:val="18"/>
        </w:rPr>
      </w:pPr>
      <w:r w:rsidRPr="00941AEC">
        <w:rPr>
          <w:szCs w:val="18"/>
        </w:rPr>
        <w:t>výskum a vývoj v oblasti prírodných a technických vied</w:t>
      </w:r>
    </w:p>
    <w:p w14:paraId="35F0F72D" w14:textId="42E8EA69" w:rsidR="000D293B" w:rsidRPr="00941AEC" w:rsidRDefault="000D293B" w:rsidP="002F5EEA">
      <w:pPr>
        <w:pStyle w:val="BodyText"/>
        <w:numPr>
          <w:ilvl w:val="0"/>
          <w:numId w:val="56"/>
        </w:numPr>
        <w:tabs>
          <w:tab w:val="left" w:pos="7905"/>
        </w:tabs>
        <w:rPr>
          <w:szCs w:val="18"/>
        </w:rPr>
      </w:pPr>
      <w:r w:rsidRPr="00941AEC">
        <w:rPr>
          <w:szCs w:val="18"/>
        </w:rPr>
        <w:t>uskutočňovanie stavieb a ich zmien</w:t>
      </w:r>
    </w:p>
    <w:p w14:paraId="7C759090" w14:textId="6E87A4D9" w:rsidR="000D293B" w:rsidRPr="00941AEC" w:rsidRDefault="000D293B" w:rsidP="002F5EEA">
      <w:pPr>
        <w:pStyle w:val="BodyText"/>
        <w:numPr>
          <w:ilvl w:val="0"/>
          <w:numId w:val="56"/>
        </w:numPr>
        <w:tabs>
          <w:tab w:val="left" w:pos="7905"/>
        </w:tabs>
        <w:rPr>
          <w:szCs w:val="18"/>
        </w:rPr>
      </w:pPr>
      <w:r w:rsidRPr="00941AEC">
        <w:rPr>
          <w:szCs w:val="18"/>
        </w:rPr>
        <w:t>prípravné práce k realizácii stavby</w:t>
      </w:r>
    </w:p>
    <w:p w14:paraId="64CBFFA2" w14:textId="3FBDE53B" w:rsidR="000D293B" w:rsidRPr="00941AEC" w:rsidRDefault="000D293B" w:rsidP="002F5EEA">
      <w:pPr>
        <w:pStyle w:val="BodyText"/>
        <w:numPr>
          <w:ilvl w:val="0"/>
          <w:numId w:val="56"/>
        </w:numPr>
        <w:tabs>
          <w:tab w:val="left" w:pos="7905"/>
        </w:tabs>
        <w:rPr>
          <w:szCs w:val="18"/>
        </w:rPr>
      </w:pPr>
      <w:r w:rsidRPr="00941AEC">
        <w:rPr>
          <w:szCs w:val="18"/>
        </w:rPr>
        <w:t>dokončovacie stavebné práce pri realizácii exteriérov a interiérov</w:t>
      </w:r>
    </w:p>
    <w:p w14:paraId="2CA2FECD" w14:textId="77777777" w:rsidR="00034F48" w:rsidRPr="00941AEC" w:rsidRDefault="000D293B" w:rsidP="00034F48">
      <w:pPr>
        <w:pStyle w:val="BodyText"/>
        <w:numPr>
          <w:ilvl w:val="0"/>
          <w:numId w:val="56"/>
        </w:numPr>
        <w:tabs>
          <w:tab w:val="left" w:pos="7905"/>
        </w:tabs>
        <w:rPr>
          <w:szCs w:val="18"/>
        </w:rPr>
      </w:pPr>
      <w:r w:rsidRPr="00941AEC">
        <w:rPr>
          <w:szCs w:val="18"/>
        </w:rPr>
        <w:t>prenájom hnuteľných vecí</w:t>
      </w:r>
    </w:p>
    <w:p w14:paraId="481B0EBA" w14:textId="6C059145" w:rsidR="008E0B68" w:rsidRPr="00240D28" w:rsidRDefault="008E0B68" w:rsidP="00034F48">
      <w:pPr>
        <w:pStyle w:val="BodyText"/>
        <w:tabs>
          <w:tab w:val="left" w:pos="7905"/>
        </w:tabs>
        <w:ind w:left="1146"/>
        <w:rPr>
          <w:color w:val="00B050"/>
          <w:szCs w:val="18"/>
        </w:rPr>
      </w:pPr>
      <w:r w:rsidRPr="00240D28">
        <w:rPr>
          <w:color w:val="00B050"/>
          <w:szCs w:val="18"/>
        </w:rPr>
        <w:t xml:space="preserve">  </w:t>
      </w:r>
    </w:p>
    <w:p w14:paraId="5110C7EA" w14:textId="77777777" w:rsidR="008E0B68" w:rsidRDefault="008E0B68" w:rsidP="004D3B4A">
      <w:pPr>
        <w:pStyle w:val="BodyText"/>
        <w:rPr>
          <w:szCs w:val="18"/>
        </w:rPr>
      </w:pPr>
    </w:p>
    <w:p w14:paraId="0BD24DC1" w14:textId="052C211D" w:rsidR="008E0B68" w:rsidRPr="00941AEC" w:rsidRDefault="008E0B68" w:rsidP="0020722A">
      <w:pPr>
        <w:pStyle w:val="Heading2"/>
        <w:numPr>
          <w:ilvl w:val="0"/>
          <w:numId w:val="4"/>
        </w:numPr>
        <w:rPr>
          <w:szCs w:val="18"/>
        </w:rPr>
      </w:pPr>
      <w:r w:rsidRPr="00941AEC">
        <w:rPr>
          <w:szCs w:val="18"/>
        </w:rPr>
        <w:t>Údaje o neobmedzenom ručení</w:t>
      </w:r>
    </w:p>
    <w:p w14:paraId="08FEF888" w14:textId="77777777" w:rsidR="00941AEC" w:rsidRPr="00941AEC" w:rsidRDefault="00941AEC" w:rsidP="00941AEC"/>
    <w:p w14:paraId="7B6546F2" w14:textId="58747C7E" w:rsidR="00941AEC" w:rsidRPr="008A077B" w:rsidRDefault="008E0B68" w:rsidP="00AE62D9">
      <w:pPr>
        <w:ind w:left="450"/>
        <w:jc w:val="both"/>
        <w:rPr>
          <w:sz w:val="18"/>
          <w:szCs w:val="18"/>
        </w:rPr>
      </w:pPr>
      <w:r w:rsidRPr="00941AEC">
        <w:rPr>
          <w:sz w:val="18"/>
          <w:szCs w:val="18"/>
        </w:rPr>
        <w:t xml:space="preserve">Spoločnosť nie je neobmedzene ručiacim spoločníkom v iných spoločnostiach podľa § 56 ods. 5 Obchodného zákonníka, ani podľa podobných ustanovení iných predpisov. </w:t>
      </w:r>
    </w:p>
    <w:p w14:paraId="2E690D67" w14:textId="77777777" w:rsidR="00941AEC" w:rsidRPr="00D560DB" w:rsidRDefault="00941AEC" w:rsidP="00AE62D9">
      <w:pPr>
        <w:ind w:left="450"/>
        <w:jc w:val="both"/>
        <w:rPr>
          <w:sz w:val="18"/>
          <w:szCs w:val="18"/>
          <w:highlight w:val="yellow"/>
        </w:rPr>
      </w:pPr>
    </w:p>
    <w:p w14:paraId="2346FC60" w14:textId="77777777" w:rsidR="008E0B68" w:rsidRPr="003E687B" w:rsidRDefault="008E0B68" w:rsidP="004D3B4A">
      <w:pPr>
        <w:pStyle w:val="BodyText"/>
        <w:rPr>
          <w:szCs w:val="18"/>
          <w:highlight w:val="cyan"/>
        </w:rPr>
      </w:pPr>
    </w:p>
    <w:p w14:paraId="754CC185" w14:textId="585721FF" w:rsidR="008E0B68" w:rsidRDefault="008E0B68" w:rsidP="0020722A">
      <w:pPr>
        <w:pStyle w:val="Heading2"/>
        <w:numPr>
          <w:ilvl w:val="0"/>
          <w:numId w:val="4"/>
        </w:numPr>
        <w:rPr>
          <w:szCs w:val="18"/>
        </w:rPr>
      </w:pPr>
      <w:r w:rsidRPr="00D560DB">
        <w:rPr>
          <w:szCs w:val="18"/>
        </w:rPr>
        <w:t>Dátum schválenia účtovnej závierky za predchádzajúce účtovné obdobie</w:t>
      </w:r>
    </w:p>
    <w:p w14:paraId="21C013FF" w14:textId="77777777" w:rsidR="00941AEC" w:rsidRPr="00941AEC" w:rsidRDefault="00941AEC" w:rsidP="00941AEC"/>
    <w:p w14:paraId="1CA8F292" w14:textId="37A31354" w:rsidR="008E0B68" w:rsidRPr="00240D28" w:rsidRDefault="008E0B68" w:rsidP="0020722A">
      <w:pPr>
        <w:pStyle w:val="BodyText"/>
        <w:ind w:hanging="426"/>
        <w:rPr>
          <w:color w:val="FF0000"/>
          <w:szCs w:val="18"/>
        </w:rPr>
      </w:pPr>
      <w:r w:rsidRPr="00D560DB">
        <w:rPr>
          <w:szCs w:val="18"/>
        </w:rPr>
        <w:tab/>
      </w:r>
      <w:r w:rsidRPr="00CC06DD">
        <w:rPr>
          <w:szCs w:val="18"/>
        </w:rPr>
        <w:t>Účtovná závierka Spoločnosti k 31. decembru 20</w:t>
      </w:r>
      <w:r w:rsidR="008F2E54">
        <w:rPr>
          <w:szCs w:val="18"/>
        </w:rPr>
        <w:t>2</w:t>
      </w:r>
      <w:r w:rsidR="00E6487C">
        <w:rPr>
          <w:szCs w:val="18"/>
          <w:lang w:val="en-150"/>
        </w:rPr>
        <w:t>1</w:t>
      </w:r>
      <w:r w:rsidRPr="00CC06DD">
        <w:rPr>
          <w:szCs w:val="18"/>
        </w:rPr>
        <w:t xml:space="preserve">, za predchádzajúce účtovné obdobie, bola schválená valným zhromaždením Spoločnosti </w:t>
      </w:r>
      <w:r w:rsidR="00E079BF">
        <w:rPr>
          <w:szCs w:val="18"/>
        </w:rPr>
        <w:t>30</w:t>
      </w:r>
      <w:r w:rsidRPr="00CD5722">
        <w:rPr>
          <w:szCs w:val="18"/>
        </w:rPr>
        <w:t>.</w:t>
      </w:r>
      <w:r w:rsidR="008B65FA">
        <w:rPr>
          <w:szCs w:val="18"/>
        </w:rPr>
        <w:t>0</w:t>
      </w:r>
      <w:r w:rsidR="008C30D9">
        <w:rPr>
          <w:szCs w:val="18"/>
          <w:lang w:val="en-150"/>
        </w:rPr>
        <w:t>9</w:t>
      </w:r>
      <w:r w:rsidR="00845B96" w:rsidRPr="00CD5722">
        <w:rPr>
          <w:szCs w:val="18"/>
        </w:rPr>
        <w:t>.</w:t>
      </w:r>
      <w:r w:rsidRPr="00CD5722">
        <w:rPr>
          <w:szCs w:val="18"/>
        </w:rPr>
        <w:t>20</w:t>
      </w:r>
      <w:r w:rsidR="009E781D" w:rsidRPr="00CD5722">
        <w:rPr>
          <w:szCs w:val="18"/>
        </w:rPr>
        <w:t>2</w:t>
      </w:r>
      <w:r w:rsidR="008C30D9">
        <w:rPr>
          <w:szCs w:val="18"/>
          <w:lang w:val="en-150"/>
        </w:rPr>
        <w:t>2</w:t>
      </w:r>
      <w:r w:rsidRPr="00CD5722">
        <w:rPr>
          <w:szCs w:val="18"/>
        </w:rPr>
        <w:t>.</w:t>
      </w:r>
      <w:r w:rsidRPr="00CC06DD">
        <w:rPr>
          <w:szCs w:val="18"/>
        </w:rPr>
        <w:t xml:space="preserve"> </w:t>
      </w:r>
    </w:p>
    <w:p w14:paraId="186E8A35" w14:textId="7380D8B0" w:rsidR="008E0B68" w:rsidRDefault="008E0B68" w:rsidP="0020722A">
      <w:pPr>
        <w:pStyle w:val="BodyText"/>
        <w:ind w:hanging="426"/>
        <w:rPr>
          <w:color w:val="FF0000"/>
          <w:szCs w:val="18"/>
        </w:rPr>
      </w:pPr>
    </w:p>
    <w:p w14:paraId="3105BC2F" w14:textId="77777777" w:rsidR="00941AEC" w:rsidRPr="00240D28" w:rsidRDefault="00941AEC" w:rsidP="0020722A">
      <w:pPr>
        <w:pStyle w:val="BodyText"/>
        <w:ind w:hanging="426"/>
        <w:rPr>
          <w:color w:val="FF0000"/>
          <w:szCs w:val="18"/>
        </w:rPr>
      </w:pPr>
    </w:p>
    <w:p w14:paraId="63B8CB73" w14:textId="60CBE7BD" w:rsidR="008E0B68" w:rsidRDefault="008E0B68" w:rsidP="0020722A">
      <w:pPr>
        <w:pStyle w:val="Heading2"/>
        <w:numPr>
          <w:ilvl w:val="0"/>
          <w:numId w:val="4"/>
        </w:numPr>
        <w:rPr>
          <w:szCs w:val="18"/>
        </w:rPr>
      </w:pPr>
      <w:r w:rsidRPr="00941AEC">
        <w:rPr>
          <w:szCs w:val="18"/>
        </w:rPr>
        <w:t>Právny dôvod na zostavenie účtovnej závierky</w:t>
      </w:r>
    </w:p>
    <w:p w14:paraId="09863027" w14:textId="77777777" w:rsidR="00941AEC" w:rsidRPr="00941AEC" w:rsidRDefault="00941AEC" w:rsidP="00941AEC"/>
    <w:p w14:paraId="4361DD75" w14:textId="4DABC094" w:rsidR="008E0B68" w:rsidRPr="00941AEC" w:rsidRDefault="008E0B68" w:rsidP="0020722A">
      <w:pPr>
        <w:pStyle w:val="BodyText"/>
        <w:ind w:hanging="426"/>
        <w:rPr>
          <w:szCs w:val="18"/>
        </w:rPr>
      </w:pPr>
      <w:r w:rsidRPr="00941AEC">
        <w:rPr>
          <w:szCs w:val="18"/>
        </w:rPr>
        <w:tab/>
        <w:t>Účtovná závierka Spoločnosti k 31. decembru 20</w:t>
      </w:r>
      <w:r w:rsidR="00DF2795" w:rsidRPr="00941AEC">
        <w:rPr>
          <w:szCs w:val="18"/>
        </w:rPr>
        <w:t>2</w:t>
      </w:r>
      <w:r w:rsidR="00B74204">
        <w:rPr>
          <w:szCs w:val="18"/>
          <w:lang w:val="en-150"/>
        </w:rPr>
        <w:t>2</w:t>
      </w:r>
      <w:r w:rsidRPr="00941AEC">
        <w:rPr>
          <w:szCs w:val="18"/>
        </w:rPr>
        <w:t xml:space="preserve"> je zostavená ako riadna účtovná závierka podľa § 17 ods. 6 zákona NR SR č. 431/2002 Z. z. o účtovníctve (ďalej „zákon o účtovníctve“) za účtovné obdobie od 1. januára 20</w:t>
      </w:r>
      <w:r w:rsidR="00DF2795" w:rsidRPr="00941AEC">
        <w:rPr>
          <w:szCs w:val="18"/>
        </w:rPr>
        <w:t>2</w:t>
      </w:r>
      <w:r w:rsidR="00B74204">
        <w:rPr>
          <w:szCs w:val="18"/>
          <w:lang w:val="en-150"/>
        </w:rPr>
        <w:t>2</w:t>
      </w:r>
      <w:r w:rsidRPr="00941AEC">
        <w:rPr>
          <w:szCs w:val="18"/>
        </w:rPr>
        <w:t xml:space="preserve"> do 31. decembra 20</w:t>
      </w:r>
      <w:r w:rsidR="00DF2795" w:rsidRPr="00941AEC">
        <w:rPr>
          <w:szCs w:val="18"/>
        </w:rPr>
        <w:t>2</w:t>
      </w:r>
      <w:r w:rsidR="00B74204">
        <w:rPr>
          <w:szCs w:val="18"/>
          <w:lang w:val="en-150"/>
        </w:rPr>
        <w:t>2</w:t>
      </w:r>
      <w:r w:rsidRPr="00941AEC">
        <w:rPr>
          <w:szCs w:val="18"/>
        </w:rPr>
        <w:t>.</w:t>
      </w:r>
    </w:p>
    <w:p w14:paraId="1C79B3D0" w14:textId="77777777" w:rsidR="008E0B68" w:rsidRPr="00941AEC" w:rsidRDefault="008E0B68" w:rsidP="0020722A">
      <w:pPr>
        <w:pStyle w:val="BodyText"/>
        <w:ind w:hanging="426"/>
        <w:rPr>
          <w:szCs w:val="18"/>
        </w:rPr>
      </w:pPr>
    </w:p>
    <w:p w14:paraId="03F3F208" w14:textId="7BF2109F" w:rsidR="008E0B68" w:rsidRDefault="008E0B68" w:rsidP="0020722A">
      <w:pPr>
        <w:pStyle w:val="BodyText"/>
        <w:ind w:hanging="426"/>
        <w:rPr>
          <w:szCs w:val="18"/>
        </w:rPr>
      </w:pPr>
      <w:r w:rsidRPr="00941AEC">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w:t>
      </w:r>
      <w:r w:rsidR="00702DA4" w:rsidRPr="00941AEC">
        <w:rPr>
          <w:szCs w:val="18"/>
        </w:rPr>
        <w:t>iálni</w:t>
      </w:r>
      <w:r w:rsidRPr="00941AEC">
        <w:rPr>
          <w:szCs w:val="18"/>
        </w:rPr>
        <w:t xml:space="preserve"> investori, poskytovatelia úverov a pôžičiek a iní veritelia, mohli potrebovať. Títo používatelia musia relevantné informácie získať z iných zdrojov. </w:t>
      </w:r>
    </w:p>
    <w:p w14:paraId="10749668" w14:textId="77777777" w:rsidR="00941AEC" w:rsidRPr="00941AEC" w:rsidRDefault="00941AEC" w:rsidP="0020722A">
      <w:pPr>
        <w:pStyle w:val="BodyText"/>
        <w:ind w:hanging="426"/>
        <w:rPr>
          <w:szCs w:val="18"/>
        </w:rPr>
      </w:pPr>
    </w:p>
    <w:p w14:paraId="4098CA9D" w14:textId="4A81570C" w:rsidR="008E0B68" w:rsidRDefault="008E0B68" w:rsidP="0020722A">
      <w:pPr>
        <w:pStyle w:val="BodyText"/>
        <w:ind w:hanging="426"/>
        <w:rPr>
          <w:szCs w:val="18"/>
        </w:rPr>
      </w:pPr>
    </w:p>
    <w:p w14:paraId="5EF535BC" w14:textId="77777777" w:rsidR="00105C28" w:rsidRDefault="00105C28" w:rsidP="0020722A">
      <w:pPr>
        <w:pStyle w:val="BodyText"/>
        <w:ind w:hanging="426"/>
        <w:rPr>
          <w:szCs w:val="18"/>
        </w:rPr>
      </w:pPr>
    </w:p>
    <w:p w14:paraId="76C6E6F7" w14:textId="47978558" w:rsidR="00941AEC" w:rsidRDefault="00941AEC" w:rsidP="0020722A">
      <w:pPr>
        <w:pStyle w:val="BodyText"/>
        <w:ind w:hanging="426"/>
        <w:rPr>
          <w:szCs w:val="18"/>
        </w:rPr>
      </w:pPr>
    </w:p>
    <w:p w14:paraId="40A1BB3B" w14:textId="63BAC3F5" w:rsidR="008E0B68" w:rsidRPr="00CC06DD" w:rsidRDefault="008E0B68" w:rsidP="00A31BBB">
      <w:pPr>
        <w:pStyle w:val="Heading2"/>
        <w:numPr>
          <w:ilvl w:val="0"/>
          <w:numId w:val="4"/>
        </w:numPr>
        <w:rPr>
          <w:szCs w:val="18"/>
        </w:rPr>
      </w:pPr>
      <w:r w:rsidRPr="00CC06DD">
        <w:rPr>
          <w:szCs w:val="18"/>
        </w:rPr>
        <w:lastRenderedPageBreak/>
        <w:t xml:space="preserve">Informácie o skupine </w:t>
      </w:r>
    </w:p>
    <w:p w14:paraId="0EFC8658" w14:textId="77777777" w:rsidR="00941AEC" w:rsidRPr="00CC06DD" w:rsidRDefault="00941AEC" w:rsidP="00941AEC"/>
    <w:p w14:paraId="56C7BDE6" w14:textId="4C2532F6" w:rsidR="008E0B68" w:rsidRPr="00B74204" w:rsidRDefault="00B74204" w:rsidP="00CC06DD">
      <w:pPr>
        <w:pStyle w:val="BodyText"/>
        <w:rPr>
          <w:szCs w:val="18"/>
        </w:rPr>
      </w:pPr>
      <w:r w:rsidRPr="00B74204">
        <w:rPr>
          <w:szCs w:val="18"/>
        </w:rPr>
        <w:t>Spoločnosť je zahrnutá do konsolidovanej účtovnej závierky materskej spoločnosti Heneken, s.r.o. Konsolidovanú účtovnú závierku je možne obdržať fyzicky v priestoroch materskej spoločnosti Heneken, s.r.o</w:t>
      </w:r>
      <w:r>
        <w:rPr>
          <w:szCs w:val="18"/>
        </w:rPr>
        <w:t>., Prievozská 4/A 821 09 Bratislava</w:t>
      </w:r>
      <w:r w:rsidRPr="00B74204">
        <w:rPr>
          <w:szCs w:val="18"/>
        </w:rPr>
        <w:t xml:space="preserve"> alebo v elektronickej podobe na internetovej stránke www.heneken.com.</w:t>
      </w:r>
    </w:p>
    <w:p w14:paraId="21B6B7F0" w14:textId="44112320" w:rsidR="008E0B68" w:rsidRDefault="008E0B68" w:rsidP="005B41C1">
      <w:pPr>
        <w:pStyle w:val="BodyText"/>
        <w:ind w:hanging="426"/>
        <w:rPr>
          <w:szCs w:val="18"/>
          <w:highlight w:val="yellow"/>
        </w:rPr>
      </w:pPr>
    </w:p>
    <w:p w14:paraId="607D6A79" w14:textId="77777777" w:rsidR="00941AEC" w:rsidRPr="0000303A" w:rsidRDefault="00941AEC" w:rsidP="005B41C1">
      <w:pPr>
        <w:pStyle w:val="BodyText"/>
        <w:ind w:hanging="426"/>
        <w:rPr>
          <w:szCs w:val="18"/>
          <w:highlight w:val="yellow"/>
        </w:rPr>
      </w:pPr>
    </w:p>
    <w:p w14:paraId="2B222631" w14:textId="5692584C" w:rsidR="00240D28" w:rsidRPr="00941AEC" w:rsidRDefault="008E0B68" w:rsidP="00240D28">
      <w:pPr>
        <w:pStyle w:val="Heading2"/>
        <w:numPr>
          <w:ilvl w:val="0"/>
          <w:numId w:val="4"/>
        </w:numPr>
        <w:rPr>
          <w:szCs w:val="18"/>
        </w:rPr>
      </w:pPr>
      <w:r w:rsidRPr="00941AEC">
        <w:rPr>
          <w:szCs w:val="18"/>
        </w:rPr>
        <w:t xml:space="preserve">Počet zamestnancov </w:t>
      </w:r>
    </w:p>
    <w:p w14:paraId="47523D3E" w14:textId="77777777" w:rsidR="00941AEC" w:rsidRPr="00941AEC" w:rsidRDefault="00941AEC" w:rsidP="00941AEC"/>
    <w:p w14:paraId="70E3D457" w14:textId="38526D1B" w:rsidR="008E0B68" w:rsidRPr="00941AEC" w:rsidRDefault="008E0B68" w:rsidP="00A31BBB">
      <w:pPr>
        <w:pStyle w:val="BodyText"/>
        <w:rPr>
          <w:szCs w:val="18"/>
        </w:rPr>
      </w:pPr>
      <w:r w:rsidRPr="00941AEC">
        <w:rPr>
          <w:szCs w:val="18"/>
        </w:rPr>
        <w:t xml:space="preserve">Priemerný prepočítaný počet zamestnancov Spoločnosti v účtovnom </w:t>
      </w:r>
      <w:r w:rsidRPr="00B74204">
        <w:rPr>
          <w:szCs w:val="18"/>
        </w:rPr>
        <w:t>období 20</w:t>
      </w:r>
      <w:r w:rsidR="00D95CCE" w:rsidRPr="00B74204">
        <w:rPr>
          <w:szCs w:val="18"/>
        </w:rPr>
        <w:t>2</w:t>
      </w:r>
      <w:r w:rsidR="00B74204" w:rsidRPr="00B74204">
        <w:rPr>
          <w:szCs w:val="18"/>
        </w:rPr>
        <w:t>2</w:t>
      </w:r>
      <w:r w:rsidRPr="00B74204">
        <w:rPr>
          <w:szCs w:val="18"/>
        </w:rPr>
        <w:t xml:space="preserve"> bol </w:t>
      </w:r>
      <w:r w:rsidR="00240D28" w:rsidRPr="003D0817">
        <w:rPr>
          <w:b/>
          <w:bCs/>
          <w:szCs w:val="18"/>
        </w:rPr>
        <w:t>3</w:t>
      </w:r>
      <w:r w:rsidR="002F05AF" w:rsidRPr="003D0817">
        <w:rPr>
          <w:b/>
          <w:bCs/>
          <w:szCs w:val="18"/>
        </w:rPr>
        <w:t>5</w:t>
      </w:r>
      <w:r w:rsidRPr="003D0817">
        <w:rPr>
          <w:b/>
          <w:bCs/>
          <w:szCs w:val="18"/>
        </w:rPr>
        <w:t xml:space="preserve"> </w:t>
      </w:r>
      <w:r w:rsidRPr="00B74204">
        <w:rPr>
          <w:szCs w:val="18"/>
        </w:rPr>
        <w:t>(v účtovnom období 20</w:t>
      </w:r>
      <w:r w:rsidR="00B74204" w:rsidRPr="00B74204">
        <w:rPr>
          <w:szCs w:val="18"/>
        </w:rPr>
        <w:t>21</w:t>
      </w:r>
      <w:r w:rsidRPr="00B74204">
        <w:rPr>
          <w:szCs w:val="18"/>
        </w:rPr>
        <w:t xml:space="preserve"> bol </w:t>
      </w:r>
      <w:r w:rsidR="003D0817">
        <w:rPr>
          <w:szCs w:val="18"/>
        </w:rPr>
        <w:t>takt</w:t>
      </w:r>
      <w:r w:rsidR="003D0817">
        <w:rPr>
          <w:szCs w:val="18"/>
          <w:lang w:val="en-150"/>
        </w:rPr>
        <w:t>ie</w:t>
      </w:r>
      <w:r w:rsidR="003D0817">
        <w:rPr>
          <w:szCs w:val="18"/>
        </w:rPr>
        <w:t xml:space="preserve">ž </w:t>
      </w:r>
      <w:r w:rsidR="00B74204" w:rsidRPr="00B74204">
        <w:rPr>
          <w:b/>
          <w:bCs/>
          <w:szCs w:val="18"/>
        </w:rPr>
        <w:t>35</w:t>
      </w:r>
      <w:r w:rsidRPr="00B74204">
        <w:rPr>
          <w:szCs w:val="18"/>
        </w:rPr>
        <w:t>).</w:t>
      </w:r>
    </w:p>
    <w:p w14:paraId="6F561393" w14:textId="77777777" w:rsidR="008E0B68" w:rsidRPr="00941AEC" w:rsidRDefault="008E0B68" w:rsidP="00A31BBB">
      <w:pPr>
        <w:pStyle w:val="BodyText"/>
        <w:rPr>
          <w:szCs w:val="18"/>
        </w:rPr>
      </w:pPr>
    </w:p>
    <w:p w14:paraId="5439E5E9" w14:textId="06F66064" w:rsidR="008E0B68" w:rsidRDefault="008E0B68" w:rsidP="00A31BBB">
      <w:pPr>
        <w:pStyle w:val="BodyText"/>
        <w:rPr>
          <w:szCs w:val="18"/>
        </w:rPr>
      </w:pPr>
      <w:r w:rsidRPr="00941AEC">
        <w:rPr>
          <w:szCs w:val="18"/>
        </w:rPr>
        <w:t>Počet zamestnancov k 31. decembru 20</w:t>
      </w:r>
      <w:r w:rsidR="00C5324C" w:rsidRPr="00941AEC">
        <w:rPr>
          <w:szCs w:val="18"/>
        </w:rPr>
        <w:t>2</w:t>
      </w:r>
      <w:r w:rsidR="00B74204">
        <w:rPr>
          <w:szCs w:val="18"/>
        </w:rPr>
        <w:t>2</w:t>
      </w:r>
      <w:r w:rsidRPr="00941AEC">
        <w:rPr>
          <w:szCs w:val="18"/>
        </w:rPr>
        <w:t xml:space="preserve"> bol </w:t>
      </w:r>
      <w:r w:rsidR="003D0817">
        <w:rPr>
          <w:b/>
          <w:bCs/>
          <w:szCs w:val="18"/>
        </w:rPr>
        <w:t>43</w:t>
      </w:r>
      <w:r w:rsidRPr="00941AEC">
        <w:rPr>
          <w:b/>
          <w:bCs/>
          <w:szCs w:val="18"/>
        </w:rPr>
        <w:t>,</w:t>
      </w:r>
      <w:r w:rsidRPr="00941AEC">
        <w:rPr>
          <w:szCs w:val="18"/>
        </w:rPr>
        <w:t xml:space="preserve"> z toho </w:t>
      </w:r>
      <w:r w:rsidR="003D0817">
        <w:rPr>
          <w:b/>
          <w:bCs/>
          <w:szCs w:val="18"/>
        </w:rPr>
        <w:t>8</w:t>
      </w:r>
      <w:r w:rsidRPr="00941AEC">
        <w:rPr>
          <w:szCs w:val="18"/>
        </w:rPr>
        <w:t xml:space="preserve"> vedúcich zamestnancov (k 31. decembru 20</w:t>
      </w:r>
      <w:r w:rsidR="002F05AF">
        <w:rPr>
          <w:szCs w:val="18"/>
        </w:rPr>
        <w:t>2</w:t>
      </w:r>
      <w:r w:rsidR="00B74204">
        <w:rPr>
          <w:szCs w:val="18"/>
        </w:rPr>
        <w:t>1</w:t>
      </w:r>
      <w:r w:rsidRPr="00941AEC">
        <w:rPr>
          <w:szCs w:val="18"/>
        </w:rPr>
        <w:t xml:space="preserve"> to bolo </w:t>
      </w:r>
      <w:r w:rsidR="00B74204">
        <w:rPr>
          <w:b/>
          <w:bCs/>
          <w:szCs w:val="18"/>
        </w:rPr>
        <w:t>31</w:t>
      </w:r>
      <w:r w:rsidRPr="00941AEC">
        <w:rPr>
          <w:szCs w:val="18"/>
        </w:rPr>
        <w:t xml:space="preserve"> zamestnancov, z toho </w:t>
      </w:r>
      <w:r w:rsidR="00B74204">
        <w:rPr>
          <w:b/>
          <w:bCs/>
          <w:szCs w:val="18"/>
        </w:rPr>
        <w:t>6</w:t>
      </w:r>
      <w:r w:rsidRPr="00941AEC">
        <w:rPr>
          <w:b/>
          <w:bCs/>
          <w:szCs w:val="18"/>
        </w:rPr>
        <w:t xml:space="preserve"> </w:t>
      </w:r>
      <w:r w:rsidRPr="00941AEC">
        <w:rPr>
          <w:szCs w:val="18"/>
        </w:rPr>
        <w:t>vedúcich zamestnancov).</w:t>
      </w:r>
    </w:p>
    <w:p w14:paraId="0712B39A" w14:textId="77777777" w:rsidR="00941AEC" w:rsidRPr="00941AEC" w:rsidRDefault="00941AEC" w:rsidP="00A31BBB">
      <w:pPr>
        <w:pStyle w:val="BodyText"/>
        <w:rPr>
          <w:szCs w:val="18"/>
        </w:rPr>
      </w:pPr>
    </w:p>
    <w:p w14:paraId="4C36110F" w14:textId="77777777" w:rsidR="008E0B68" w:rsidRPr="00CC06DD" w:rsidRDefault="008E0B68" w:rsidP="00A31BBB"/>
    <w:p w14:paraId="3BCCFA32" w14:textId="32D4179A" w:rsidR="008E0B68" w:rsidRPr="00CC06DD" w:rsidRDefault="008E0B68" w:rsidP="004D3B4A">
      <w:pPr>
        <w:pStyle w:val="Heading2"/>
        <w:numPr>
          <w:ilvl w:val="0"/>
          <w:numId w:val="4"/>
        </w:numPr>
        <w:rPr>
          <w:szCs w:val="18"/>
        </w:rPr>
      </w:pPr>
      <w:bookmarkStart w:id="2" w:name="OLE_LINK13"/>
      <w:bookmarkStart w:id="3" w:name="OLE_LINK14"/>
      <w:r w:rsidRPr="00CC06DD">
        <w:rPr>
          <w:szCs w:val="18"/>
        </w:rPr>
        <w:t>Schválenie audítora</w:t>
      </w:r>
    </w:p>
    <w:p w14:paraId="7B5E2100" w14:textId="77777777" w:rsidR="00941AEC" w:rsidRPr="00CC06DD" w:rsidRDefault="00941AEC" w:rsidP="00941AEC"/>
    <w:p w14:paraId="41A7285B" w14:textId="7937A1B6" w:rsidR="008E0B68" w:rsidRPr="00CC06DD" w:rsidRDefault="008E0B68" w:rsidP="004D3B4A">
      <w:pPr>
        <w:pStyle w:val="BodyText"/>
        <w:rPr>
          <w:szCs w:val="18"/>
        </w:rPr>
      </w:pPr>
      <w:r w:rsidRPr="00CC06DD">
        <w:rPr>
          <w:szCs w:val="18"/>
        </w:rPr>
        <w:t xml:space="preserve">Valné zhromaždenie </w:t>
      </w:r>
      <w:r w:rsidR="0011579C">
        <w:rPr>
          <w:szCs w:val="18"/>
        </w:rPr>
        <w:t>04</w:t>
      </w:r>
      <w:r w:rsidRPr="00CD5722">
        <w:rPr>
          <w:szCs w:val="18"/>
        </w:rPr>
        <w:t>.</w:t>
      </w:r>
      <w:r w:rsidR="0011579C">
        <w:rPr>
          <w:szCs w:val="18"/>
        </w:rPr>
        <w:t>10</w:t>
      </w:r>
      <w:r w:rsidR="00845B96" w:rsidRPr="00CD5722">
        <w:rPr>
          <w:szCs w:val="18"/>
        </w:rPr>
        <w:t>.</w:t>
      </w:r>
      <w:r w:rsidRPr="00CD5722">
        <w:rPr>
          <w:szCs w:val="18"/>
        </w:rPr>
        <w:t>20</w:t>
      </w:r>
      <w:r w:rsidR="00845B96" w:rsidRPr="00CD5722">
        <w:rPr>
          <w:szCs w:val="18"/>
        </w:rPr>
        <w:t>2</w:t>
      </w:r>
      <w:r w:rsidR="0011579C">
        <w:rPr>
          <w:szCs w:val="18"/>
        </w:rPr>
        <w:t>2</w:t>
      </w:r>
      <w:r w:rsidRPr="00CC06DD">
        <w:rPr>
          <w:szCs w:val="18"/>
        </w:rPr>
        <w:t xml:space="preserve"> schválilo spoločnosť</w:t>
      </w:r>
      <w:r w:rsidR="00941AEC" w:rsidRPr="00CC06DD">
        <w:rPr>
          <w:szCs w:val="18"/>
        </w:rPr>
        <w:t xml:space="preserve"> VGD</w:t>
      </w:r>
      <w:r w:rsidR="0050280C">
        <w:rPr>
          <w:szCs w:val="18"/>
        </w:rPr>
        <w:t xml:space="preserve"> SLOVAKIA</w:t>
      </w:r>
      <w:r w:rsidR="00941AEC" w:rsidRPr="00CC06DD">
        <w:rPr>
          <w:szCs w:val="18"/>
        </w:rPr>
        <w:t>, s.r.o.</w:t>
      </w:r>
      <w:r w:rsidRPr="00CC06DD">
        <w:rPr>
          <w:szCs w:val="18"/>
        </w:rPr>
        <w:t xml:space="preserve"> ako audítora na overenie účtovnej závierky za účtovné obdobie od 1. januára 20</w:t>
      </w:r>
      <w:r w:rsidR="00941AEC" w:rsidRPr="00CC06DD">
        <w:rPr>
          <w:szCs w:val="18"/>
        </w:rPr>
        <w:t>2</w:t>
      </w:r>
      <w:r w:rsidR="0011579C">
        <w:rPr>
          <w:szCs w:val="18"/>
        </w:rPr>
        <w:t>2</w:t>
      </w:r>
      <w:r w:rsidRPr="00CC06DD">
        <w:rPr>
          <w:szCs w:val="18"/>
        </w:rPr>
        <w:t xml:space="preserve"> do 31. decembra 20</w:t>
      </w:r>
      <w:r w:rsidR="00941AEC" w:rsidRPr="00CC06DD">
        <w:rPr>
          <w:szCs w:val="18"/>
        </w:rPr>
        <w:t>2</w:t>
      </w:r>
      <w:r w:rsidR="0011579C">
        <w:rPr>
          <w:szCs w:val="18"/>
        </w:rPr>
        <w:t>2</w:t>
      </w:r>
      <w:r w:rsidRPr="00CC06DD">
        <w:rPr>
          <w:szCs w:val="18"/>
        </w:rPr>
        <w:t xml:space="preserve">. </w:t>
      </w:r>
    </w:p>
    <w:bookmarkEnd w:id="2"/>
    <w:bookmarkEnd w:id="3"/>
    <w:p w14:paraId="44C3FCE1" w14:textId="7104AC9D" w:rsidR="008E0B68" w:rsidRDefault="008E0B68" w:rsidP="004D3B4A">
      <w:pPr>
        <w:pStyle w:val="BodyText"/>
        <w:jc w:val="left"/>
        <w:rPr>
          <w:szCs w:val="18"/>
        </w:rPr>
      </w:pPr>
    </w:p>
    <w:p w14:paraId="74961664" w14:textId="3CE5F2E3" w:rsidR="004841CA" w:rsidRPr="00661D61" w:rsidRDefault="004841CA" w:rsidP="00845B96">
      <w:pPr>
        <w:pStyle w:val="BodyText"/>
        <w:ind w:left="0"/>
        <w:jc w:val="left"/>
        <w:rPr>
          <w:szCs w:val="18"/>
        </w:rPr>
      </w:pPr>
    </w:p>
    <w:p w14:paraId="5CA3D258" w14:textId="505DD4A0" w:rsidR="004841CA" w:rsidRPr="00661D61" w:rsidRDefault="004841CA" w:rsidP="004D3B4A">
      <w:pPr>
        <w:pStyle w:val="BodyText"/>
        <w:jc w:val="left"/>
        <w:rPr>
          <w:szCs w:val="18"/>
        </w:rPr>
      </w:pPr>
    </w:p>
    <w:p w14:paraId="1985F129" w14:textId="77777777" w:rsidR="008E0B68" w:rsidRPr="00661D61" w:rsidRDefault="008E0B68" w:rsidP="00F301FA">
      <w:pPr>
        <w:pStyle w:val="Heading1"/>
        <w:numPr>
          <w:ilvl w:val="0"/>
          <w:numId w:val="3"/>
        </w:numPr>
        <w:tabs>
          <w:tab w:val="num" w:pos="360"/>
        </w:tabs>
        <w:ind w:left="360"/>
        <w:rPr>
          <w:szCs w:val="18"/>
        </w:rPr>
      </w:pPr>
      <w:bookmarkStart w:id="4" w:name="_Toc530739897"/>
      <w:r w:rsidRPr="00661D61">
        <w:rPr>
          <w:szCs w:val="18"/>
        </w:rPr>
        <w:t>Informácie o orgánoch účtovnej jednotky</w:t>
      </w:r>
      <w:bookmarkEnd w:id="4"/>
    </w:p>
    <w:p w14:paraId="42817E66" w14:textId="77777777" w:rsidR="008E0B68" w:rsidRPr="00240D28" w:rsidRDefault="008E0B68" w:rsidP="004D3B4A">
      <w:pPr>
        <w:pStyle w:val="BodyText"/>
        <w:rPr>
          <w:color w:val="00B050"/>
          <w:szCs w:val="18"/>
        </w:rPr>
      </w:pPr>
    </w:p>
    <w:p w14:paraId="66616836" w14:textId="5DF11B71" w:rsidR="00DE150B" w:rsidRPr="0072105C" w:rsidRDefault="008E0B68" w:rsidP="00DE150B">
      <w:pPr>
        <w:pStyle w:val="BodyText"/>
        <w:rPr>
          <w:szCs w:val="18"/>
        </w:rPr>
      </w:pPr>
      <w:r w:rsidRPr="005529EE">
        <w:rPr>
          <w:szCs w:val="18"/>
        </w:rPr>
        <w:t>Konatelia</w:t>
      </w:r>
      <w:r w:rsidRPr="005529EE">
        <w:rPr>
          <w:szCs w:val="18"/>
        </w:rPr>
        <w:tab/>
      </w:r>
      <w:r w:rsidRPr="005529EE">
        <w:rPr>
          <w:szCs w:val="18"/>
        </w:rPr>
        <w:tab/>
      </w:r>
      <w:bookmarkStart w:id="5" w:name="_Hlk128062313"/>
      <w:r w:rsidR="00DE150B" w:rsidRPr="0072105C">
        <w:rPr>
          <w:szCs w:val="18"/>
        </w:rPr>
        <w:t>Mgr. Michal Hudoba</w:t>
      </w:r>
    </w:p>
    <w:p w14:paraId="5DD089D1" w14:textId="4BAB37F2" w:rsidR="00DE150B" w:rsidRPr="0072105C" w:rsidRDefault="00DE150B" w:rsidP="00DE150B">
      <w:pPr>
        <w:pStyle w:val="BodyText"/>
        <w:rPr>
          <w:szCs w:val="18"/>
        </w:rPr>
      </w:pPr>
      <w:r w:rsidRPr="0072105C">
        <w:rPr>
          <w:szCs w:val="18"/>
        </w:rPr>
        <w:tab/>
      </w:r>
      <w:r w:rsidRPr="0072105C">
        <w:rPr>
          <w:szCs w:val="18"/>
        </w:rPr>
        <w:tab/>
      </w:r>
      <w:r w:rsidRPr="0072105C">
        <w:rPr>
          <w:szCs w:val="18"/>
        </w:rPr>
        <w:tab/>
        <w:t>Ing. Adrián Stolár</w:t>
      </w:r>
    </w:p>
    <w:bookmarkEnd w:id="5"/>
    <w:p w14:paraId="4AA650A5" w14:textId="77777777" w:rsidR="00661D61" w:rsidRPr="005529EE" w:rsidRDefault="00661D61" w:rsidP="004D3B4A">
      <w:pPr>
        <w:pStyle w:val="BodyText"/>
        <w:rPr>
          <w:szCs w:val="18"/>
        </w:rPr>
      </w:pPr>
    </w:p>
    <w:p w14:paraId="48A9A87B" w14:textId="77777777" w:rsidR="00661D61" w:rsidRPr="005529EE" w:rsidRDefault="00661D61" w:rsidP="000B3C99">
      <w:pPr>
        <w:pStyle w:val="BodyText"/>
        <w:rPr>
          <w:szCs w:val="18"/>
        </w:rPr>
      </w:pPr>
    </w:p>
    <w:p w14:paraId="7C7E16C1" w14:textId="69D650BA" w:rsidR="006878DE" w:rsidRPr="005529EE" w:rsidRDefault="0072105C" w:rsidP="000B3C99">
      <w:pPr>
        <w:pStyle w:val="BodyText"/>
        <w:rPr>
          <w:szCs w:val="18"/>
        </w:rPr>
      </w:pPr>
      <w:r>
        <w:rPr>
          <w:szCs w:val="18"/>
        </w:rPr>
        <w:t>Spoločníci</w:t>
      </w:r>
      <w:r>
        <w:rPr>
          <w:szCs w:val="18"/>
        </w:rPr>
        <w:tab/>
      </w:r>
      <w:r w:rsidR="00F36F5E" w:rsidRPr="005529EE">
        <w:rPr>
          <w:szCs w:val="18"/>
        </w:rPr>
        <w:tab/>
      </w:r>
      <w:r>
        <w:rPr>
          <w:szCs w:val="18"/>
        </w:rPr>
        <w:t>Heneken, s.r.o.</w:t>
      </w:r>
      <w:r w:rsidR="006878DE" w:rsidRPr="005529EE">
        <w:rPr>
          <w:szCs w:val="18"/>
        </w:rPr>
        <w:t xml:space="preserve"> </w:t>
      </w:r>
    </w:p>
    <w:p w14:paraId="345317C8" w14:textId="0BDCD754" w:rsidR="00F36F5E" w:rsidRPr="005529EE" w:rsidRDefault="006878DE" w:rsidP="000B3C99">
      <w:pPr>
        <w:pStyle w:val="BodyText"/>
        <w:rPr>
          <w:szCs w:val="18"/>
        </w:rPr>
      </w:pPr>
      <w:r w:rsidRPr="005529EE">
        <w:rPr>
          <w:szCs w:val="18"/>
        </w:rPr>
        <w:tab/>
      </w:r>
      <w:r w:rsidRPr="005529EE">
        <w:rPr>
          <w:szCs w:val="18"/>
        </w:rPr>
        <w:tab/>
      </w:r>
      <w:r w:rsidRPr="005529EE">
        <w:rPr>
          <w:szCs w:val="18"/>
        </w:rPr>
        <w:tab/>
      </w:r>
      <w:r w:rsidR="0072105C">
        <w:rPr>
          <w:szCs w:val="18"/>
        </w:rPr>
        <w:t>Samco s.r.o.</w:t>
      </w:r>
    </w:p>
    <w:p w14:paraId="744752BB" w14:textId="2A1BEC55" w:rsidR="00661D61" w:rsidRPr="005529EE" w:rsidRDefault="00B82534" w:rsidP="000B3C99">
      <w:pPr>
        <w:pStyle w:val="BodyText"/>
        <w:rPr>
          <w:szCs w:val="18"/>
        </w:rPr>
      </w:pPr>
      <w:r>
        <w:t xml:space="preserve"> </w:t>
      </w:r>
    </w:p>
    <w:p w14:paraId="2A2A3B3D" w14:textId="77777777" w:rsidR="00661D61" w:rsidRPr="005529EE" w:rsidRDefault="00661D61" w:rsidP="000B3C99">
      <w:pPr>
        <w:pStyle w:val="BodyText"/>
        <w:rPr>
          <w:szCs w:val="18"/>
        </w:rPr>
      </w:pPr>
    </w:p>
    <w:p w14:paraId="27136558" w14:textId="59427752" w:rsidR="00661D61" w:rsidRPr="005529EE" w:rsidRDefault="0072105C" w:rsidP="0072105C">
      <w:pPr>
        <w:pStyle w:val="BodyText"/>
        <w:rPr>
          <w:szCs w:val="18"/>
        </w:rPr>
      </w:pPr>
      <w:r>
        <w:rPr>
          <w:szCs w:val="18"/>
        </w:rPr>
        <w:t>Prokúra</w:t>
      </w:r>
      <w:r w:rsidR="00661D61" w:rsidRPr="005529EE">
        <w:rPr>
          <w:szCs w:val="18"/>
        </w:rPr>
        <w:tab/>
      </w:r>
      <w:r w:rsidR="00661D61" w:rsidRPr="005529EE">
        <w:rPr>
          <w:szCs w:val="18"/>
        </w:rPr>
        <w:tab/>
      </w:r>
      <w:r>
        <w:rPr>
          <w:szCs w:val="18"/>
        </w:rPr>
        <w:t xml:space="preserve">Ing. Peter </w:t>
      </w:r>
      <w:r w:rsidRPr="0072105C">
        <w:rPr>
          <w:szCs w:val="18"/>
        </w:rPr>
        <w:t>Gönczöl</w:t>
      </w:r>
    </w:p>
    <w:p w14:paraId="4E360609" w14:textId="626A0E07" w:rsidR="00661D61" w:rsidRDefault="00661D61" w:rsidP="000B3C99">
      <w:pPr>
        <w:pStyle w:val="BodyText"/>
        <w:rPr>
          <w:szCs w:val="18"/>
        </w:rPr>
      </w:pPr>
    </w:p>
    <w:p w14:paraId="19A90C7F" w14:textId="77777777" w:rsidR="0072105C" w:rsidRPr="00661D61" w:rsidRDefault="0072105C" w:rsidP="000B3C99">
      <w:pPr>
        <w:pStyle w:val="BodyText"/>
        <w:rPr>
          <w:szCs w:val="18"/>
        </w:rPr>
      </w:pPr>
    </w:p>
    <w:p w14:paraId="6F3DB592" w14:textId="2D6B9DBF" w:rsidR="00661D61" w:rsidRPr="00661D61" w:rsidRDefault="00661D61" w:rsidP="000B3C99">
      <w:pPr>
        <w:pStyle w:val="BodyText"/>
        <w:rPr>
          <w:szCs w:val="18"/>
        </w:rPr>
      </w:pPr>
    </w:p>
    <w:p w14:paraId="4FD27E34" w14:textId="5C8E41F1" w:rsidR="008E0B68" w:rsidRPr="00DF1068" w:rsidRDefault="008E0B68" w:rsidP="00F301FA">
      <w:pPr>
        <w:pStyle w:val="Heading1"/>
        <w:numPr>
          <w:ilvl w:val="0"/>
          <w:numId w:val="3"/>
        </w:numPr>
        <w:tabs>
          <w:tab w:val="num" w:pos="360"/>
        </w:tabs>
        <w:ind w:left="360"/>
        <w:rPr>
          <w:szCs w:val="18"/>
        </w:rPr>
      </w:pPr>
      <w:bookmarkStart w:id="6" w:name="_Toc530739898"/>
      <w:r w:rsidRPr="00DF1068">
        <w:rPr>
          <w:szCs w:val="18"/>
        </w:rPr>
        <w:t>informácie o </w:t>
      </w:r>
      <w:r w:rsidR="0072105C" w:rsidRPr="00DF1068">
        <w:rPr>
          <w:szCs w:val="18"/>
        </w:rPr>
        <w:t>SPOLOČNÍKOCH</w:t>
      </w:r>
      <w:r w:rsidRPr="00DF1068">
        <w:rPr>
          <w:szCs w:val="18"/>
        </w:rPr>
        <w:t xml:space="preserve"> účtovnej jednotky</w:t>
      </w:r>
      <w:bookmarkEnd w:id="6"/>
    </w:p>
    <w:p w14:paraId="5940705A" w14:textId="13373281" w:rsidR="008E0B68" w:rsidRDefault="008E0B68" w:rsidP="00A31BBB">
      <w:pPr>
        <w:ind w:left="360"/>
        <w:rPr>
          <w:b/>
          <w:i/>
        </w:rPr>
      </w:pPr>
    </w:p>
    <w:p w14:paraId="59BEE4E4" w14:textId="018B65D3" w:rsidR="008E0B68" w:rsidRPr="00550ACD" w:rsidRDefault="005529EE" w:rsidP="00550ACD">
      <w:pPr>
        <w:ind w:left="360"/>
        <w:rPr>
          <w:bCs/>
          <w:iCs/>
          <w:sz w:val="18"/>
          <w:szCs w:val="18"/>
        </w:rPr>
      </w:pPr>
      <w:r w:rsidRPr="005529EE">
        <w:rPr>
          <w:bCs/>
          <w:iCs/>
          <w:sz w:val="18"/>
          <w:szCs w:val="18"/>
        </w:rPr>
        <w:t xml:space="preserve">Od </w:t>
      </w:r>
      <w:r w:rsidR="00DF1068">
        <w:rPr>
          <w:bCs/>
          <w:iCs/>
          <w:sz w:val="18"/>
          <w:szCs w:val="18"/>
          <w:lang w:val="en-150"/>
        </w:rPr>
        <w:t>19</w:t>
      </w:r>
      <w:r w:rsidRPr="005529EE">
        <w:rPr>
          <w:bCs/>
          <w:iCs/>
          <w:sz w:val="18"/>
          <w:szCs w:val="18"/>
        </w:rPr>
        <w:t xml:space="preserve">. </w:t>
      </w:r>
      <w:r w:rsidR="00DF1068">
        <w:rPr>
          <w:bCs/>
          <w:iCs/>
          <w:sz w:val="18"/>
          <w:szCs w:val="18"/>
          <w:lang w:val="en-150"/>
        </w:rPr>
        <w:t>marca</w:t>
      </w:r>
      <w:r w:rsidRPr="005529EE">
        <w:rPr>
          <w:bCs/>
          <w:iCs/>
          <w:sz w:val="18"/>
          <w:szCs w:val="18"/>
        </w:rPr>
        <w:t xml:space="preserve"> 202</w:t>
      </w:r>
      <w:r w:rsidR="00DF1068">
        <w:rPr>
          <w:bCs/>
          <w:iCs/>
          <w:sz w:val="18"/>
          <w:szCs w:val="18"/>
          <w:lang w:val="en-150"/>
        </w:rPr>
        <w:t>2</w:t>
      </w:r>
      <w:r w:rsidRPr="005529EE">
        <w:rPr>
          <w:bCs/>
          <w:iCs/>
          <w:sz w:val="18"/>
          <w:szCs w:val="18"/>
        </w:rPr>
        <w:t xml:space="preserve"> bola štruktúra spoločníkov akcionárov Spoločnosti takáto:</w:t>
      </w:r>
    </w:p>
    <w:p w14:paraId="0B5FF54B" w14:textId="748955FB" w:rsidR="008E0B68" w:rsidRDefault="008E0B68" w:rsidP="00274C00">
      <w:pPr>
        <w:pStyle w:val="BodyText"/>
        <w:rPr>
          <w:szCs w:val="18"/>
        </w:rPr>
      </w:pPr>
    </w:p>
    <w:p w14:paraId="731F8F66" w14:textId="1F9CAB52" w:rsidR="0081187C" w:rsidRDefault="0081187C" w:rsidP="00550ACD">
      <w:pPr>
        <w:pStyle w:val="BodyText"/>
        <w:rPr>
          <w:szCs w:val="18"/>
        </w:rPr>
      </w:pPr>
    </w:p>
    <w:tbl>
      <w:tblPr>
        <w:tblW w:w="0" w:type="auto"/>
        <w:jc w:val="center"/>
        <w:tblCellMar>
          <w:left w:w="70" w:type="dxa"/>
          <w:right w:w="70" w:type="dxa"/>
        </w:tblCellMar>
        <w:tblLook w:val="04A0" w:firstRow="1" w:lastRow="0" w:firstColumn="1" w:lastColumn="0" w:noHBand="0" w:noVBand="1"/>
      </w:tblPr>
      <w:tblGrid>
        <w:gridCol w:w="3544"/>
        <w:gridCol w:w="1701"/>
        <w:gridCol w:w="1559"/>
        <w:gridCol w:w="1270"/>
      </w:tblGrid>
      <w:tr w:rsidR="00DF1068" w:rsidRPr="003D0817" w14:paraId="470B1EAE" w14:textId="77777777" w:rsidTr="00D24E34">
        <w:trPr>
          <w:trHeight w:val="405"/>
          <w:jc w:val="center"/>
        </w:trPr>
        <w:tc>
          <w:tcPr>
            <w:tcW w:w="3544"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30BE8F72" w14:textId="77777777" w:rsidR="00DF1068" w:rsidRPr="003D0817" w:rsidRDefault="00DF1068" w:rsidP="00DF1068">
            <w:pPr>
              <w:jc w:val="center"/>
              <w:rPr>
                <w:b/>
                <w:bCs/>
                <w:color w:val="000000"/>
                <w:sz w:val="18"/>
                <w:szCs w:val="18"/>
                <w:lang w:eastAsia="sk-SK"/>
              </w:rPr>
            </w:pPr>
            <w:r w:rsidRPr="003D0817">
              <w:rPr>
                <w:b/>
                <w:bCs/>
                <w:color w:val="000000"/>
                <w:sz w:val="18"/>
                <w:szCs w:val="18"/>
                <w:lang w:eastAsia="sk-SK"/>
              </w:rPr>
              <w:t>Spoločník, akcionár</w:t>
            </w:r>
          </w:p>
        </w:tc>
        <w:tc>
          <w:tcPr>
            <w:tcW w:w="32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91CF39" w14:textId="77777777" w:rsidR="00DF1068" w:rsidRPr="003D0817" w:rsidRDefault="00DF1068" w:rsidP="00DF1068">
            <w:pPr>
              <w:jc w:val="center"/>
              <w:rPr>
                <w:b/>
                <w:bCs/>
                <w:color w:val="000000"/>
                <w:sz w:val="18"/>
                <w:szCs w:val="18"/>
                <w:lang w:eastAsia="sk-SK"/>
              </w:rPr>
            </w:pPr>
            <w:r w:rsidRPr="003D0817">
              <w:rPr>
                <w:b/>
                <w:bCs/>
                <w:color w:val="000000"/>
                <w:sz w:val="18"/>
                <w:szCs w:val="18"/>
                <w:lang w:eastAsia="sk-SK"/>
              </w:rPr>
              <w:t>Výška podielu na základnom imaní</w:t>
            </w:r>
          </w:p>
        </w:tc>
        <w:tc>
          <w:tcPr>
            <w:tcW w:w="12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C78A23" w14:textId="77777777" w:rsidR="00DF1068" w:rsidRPr="003D0817" w:rsidRDefault="00DF1068" w:rsidP="00DF1068">
            <w:pPr>
              <w:jc w:val="center"/>
              <w:rPr>
                <w:b/>
                <w:bCs/>
                <w:color w:val="000000"/>
                <w:sz w:val="18"/>
                <w:szCs w:val="18"/>
                <w:lang w:eastAsia="sk-SK"/>
              </w:rPr>
            </w:pPr>
            <w:r w:rsidRPr="003D0817">
              <w:rPr>
                <w:b/>
                <w:bCs/>
                <w:color w:val="000000"/>
                <w:sz w:val="18"/>
                <w:szCs w:val="18"/>
                <w:lang w:eastAsia="sk-SK"/>
              </w:rPr>
              <w:t>Podiel na hlasovacích právach v %</w:t>
            </w:r>
          </w:p>
        </w:tc>
      </w:tr>
      <w:tr w:rsidR="00DF1068" w:rsidRPr="003D0817" w14:paraId="07AC3946" w14:textId="77777777" w:rsidTr="00D24E34">
        <w:trPr>
          <w:trHeight w:val="405"/>
          <w:jc w:val="center"/>
        </w:trPr>
        <w:tc>
          <w:tcPr>
            <w:tcW w:w="3544" w:type="dxa"/>
            <w:vMerge/>
            <w:tcBorders>
              <w:top w:val="single" w:sz="4" w:space="0" w:color="auto"/>
              <w:left w:val="single" w:sz="4" w:space="0" w:color="auto"/>
              <w:bottom w:val="single" w:sz="4" w:space="0" w:color="000000"/>
              <w:right w:val="nil"/>
            </w:tcBorders>
            <w:vAlign w:val="center"/>
            <w:hideMark/>
          </w:tcPr>
          <w:p w14:paraId="10A4DB5F" w14:textId="77777777" w:rsidR="00DF1068" w:rsidRPr="003D0817" w:rsidRDefault="00DF1068" w:rsidP="00DF1068">
            <w:pPr>
              <w:rPr>
                <w:b/>
                <w:bCs/>
                <w:color w:val="000000"/>
                <w:sz w:val="18"/>
                <w:szCs w:val="18"/>
                <w:lang w:eastAsia="sk-SK"/>
              </w:rPr>
            </w:pPr>
          </w:p>
        </w:tc>
        <w:tc>
          <w:tcPr>
            <w:tcW w:w="1701" w:type="dxa"/>
            <w:tcBorders>
              <w:top w:val="nil"/>
              <w:left w:val="single" w:sz="4" w:space="0" w:color="auto"/>
              <w:bottom w:val="single" w:sz="4" w:space="0" w:color="auto"/>
              <w:right w:val="nil"/>
            </w:tcBorders>
            <w:shd w:val="clear" w:color="auto" w:fill="auto"/>
            <w:noWrap/>
            <w:vAlign w:val="bottom"/>
            <w:hideMark/>
          </w:tcPr>
          <w:p w14:paraId="1F807D0B" w14:textId="77777777" w:rsidR="00DF1068" w:rsidRPr="003D0817" w:rsidRDefault="00DF1068" w:rsidP="00DF1068">
            <w:pPr>
              <w:jc w:val="center"/>
              <w:rPr>
                <w:b/>
                <w:bCs/>
                <w:color w:val="000000"/>
                <w:sz w:val="18"/>
                <w:szCs w:val="18"/>
                <w:lang w:eastAsia="sk-SK"/>
              </w:rPr>
            </w:pPr>
            <w:r w:rsidRPr="003D0817">
              <w:rPr>
                <w:b/>
                <w:bCs/>
                <w:color w:val="000000"/>
                <w:sz w:val="18"/>
                <w:szCs w:val="18"/>
                <w:lang w:eastAsia="sk-SK"/>
              </w:rPr>
              <w:t>absolútne</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F49C4F2" w14:textId="77777777" w:rsidR="00DF1068" w:rsidRPr="003D0817" w:rsidRDefault="00DF1068" w:rsidP="00DF1068">
            <w:pPr>
              <w:jc w:val="center"/>
              <w:rPr>
                <w:b/>
                <w:bCs/>
                <w:color w:val="000000"/>
                <w:sz w:val="18"/>
                <w:szCs w:val="18"/>
                <w:lang w:eastAsia="sk-SK"/>
              </w:rPr>
            </w:pPr>
            <w:r w:rsidRPr="003D0817">
              <w:rPr>
                <w:b/>
                <w:bCs/>
                <w:color w:val="000000"/>
                <w:sz w:val="18"/>
                <w:szCs w:val="18"/>
                <w:lang w:eastAsia="sk-SK"/>
              </w:rPr>
              <w:t>v %</w:t>
            </w: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C15495C" w14:textId="77777777" w:rsidR="00DF1068" w:rsidRPr="003D0817" w:rsidRDefault="00DF1068" w:rsidP="00DF1068">
            <w:pPr>
              <w:rPr>
                <w:b/>
                <w:bCs/>
                <w:color w:val="000000"/>
                <w:sz w:val="18"/>
                <w:szCs w:val="18"/>
                <w:lang w:eastAsia="sk-SK"/>
              </w:rPr>
            </w:pPr>
          </w:p>
        </w:tc>
      </w:tr>
      <w:tr w:rsidR="00DF1068" w:rsidRPr="003D0817" w14:paraId="62544550" w14:textId="77777777" w:rsidTr="00D24E34">
        <w:trPr>
          <w:trHeight w:val="300"/>
          <w:jc w:val="center"/>
        </w:trPr>
        <w:tc>
          <w:tcPr>
            <w:tcW w:w="3544" w:type="dxa"/>
            <w:tcBorders>
              <w:top w:val="nil"/>
              <w:left w:val="single" w:sz="4" w:space="0" w:color="auto"/>
              <w:bottom w:val="single" w:sz="4" w:space="0" w:color="auto"/>
              <w:right w:val="nil"/>
            </w:tcBorders>
            <w:shd w:val="clear" w:color="auto" w:fill="auto"/>
            <w:noWrap/>
            <w:vAlign w:val="bottom"/>
            <w:hideMark/>
          </w:tcPr>
          <w:p w14:paraId="751DE6CD" w14:textId="77777777" w:rsidR="00DF1068" w:rsidRPr="003D0817" w:rsidRDefault="00DF1068" w:rsidP="00DF1068">
            <w:pPr>
              <w:jc w:val="center"/>
              <w:rPr>
                <w:color w:val="000000"/>
                <w:sz w:val="18"/>
                <w:szCs w:val="18"/>
                <w:lang w:eastAsia="sk-SK"/>
              </w:rPr>
            </w:pPr>
            <w:r w:rsidRPr="003D0817">
              <w:rPr>
                <w:color w:val="000000"/>
                <w:sz w:val="18"/>
                <w:szCs w:val="18"/>
                <w:lang w:eastAsia="sk-SK"/>
              </w:rPr>
              <w:t>a</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72C4567" w14:textId="77777777" w:rsidR="00DF1068" w:rsidRPr="003D0817" w:rsidRDefault="00DF1068" w:rsidP="00DF1068">
            <w:pPr>
              <w:jc w:val="center"/>
              <w:rPr>
                <w:color w:val="000000"/>
                <w:sz w:val="18"/>
                <w:szCs w:val="18"/>
                <w:lang w:eastAsia="sk-SK"/>
              </w:rPr>
            </w:pPr>
            <w:r w:rsidRPr="003D0817">
              <w:rPr>
                <w:color w:val="000000"/>
                <w:sz w:val="18"/>
                <w:szCs w:val="18"/>
                <w:lang w:eastAsia="sk-SK"/>
              </w:rPr>
              <w:t>b</w:t>
            </w:r>
          </w:p>
        </w:tc>
        <w:tc>
          <w:tcPr>
            <w:tcW w:w="1559" w:type="dxa"/>
            <w:tcBorders>
              <w:top w:val="nil"/>
              <w:left w:val="nil"/>
              <w:bottom w:val="single" w:sz="4" w:space="0" w:color="auto"/>
              <w:right w:val="nil"/>
            </w:tcBorders>
            <w:shd w:val="clear" w:color="auto" w:fill="auto"/>
            <w:noWrap/>
            <w:vAlign w:val="bottom"/>
            <w:hideMark/>
          </w:tcPr>
          <w:p w14:paraId="186F4EDF" w14:textId="77777777" w:rsidR="00DF1068" w:rsidRPr="003D0817" w:rsidRDefault="00DF1068" w:rsidP="00DF1068">
            <w:pPr>
              <w:jc w:val="center"/>
              <w:rPr>
                <w:color w:val="000000"/>
                <w:sz w:val="18"/>
                <w:szCs w:val="18"/>
                <w:lang w:eastAsia="sk-SK"/>
              </w:rPr>
            </w:pPr>
            <w:r w:rsidRPr="003D0817">
              <w:rPr>
                <w:color w:val="000000"/>
                <w:sz w:val="18"/>
                <w:szCs w:val="18"/>
                <w:lang w:eastAsia="sk-SK"/>
              </w:rPr>
              <w:t>c</w:t>
            </w:r>
          </w:p>
        </w:tc>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01317B4F" w14:textId="77777777" w:rsidR="00DF1068" w:rsidRPr="003D0817" w:rsidRDefault="00DF1068" w:rsidP="00DF1068">
            <w:pPr>
              <w:jc w:val="center"/>
              <w:rPr>
                <w:color w:val="000000"/>
                <w:sz w:val="18"/>
                <w:szCs w:val="18"/>
                <w:lang w:eastAsia="sk-SK"/>
              </w:rPr>
            </w:pPr>
            <w:r w:rsidRPr="003D0817">
              <w:rPr>
                <w:color w:val="000000"/>
                <w:sz w:val="18"/>
                <w:szCs w:val="18"/>
                <w:lang w:eastAsia="sk-SK"/>
              </w:rPr>
              <w:t>d</w:t>
            </w:r>
          </w:p>
        </w:tc>
      </w:tr>
      <w:tr w:rsidR="00DF1068" w:rsidRPr="003D0817" w14:paraId="523A3588" w14:textId="77777777" w:rsidTr="00D24E34">
        <w:trPr>
          <w:trHeight w:val="300"/>
          <w:jc w:val="center"/>
        </w:trPr>
        <w:tc>
          <w:tcPr>
            <w:tcW w:w="3544" w:type="dxa"/>
            <w:tcBorders>
              <w:top w:val="nil"/>
              <w:left w:val="single" w:sz="4" w:space="0" w:color="auto"/>
              <w:bottom w:val="nil"/>
              <w:right w:val="single" w:sz="4" w:space="0" w:color="auto"/>
            </w:tcBorders>
            <w:shd w:val="clear" w:color="auto" w:fill="auto"/>
            <w:noWrap/>
            <w:vAlign w:val="bottom"/>
            <w:hideMark/>
          </w:tcPr>
          <w:p w14:paraId="55F3F012" w14:textId="4435A7A4" w:rsidR="00DF1068" w:rsidRPr="003D0817" w:rsidRDefault="00422221" w:rsidP="00DF1068">
            <w:pPr>
              <w:rPr>
                <w:color w:val="000000"/>
                <w:sz w:val="18"/>
                <w:szCs w:val="18"/>
                <w:lang w:eastAsia="sk-SK"/>
              </w:rPr>
            </w:pPr>
            <w:r w:rsidRPr="003D0817">
              <w:rPr>
                <w:color w:val="000000"/>
                <w:sz w:val="18"/>
                <w:szCs w:val="18"/>
                <w:lang w:eastAsia="sk-SK"/>
              </w:rPr>
              <w:t>Samco s.r.o.</w:t>
            </w:r>
          </w:p>
        </w:tc>
        <w:tc>
          <w:tcPr>
            <w:tcW w:w="1701" w:type="dxa"/>
            <w:tcBorders>
              <w:top w:val="nil"/>
              <w:left w:val="nil"/>
              <w:bottom w:val="nil"/>
              <w:right w:val="single" w:sz="4" w:space="0" w:color="auto"/>
            </w:tcBorders>
            <w:shd w:val="clear" w:color="auto" w:fill="auto"/>
            <w:noWrap/>
            <w:vAlign w:val="bottom"/>
            <w:hideMark/>
          </w:tcPr>
          <w:p w14:paraId="0A4DB7F6" w14:textId="77777777" w:rsidR="00DF1068" w:rsidRPr="003D0817" w:rsidRDefault="00DF1068" w:rsidP="00DF1068">
            <w:pPr>
              <w:jc w:val="right"/>
              <w:rPr>
                <w:color w:val="000000"/>
                <w:sz w:val="18"/>
                <w:szCs w:val="18"/>
                <w:lang w:eastAsia="sk-SK"/>
              </w:rPr>
            </w:pPr>
            <w:r w:rsidRPr="003D0817">
              <w:rPr>
                <w:color w:val="000000"/>
                <w:sz w:val="18"/>
                <w:szCs w:val="18"/>
                <w:lang w:eastAsia="sk-SK"/>
              </w:rPr>
              <w:t>95 785</w:t>
            </w:r>
          </w:p>
        </w:tc>
        <w:tc>
          <w:tcPr>
            <w:tcW w:w="1559" w:type="dxa"/>
            <w:tcBorders>
              <w:top w:val="nil"/>
              <w:left w:val="nil"/>
              <w:bottom w:val="nil"/>
              <w:right w:val="single" w:sz="4" w:space="0" w:color="auto"/>
            </w:tcBorders>
            <w:shd w:val="clear" w:color="auto" w:fill="auto"/>
            <w:noWrap/>
            <w:vAlign w:val="bottom"/>
            <w:hideMark/>
          </w:tcPr>
          <w:p w14:paraId="62970E8A" w14:textId="77777777" w:rsidR="00DF1068" w:rsidRPr="003D0817" w:rsidRDefault="00DF1068" w:rsidP="00DF1068">
            <w:pPr>
              <w:jc w:val="center"/>
              <w:rPr>
                <w:color w:val="000000"/>
                <w:sz w:val="18"/>
                <w:szCs w:val="18"/>
                <w:lang w:eastAsia="sk-SK"/>
              </w:rPr>
            </w:pPr>
            <w:r w:rsidRPr="003D0817">
              <w:rPr>
                <w:color w:val="000000"/>
                <w:sz w:val="18"/>
                <w:szCs w:val="18"/>
                <w:lang w:eastAsia="sk-SK"/>
              </w:rPr>
              <w:t>5%</w:t>
            </w:r>
          </w:p>
        </w:tc>
        <w:tc>
          <w:tcPr>
            <w:tcW w:w="1270" w:type="dxa"/>
            <w:tcBorders>
              <w:top w:val="nil"/>
              <w:left w:val="nil"/>
              <w:bottom w:val="nil"/>
              <w:right w:val="single" w:sz="4" w:space="0" w:color="auto"/>
            </w:tcBorders>
            <w:shd w:val="clear" w:color="auto" w:fill="auto"/>
            <w:noWrap/>
            <w:vAlign w:val="bottom"/>
            <w:hideMark/>
          </w:tcPr>
          <w:p w14:paraId="5815AA7C" w14:textId="77777777" w:rsidR="00DF1068" w:rsidRPr="003D0817" w:rsidRDefault="00DF1068" w:rsidP="00DF1068">
            <w:pPr>
              <w:jc w:val="center"/>
              <w:rPr>
                <w:color w:val="000000"/>
                <w:sz w:val="18"/>
                <w:szCs w:val="18"/>
                <w:lang w:eastAsia="sk-SK"/>
              </w:rPr>
            </w:pPr>
            <w:r w:rsidRPr="003D0817">
              <w:rPr>
                <w:color w:val="000000"/>
                <w:sz w:val="18"/>
                <w:szCs w:val="18"/>
                <w:lang w:eastAsia="sk-SK"/>
              </w:rPr>
              <w:t>5%</w:t>
            </w:r>
          </w:p>
        </w:tc>
      </w:tr>
      <w:tr w:rsidR="00DF1068" w:rsidRPr="003D0817" w14:paraId="1F35DF1A" w14:textId="77777777" w:rsidTr="003D0817">
        <w:trPr>
          <w:trHeight w:val="300"/>
          <w:jc w:val="center"/>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E247E1F" w14:textId="504B7EC9" w:rsidR="00DF1068" w:rsidRPr="003D0817" w:rsidRDefault="00422221" w:rsidP="00DF1068">
            <w:pPr>
              <w:rPr>
                <w:color w:val="000000"/>
                <w:sz w:val="18"/>
                <w:szCs w:val="18"/>
                <w:lang w:eastAsia="sk-SK"/>
              </w:rPr>
            </w:pPr>
            <w:r w:rsidRPr="003D0817">
              <w:rPr>
                <w:color w:val="000000"/>
                <w:sz w:val="18"/>
                <w:szCs w:val="18"/>
                <w:lang w:eastAsia="sk-SK"/>
              </w:rPr>
              <w:t>Heneken, s.r.o.</w:t>
            </w:r>
          </w:p>
        </w:tc>
        <w:tc>
          <w:tcPr>
            <w:tcW w:w="1701" w:type="dxa"/>
            <w:tcBorders>
              <w:top w:val="nil"/>
              <w:left w:val="nil"/>
              <w:bottom w:val="single" w:sz="4" w:space="0" w:color="auto"/>
              <w:right w:val="single" w:sz="4" w:space="0" w:color="auto"/>
            </w:tcBorders>
            <w:shd w:val="clear" w:color="auto" w:fill="auto"/>
            <w:noWrap/>
            <w:vAlign w:val="bottom"/>
            <w:hideMark/>
          </w:tcPr>
          <w:p w14:paraId="79072B52" w14:textId="77777777" w:rsidR="00DF1068" w:rsidRPr="003D0817" w:rsidRDefault="00DF1068" w:rsidP="00DF1068">
            <w:pPr>
              <w:jc w:val="right"/>
              <w:rPr>
                <w:color w:val="000000"/>
                <w:sz w:val="18"/>
                <w:szCs w:val="18"/>
                <w:lang w:eastAsia="sk-SK"/>
              </w:rPr>
            </w:pPr>
            <w:r w:rsidRPr="003D0817">
              <w:rPr>
                <w:color w:val="000000"/>
                <w:sz w:val="18"/>
                <w:szCs w:val="18"/>
                <w:lang w:eastAsia="sk-SK"/>
              </w:rPr>
              <w:t>1 819 915</w:t>
            </w:r>
          </w:p>
        </w:tc>
        <w:tc>
          <w:tcPr>
            <w:tcW w:w="1559" w:type="dxa"/>
            <w:tcBorders>
              <w:top w:val="nil"/>
              <w:left w:val="nil"/>
              <w:bottom w:val="single" w:sz="4" w:space="0" w:color="auto"/>
              <w:right w:val="single" w:sz="4" w:space="0" w:color="auto"/>
            </w:tcBorders>
            <w:shd w:val="clear" w:color="auto" w:fill="auto"/>
            <w:noWrap/>
            <w:vAlign w:val="bottom"/>
            <w:hideMark/>
          </w:tcPr>
          <w:p w14:paraId="2315F49B" w14:textId="77777777" w:rsidR="00DF1068" w:rsidRPr="003D0817" w:rsidRDefault="00DF1068" w:rsidP="00DF1068">
            <w:pPr>
              <w:jc w:val="center"/>
              <w:rPr>
                <w:color w:val="000000"/>
                <w:sz w:val="18"/>
                <w:szCs w:val="18"/>
                <w:lang w:eastAsia="sk-SK"/>
              </w:rPr>
            </w:pPr>
            <w:r w:rsidRPr="003D0817">
              <w:rPr>
                <w:color w:val="000000"/>
                <w:sz w:val="18"/>
                <w:szCs w:val="18"/>
                <w:lang w:eastAsia="sk-SK"/>
              </w:rPr>
              <w:t>95%</w:t>
            </w:r>
          </w:p>
        </w:tc>
        <w:tc>
          <w:tcPr>
            <w:tcW w:w="1270" w:type="dxa"/>
            <w:tcBorders>
              <w:top w:val="nil"/>
              <w:left w:val="nil"/>
              <w:bottom w:val="single" w:sz="4" w:space="0" w:color="auto"/>
              <w:right w:val="single" w:sz="4" w:space="0" w:color="auto"/>
            </w:tcBorders>
            <w:shd w:val="clear" w:color="auto" w:fill="auto"/>
            <w:noWrap/>
            <w:vAlign w:val="bottom"/>
            <w:hideMark/>
          </w:tcPr>
          <w:p w14:paraId="1C55B60D" w14:textId="77777777" w:rsidR="00DF1068" w:rsidRPr="003D0817" w:rsidRDefault="00DF1068" w:rsidP="00DF1068">
            <w:pPr>
              <w:jc w:val="center"/>
              <w:rPr>
                <w:color w:val="000000"/>
                <w:sz w:val="18"/>
                <w:szCs w:val="18"/>
                <w:lang w:eastAsia="sk-SK"/>
              </w:rPr>
            </w:pPr>
            <w:r w:rsidRPr="003D0817">
              <w:rPr>
                <w:color w:val="000000"/>
                <w:sz w:val="18"/>
                <w:szCs w:val="18"/>
                <w:lang w:eastAsia="sk-SK"/>
              </w:rPr>
              <w:t>95%</w:t>
            </w:r>
          </w:p>
        </w:tc>
      </w:tr>
      <w:tr w:rsidR="00DF1068" w:rsidRPr="003D0817" w14:paraId="25D7D555" w14:textId="77777777" w:rsidTr="003D0817">
        <w:trPr>
          <w:trHeight w:val="300"/>
          <w:jc w:val="center"/>
        </w:trPr>
        <w:tc>
          <w:tcPr>
            <w:tcW w:w="3544" w:type="dxa"/>
            <w:tcBorders>
              <w:top w:val="single" w:sz="4" w:space="0" w:color="auto"/>
              <w:left w:val="single" w:sz="4" w:space="0" w:color="auto"/>
              <w:bottom w:val="single" w:sz="4" w:space="0" w:color="auto"/>
              <w:right w:val="nil"/>
            </w:tcBorders>
            <w:shd w:val="clear" w:color="auto" w:fill="auto"/>
            <w:noWrap/>
            <w:vAlign w:val="bottom"/>
            <w:hideMark/>
          </w:tcPr>
          <w:p w14:paraId="141518C1" w14:textId="77777777" w:rsidR="00DF1068" w:rsidRPr="003D0817" w:rsidRDefault="00DF1068" w:rsidP="00DF1068">
            <w:pPr>
              <w:rPr>
                <w:b/>
                <w:bCs/>
                <w:color w:val="000000"/>
                <w:sz w:val="18"/>
                <w:szCs w:val="18"/>
                <w:lang w:eastAsia="sk-SK"/>
              </w:rPr>
            </w:pPr>
            <w:r w:rsidRPr="003D0817">
              <w:rPr>
                <w:b/>
                <w:bCs/>
                <w:color w:val="000000"/>
                <w:sz w:val="18"/>
                <w:szCs w:val="18"/>
                <w:lang w:eastAsia="sk-SK"/>
              </w:rPr>
              <w:t>Spolu</w:t>
            </w:r>
          </w:p>
        </w:tc>
        <w:tc>
          <w:tcPr>
            <w:tcW w:w="1701" w:type="dxa"/>
            <w:tcBorders>
              <w:top w:val="single" w:sz="4" w:space="0" w:color="auto"/>
              <w:left w:val="nil"/>
              <w:bottom w:val="single" w:sz="4" w:space="0" w:color="auto"/>
              <w:right w:val="nil"/>
            </w:tcBorders>
            <w:shd w:val="clear" w:color="auto" w:fill="auto"/>
            <w:noWrap/>
            <w:vAlign w:val="bottom"/>
            <w:hideMark/>
          </w:tcPr>
          <w:p w14:paraId="086361DC" w14:textId="77777777" w:rsidR="00DF1068" w:rsidRPr="003D0817" w:rsidRDefault="00DF1068" w:rsidP="00DF1068">
            <w:pPr>
              <w:jc w:val="right"/>
              <w:rPr>
                <w:b/>
                <w:bCs/>
                <w:color w:val="000000"/>
                <w:sz w:val="18"/>
                <w:szCs w:val="18"/>
                <w:lang w:eastAsia="sk-SK"/>
              </w:rPr>
            </w:pPr>
            <w:r w:rsidRPr="003D0817">
              <w:rPr>
                <w:b/>
                <w:bCs/>
                <w:color w:val="000000"/>
                <w:sz w:val="18"/>
                <w:szCs w:val="18"/>
                <w:lang w:eastAsia="sk-SK"/>
              </w:rPr>
              <w:t>1 915 700</w:t>
            </w:r>
          </w:p>
        </w:tc>
        <w:tc>
          <w:tcPr>
            <w:tcW w:w="1559" w:type="dxa"/>
            <w:tcBorders>
              <w:top w:val="single" w:sz="4" w:space="0" w:color="auto"/>
              <w:left w:val="nil"/>
              <w:bottom w:val="single" w:sz="4" w:space="0" w:color="auto"/>
              <w:right w:val="nil"/>
            </w:tcBorders>
            <w:shd w:val="clear" w:color="auto" w:fill="auto"/>
            <w:noWrap/>
            <w:vAlign w:val="bottom"/>
            <w:hideMark/>
          </w:tcPr>
          <w:p w14:paraId="67ADDBCF" w14:textId="77777777" w:rsidR="00DF1068" w:rsidRPr="003D0817" w:rsidRDefault="00DF1068" w:rsidP="00DF1068">
            <w:pPr>
              <w:jc w:val="right"/>
              <w:rPr>
                <w:b/>
                <w:bCs/>
                <w:color w:val="000000"/>
                <w:sz w:val="18"/>
                <w:szCs w:val="18"/>
                <w:lang w:eastAsia="sk-SK"/>
              </w:rPr>
            </w:pPr>
            <w:r w:rsidRPr="003D0817">
              <w:rPr>
                <w:b/>
                <w:bCs/>
                <w:color w:val="000000"/>
                <w:sz w:val="18"/>
                <w:szCs w:val="18"/>
                <w:lang w:eastAsia="sk-SK"/>
              </w:rPr>
              <w:t> </w:t>
            </w:r>
          </w:p>
        </w:tc>
        <w:tc>
          <w:tcPr>
            <w:tcW w:w="1270" w:type="dxa"/>
            <w:tcBorders>
              <w:top w:val="single" w:sz="4" w:space="0" w:color="auto"/>
              <w:left w:val="nil"/>
              <w:bottom w:val="single" w:sz="4" w:space="0" w:color="auto"/>
              <w:right w:val="single" w:sz="4" w:space="0" w:color="auto"/>
            </w:tcBorders>
            <w:shd w:val="clear" w:color="auto" w:fill="auto"/>
            <w:noWrap/>
            <w:vAlign w:val="bottom"/>
            <w:hideMark/>
          </w:tcPr>
          <w:p w14:paraId="13D67875" w14:textId="77777777" w:rsidR="00DF1068" w:rsidRPr="003D0817" w:rsidRDefault="00DF1068" w:rsidP="00DF1068">
            <w:pPr>
              <w:jc w:val="right"/>
              <w:rPr>
                <w:b/>
                <w:bCs/>
                <w:color w:val="000000"/>
                <w:sz w:val="18"/>
                <w:szCs w:val="18"/>
                <w:lang w:eastAsia="sk-SK"/>
              </w:rPr>
            </w:pPr>
            <w:r w:rsidRPr="003D0817">
              <w:rPr>
                <w:b/>
                <w:bCs/>
                <w:color w:val="000000"/>
                <w:sz w:val="18"/>
                <w:szCs w:val="18"/>
                <w:lang w:eastAsia="sk-SK"/>
              </w:rPr>
              <w:t> </w:t>
            </w:r>
          </w:p>
        </w:tc>
      </w:tr>
    </w:tbl>
    <w:p w14:paraId="58651991" w14:textId="53B4747F" w:rsidR="0081187C" w:rsidRDefault="0081187C" w:rsidP="00550ACD">
      <w:pPr>
        <w:pStyle w:val="BodyText"/>
        <w:rPr>
          <w:szCs w:val="18"/>
        </w:rPr>
      </w:pPr>
    </w:p>
    <w:p w14:paraId="6CD8C88A" w14:textId="77777777" w:rsidR="003D0817" w:rsidRDefault="003D0817" w:rsidP="00DF1068">
      <w:pPr>
        <w:pStyle w:val="BodyText"/>
        <w:rPr>
          <w:szCs w:val="18"/>
        </w:rPr>
      </w:pPr>
    </w:p>
    <w:p w14:paraId="03958993" w14:textId="5BE7F617" w:rsidR="00DF1068" w:rsidRDefault="00DF1068" w:rsidP="00DF1068">
      <w:pPr>
        <w:pStyle w:val="BodyText"/>
        <w:rPr>
          <w:szCs w:val="18"/>
        </w:rPr>
      </w:pPr>
      <w:r>
        <w:rPr>
          <w:szCs w:val="18"/>
        </w:rPr>
        <w:t>K 12.01.2022 došlo k zmene právnej formy z „</w:t>
      </w:r>
      <w:r w:rsidRPr="0081187C">
        <w:rPr>
          <w:b/>
          <w:bCs/>
          <w:szCs w:val="18"/>
        </w:rPr>
        <w:t>akciovej spoločnosti</w:t>
      </w:r>
      <w:r>
        <w:rPr>
          <w:szCs w:val="18"/>
        </w:rPr>
        <w:t>“ na „</w:t>
      </w:r>
      <w:r w:rsidRPr="0081187C">
        <w:rPr>
          <w:b/>
          <w:bCs/>
          <w:szCs w:val="18"/>
        </w:rPr>
        <w:t>spoločnosť s ručením obmedzením</w:t>
      </w:r>
      <w:r>
        <w:rPr>
          <w:szCs w:val="18"/>
        </w:rPr>
        <w:t xml:space="preserve">“. Výška základného imania ostala nezmenená a má hodnotu </w:t>
      </w:r>
      <w:r w:rsidRPr="00D73308">
        <w:rPr>
          <w:b/>
          <w:bCs/>
          <w:szCs w:val="18"/>
        </w:rPr>
        <w:t>1 915 700 EUR</w:t>
      </w:r>
      <w:r>
        <w:rPr>
          <w:szCs w:val="18"/>
        </w:rPr>
        <w:t>.</w:t>
      </w:r>
    </w:p>
    <w:p w14:paraId="4CE5FEC8" w14:textId="0C3189C8" w:rsidR="00DF1068" w:rsidRDefault="00DF1068" w:rsidP="00550ACD">
      <w:pPr>
        <w:pStyle w:val="BodyText"/>
        <w:rPr>
          <w:szCs w:val="18"/>
        </w:rPr>
      </w:pPr>
    </w:p>
    <w:p w14:paraId="637F8117" w14:textId="53923D75" w:rsidR="003D0817" w:rsidRDefault="003D0817">
      <w:pPr>
        <w:rPr>
          <w:sz w:val="18"/>
          <w:szCs w:val="18"/>
        </w:rPr>
      </w:pPr>
      <w:r>
        <w:rPr>
          <w:szCs w:val="18"/>
        </w:rPr>
        <w:br w:type="page"/>
      </w:r>
    </w:p>
    <w:p w14:paraId="6E08089A" w14:textId="7D3B01F6" w:rsidR="008E0B68" w:rsidRDefault="008E0B68" w:rsidP="00F301FA">
      <w:pPr>
        <w:pStyle w:val="Heading1"/>
        <w:numPr>
          <w:ilvl w:val="0"/>
          <w:numId w:val="3"/>
        </w:numPr>
        <w:tabs>
          <w:tab w:val="num" w:pos="360"/>
        </w:tabs>
        <w:ind w:left="360"/>
        <w:rPr>
          <w:szCs w:val="18"/>
        </w:rPr>
      </w:pPr>
      <w:bookmarkStart w:id="7" w:name="_Toc530739899"/>
      <w:r w:rsidRPr="00661D61">
        <w:rPr>
          <w:szCs w:val="18"/>
        </w:rPr>
        <w:lastRenderedPageBreak/>
        <w:t xml:space="preserve">Informácie o PRIJATÝCH POSTUPOCH </w:t>
      </w:r>
      <w:bookmarkEnd w:id="7"/>
    </w:p>
    <w:p w14:paraId="5A8EBA7F" w14:textId="7559918A" w:rsidR="002378DC" w:rsidRDefault="002378DC" w:rsidP="00992FAC">
      <w:pPr>
        <w:pStyle w:val="BodyText"/>
        <w:ind w:left="786"/>
        <w:rPr>
          <w:szCs w:val="18"/>
        </w:rPr>
      </w:pPr>
    </w:p>
    <w:p w14:paraId="08315978" w14:textId="77777777" w:rsidR="00F14A74" w:rsidRPr="00661D61" w:rsidRDefault="00F14A74" w:rsidP="00992FAC">
      <w:pPr>
        <w:pStyle w:val="BodyText"/>
        <w:ind w:left="786"/>
        <w:rPr>
          <w:szCs w:val="18"/>
        </w:rPr>
      </w:pPr>
    </w:p>
    <w:p w14:paraId="17B8E50A" w14:textId="0E5D5DE8" w:rsidR="008E0B68" w:rsidRPr="00661D61" w:rsidRDefault="008E0B68" w:rsidP="001210B4">
      <w:pPr>
        <w:pStyle w:val="Pismenka"/>
        <w:numPr>
          <w:ilvl w:val="0"/>
          <w:numId w:val="26"/>
        </w:numPr>
        <w:rPr>
          <w:szCs w:val="18"/>
        </w:rPr>
      </w:pPr>
      <w:r w:rsidRPr="00661D61">
        <w:rPr>
          <w:szCs w:val="18"/>
        </w:rPr>
        <w:t>Východiská pre zostavenie účtovnej závierky</w:t>
      </w:r>
    </w:p>
    <w:p w14:paraId="2EE83BF7" w14:textId="77777777" w:rsidR="00240D28" w:rsidRPr="00661D61" w:rsidRDefault="00240D28" w:rsidP="00240D28">
      <w:pPr>
        <w:pStyle w:val="Pismenka"/>
        <w:tabs>
          <w:tab w:val="clear" w:pos="360"/>
        </w:tabs>
        <w:ind w:left="720" w:firstLine="0"/>
        <w:rPr>
          <w:szCs w:val="18"/>
        </w:rPr>
      </w:pPr>
    </w:p>
    <w:p w14:paraId="2B377F9C" w14:textId="77777777" w:rsidR="008E0B68" w:rsidRPr="00661D61" w:rsidRDefault="008E0B68" w:rsidP="004D3B4A">
      <w:pPr>
        <w:pStyle w:val="BodyText"/>
        <w:ind w:left="450"/>
        <w:rPr>
          <w:szCs w:val="18"/>
        </w:rPr>
      </w:pPr>
      <w:r w:rsidRPr="00661D61">
        <w:rPr>
          <w:szCs w:val="18"/>
        </w:rPr>
        <w:t>Účtovná závierka bola zostavená za predpokladu, že Spoločnosť bude nepretržite pokračovať vo svojej činnosti (going concern).</w:t>
      </w:r>
    </w:p>
    <w:p w14:paraId="0E8FC0A5" w14:textId="77777777" w:rsidR="008E0B68" w:rsidRPr="00661D61" w:rsidRDefault="008E0B68" w:rsidP="00D06026">
      <w:pPr>
        <w:pStyle w:val="ListBullet"/>
        <w:numPr>
          <w:ilvl w:val="0"/>
          <w:numId w:val="0"/>
        </w:numPr>
        <w:ind w:left="918"/>
        <w:rPr>
          <w:szCs w:val="18"/>
          <w:highlight w:val="yellow"/>
        </w:rPr>
      </w:pPr>
    </w:p>
    <w:p w14:paraId="3BDE379C" w14:textId="036CB83E" w:rsidR="008E0B68" w:rsidRPr="00661D61" w:rsidRDefault="008E0B68" w:rsidP="001210B4">
      <w:pPr>
        <w:pStyle w:val="Pismenka"/>
        <w:numPr>
          <w:ilvl w:val="0"/>
          <w:numId w:val="26"/>
        </w:numPr>
        <w:rPr>
          <w:szCs w:val="18"/>
        </w:rPr>
      </w:pPr>
      <w:r w:rsidRPr="00661D61">
        <w:rPr>
          <w:szCs w:val="18"/>
        </w:rPr>
        <w:t>Dlhodobý nehmotný majetok a dlhodobý hmotný majetok</w:t>
      </w:r>
    </w:p>
    <w:p w14:paraId="7CE4DE03" w14:textId="77777777" w:rsidR="00661D61" w:rsidRPr="00240D28" w:rsidRDefault="00661D61" w:rsidP="00661D61">
      <w:pPr>
        <w:pStyle w:val="Pismenka"/>
        <w:tabs>
          <w:tab w:val="clear" w:pos="360"/>
        </w:tabs>
        <w:rPr>
          <w:color w:val="00B050"/>
          <w:szCs w:val="18"/>
        </w:rPr>
      </w:pPr>
    </w:p>
    <w:p w14:paraId="570821F4" w14:textId="77777777" w:rsidR="008E0B68" w:rsidRPr="00661D61" w:rsidRDefault="008E0B68" w:rsidP="004D3B4A">
      <w:pPr>
        <w:pStyle w:val="BodyText"/>
        <w:rPr>
          <w:szCs w:val="18"/>
        </w:rPr>
      </w:pPr>
      <w:r w:rsidRPr="00661D61">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6E0B7603" w14:textId="77777777" w:rsidR="008E0B68" w:rsidRPr="00661D61" w:rsidRDefault="008E0B68" w:rsidP="004D3B4A">
      <w:pPr>
        <w:pStyle w:val="BodyText"/>
        <w:rPr>
          <w:szCs w:val="18"/>
        </w:rPr>
      </w:pPr>
    </w:p>
    <w:p w14:paraId="48BB5244" w14:textId="77777777" w:rsidR="008E0B68" w:rsidRPr="00661D61" w:rsidRDefault="008E0B68" w:rsidP="00AE62D9">
      <w:pPr>
        <w:pStyle w:val="BodyText"/>
        <w:rPr>
          <w:szCs w:val="18"/>
        </w:rPr>
      </w:pPr>
      <w:r w:rsidRPr="00661D61">
        <w:rPr>
          <w:szCs w:val="18"/>
        </w:rPr>
        <w:t xml:space="preserve">Súčasťou obstarávacej ceny dlhodobého majetku sú / nie sú úroky z úverov, ktoré vznikli do momentu uvedenia dlhodobého majetku do používania. </w:t>
      </w:r>
    </w:p>
    <w:p w14:paraId="554FDA3C" w14:textId="77777777" w:rsidR="008E0B68" w:rsidRPr="00661D61" w:rsidRDefault="008E0B68" w:rsidP="004D3B4A">
      <w:pPr>
        <w:pStyle w:val="BodyText"/>
        <w:rPr>
          <w:szCs w:val="18"/>
        </w:rPr>
      </w:pPr>
    </w:p>
    <w:p w14:paraId="73742056" w14:textId="77777777" w:rsidR="008E0B68" w:rsidRPr="00661D61" w:rsidRDefault="008E0B68" w:rsidP="004D3B4A">
      <w:pPr>
        <w:pStyle w:val="BodyText"/>
        <w:rPr>
          <w:szCs w:val="18"/>
        </w:rPr>
      </w:pPr>
      <w:r w:rsidRPr="00661D61">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49097CB3" w14:textId="77777777" w:rsidR="008E0B68" w:rsidRPr="00661D61" w:rsidRDefault="008E0B68" w:rsidP="004D3B4A">
      <w:pPr>
        <w:pStyle w:val="BodyText"/>
        <w:rPr>
          <w:szCs w:val="18"/>
        </w:rPr>
      </w:pPr>
      <w:r w:rsidRPr="00661D61">
        <w:rPr>
          <w:szCs w:val="18"/>
        </w:rPr>
        <w:tab/>
      </w:r>
    </w:p>
    <w:p w14:paraId="5988D0A1" w14:textId="77777777" w:rsidR="008E0B68" w:rsidRPr="00661D61" w:rsidRDefault="008E0B68" w:rsidP="00D06026">
      <w:pPr>
        <w:pStyle w:val="BodyText"/>
        <w:ind w:left="0"/>
        <w:rPr>
          <w:szCs w:val="18"/>
        </w:rPr>
      </w:pPr>
    </w:p>
    <w:p w14:paraId="70B88980" w14:textId="77777777" w:rsidR="008E0B68" w:rsidRPr="00661D61" w:rsidRDefault="008E0B68" w:rsidP="009B57D6">
      <w:pPr>
        <w:pStyle w:val="BodyText"/>
        <w:rPr>
          <w:szCs w:val="18"/>
        </w:rPr>
      </w:pPr>
      <w:r w:rsidRPr="00661D61">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27FEB9B" w14:textId="77777777" w:rsidR="008E0B68" w:rsidRPr="00240D28" w:rsidRDefault="008E0B68" w:rsidP="009B57D6">
      <w:pPr>
        <w:pStyle w:val="BodyText"/>
        <w:rPr>
          <w:color w:val="00B050"/>
          <w:szCs w:val="18"/>
        </w:rPr>
      </w:pPr>
    </w:p>
    <w:p w14:paraId="5649CBCC" w14:textId="43124E58" w:rsidR="008E0B68" w:rsidRDefault="008E0B68" w:rsidP="00661D61">
      <w:pPr>
        <w:pStyle w:val="BodyText"/>
        <w:rPr>
          <w:szCs w:val="18"/>
        </w:rPr>
      </w:pPr>
      <w:r w:rsidRPr="00661D61">
        <w:rPr>
          <w:szCs w:val="18"/>
        </w:rPr>
        <w:t xml:space="preserve">Odpisy dlhodobého nehmotného majetku sú stanovené vychádzajúc z predpokladanej doby jeho používania a predpokladaného priebehu jeho opotrebenia. </w:t>
      </w:r>
    </w:p>
    <w:p w14:paraId="305468CD" w14:textId="77777777" w:rsidR="00661D61" w:rsidRPr="00661D61" w:rsidRDefault="00661D61" w:rsidP="00661D61">
      <w:pPr>
        <w:pStyle w:val="BodyText"/>
        <w:rPr>
          <w:szCs w:val="18"/>
          <w:highlight w:val="yellow"/>
        </w:rPr>
      </w:pPr>
    </w:p>
    <w:p w14:paraId="681C227B" w14:textId="6DC45D29" w:rsidR="008E0B68" w:rsidRPr="00661D61" w:rsidRDefault="008E0B68" w:rsidP="00AE62D9">
      <w:pPr>
        <w:pStyle w:val="BodyText"/>
        <w:rPr>
          <w:szCs w:val="18"/>
        </w:rPr>
      </w:pPr>
      <w:r w:rsidRPr="00661D61">
        <w:rPr>
          <w:szCs w:val="18"/>
        </w:rPr>
        <w:t>Predpokladaná doba používania, metóda odpisovania a odpisová sadzba sú uvedené v nasledujúcej tabuľke:</w:t>
      </w:r>
    </w:p>
    <w:p w14:paraId="2136CFD4" w14:textId="6F5F306C" w:rsidR="00240D28" w:rsidRDefault="00240D28" w:rsidP="00AE62D9">
      <w:pPr>
        <w:pStyle w:val="BodyText"/>
        <w:rPr>
          <w:color w:val="00B050"/>
          <w:szCs w:val="18"/>
        </w:rPr>
      </w:pPr>
    </w:p>
    <w:tbl>
      <w:tblPr>
        <w:tblW w:w="0" w:type="auto"/>
        <w:jc w:val="center"/>
        <w:tblCellMar>
          <w:left w:w="70" w:type="dxa"/>
          <w:right w:w="70" w:type="dxa"/>
        </w:tblCellMar>
        <w:tblLook w:val="04A0" w:firstRow="1" w:lastRow="0" w:firstColumn="1" w:lastColumn="0" w:noHBand="0" w:noVBand="1"/>
      </w:tblPr>
      <w:tblGrid>
        <w:gridCol w:w="3544"/>
        <w:gridCol w:w="589"/>
        <w:gridCol w:w="2326"/>
        <w:gridCol w:w="1358"/>
        <w:gridCol w:w="1425"/>
      </w:tblGrid>
      <w:tr w:rsidR="00B71F83" w:rsidRPr="00F14A74" w14:paraId="31862230" w14:textId="77777777" w:rsidTr="00B71F83">
        <w:trPr>
          <w:trHeight w:val="720"/>
          <w:jc w:val="center"/>
        </w:trPr>
        <w:tc>
          <w:tcPr>
            <w:tcW w:w="3544" w:type="dxa"/>
            <w:tcBorders>
              <w:top w:val="single" w:sz="4" w:space="0" w:color="auto"/>
              <w:left w:val="nil"/>
              <w:bottom w:val="single" w:sz="4" w:space="0" w:color="auto"/>
              <w:right w:val="nil"/>
            </w:tcBorders>
            <w:shd w:val="clear" w:color="auto" w:fill="auto"/>
            <w:vAlign w:val="center"/>
            <w:hideMark/>
          </w:tcPr>
          <w:p w14:paraId="5F6ED9D2" w14:textId="77777777" w:rsidR="00B71F83" w:rsidRPr="00F14A74" w:rsidRDefault="00B71F83" w:rsidP="00B71F83">
            <w:pPr>
              <w:jc w:val="center"/>
              <w:rPr>
                <w:color w:val="000000"/>
                <w:sz w:val="18"/>
                <w:szCs w:val="18"/>
                <w:lang w:eastAsia="sk-SK"/>
              </w:rPr>
            </w:pPr>
            <w:r w:rsidRPr="00F14A74">
              <w:rPr>
                <w:color w:val="000000"/>
                <w:sz w:val="18"/>
                <w:szCs w:val="18"/>
                <w:lang w:eastAsia="sk-SK"/>
              </w:rPr>
              <w:t> </w:t>
            </w:r>
          </w:p>
        </w:tc>
        <w:tc>
          <w:tcPr>
            <w:tcW w:w="589" w:type="dxa"/>
            <w:tcBorders>
              <w:top w:val="single" w:sz="4" w:space="0" w:color="auto"/>
              <w:left w:val="nil"/>
              <w:bottom w:val="single" w:sz="4" w:space="0" w:color="auto"/>
              <w:right w:val="nil"/>
            </w:tcBorders>
            <w:shd w:val="clear" w:color="auto" w:fill="auto"/>
            <w:vAlign w:val="center"/>
            <w:hideMark/>
          </w:tcPr>
          <w:p w14:paraId="3AA729AD" w14:textId="71564A24" w:rsidR="00B71F83" w:rsidRPr="00F14A74" w:rsidRDefault="003D0817" w:rsidP="00B71F83">
            <w:pPr>
              <w:jc w:val="center"/>
              <w:rPr>
                <w:color w:val="000000"/>
                <w:sz w:val="18"/>
                <w:szCs w:val="18"/>
                <w:lang w:eastAsia="sk-SK"/>
              </w:rPr>
            </w:pPr>
            <w:r w:rsidRPr="00F14A74">
              <w:rPr>
                <w:color w:val="000000"/>
                <w:sz w:val="18"/>
                <w:szCs w:val="18"/>
                <w:lang w:eastAsia="sk-SK"/>
              </w:rPr>
              <w:t>číslo</w:t>
            </w:r>
            <w:r w:rsidR="00B71F83" w:rsidRPr="00F14A74">
              <w:rPr>
                <w:color w:val="000000"/>
                <w:sz w:val="18"/>
                <w:szCs w:val="18"/>
                <w:lang w:eastAsia="sk-SK"/>
              </w:rPr>
              <w:t xml:space="preserve"> účtu</w:t>
            </w:r>
          </w:p>
        </w:tc>
        <w:tc>
          <w:tcPr>
            <w:tcW w:w="0" w:type="auto"/>
            <w:tcBorders>
              <w:top w:val="single" w:sz="4" w:space="0" w:color="auto"/>
              <w:left w:val="nil"/>
              <w:bottom w:val="single" w:sz="4" w:space="0" w:color="auto"/>
              <w:right w:val="nil"/>
            </w:tcBorders>
            <w:shd w:val="clear" w:color="auto" w:fill="auto"/>
            <w:vAlign w:val="center"/>
            <w:hideMark/>
          </w:tcPr>
          <w:p w14:paraId="39F6AA44" w14:textId="77777777" w:rsidR="00B71F83" w:rsidRPr="00F14A74" w:rsidRDefault="00B71F83" w:rsidP="00B71F83">
            <w:pPr>
              <w:jc w:val="center"/>
              <w:rPr>
                <w:color w:val="000000"/>
                <w:sz w:val="18"/>
                <w:szCs w:val="18"/>
                <w:lang w:eastAsia="sk-SK"/>
              </w:rPr>
            </w:pPr>
            <w:r w:rsidRPr="00F14A74">
              <w:rPr>
                <w:color w:val="000000"/>
                <w:sz w:val="18"/>
                <w:szCs w:val="18"/>
                <w:lang w:eastAsia="sk-SK"/>
              </w:rPr>
              <w:t>Predpokladaná doba používania v rokoch</w:t>
            </w:r>
          </w:p>
        </w:tc>
        <w:tc>
          <w:tcPr>
            <w:tcW w:w="0" w:type="auto"/>
            <w:tcBorders>
              <w:top w:val="single" w:sz="4" w:space="0" w:color="auto"/>
              <w:left w:val="nil"/>
              <w:bottom w:val="single" w:sz="4" w:space="0" w:color="auto"/>
              <w:right w:val="nil"/>
            </w:tcBorders>
            <w:shd w:val="clear" w:color="auto" w:fill="auto"/>
            <w:vAlign w:val="center"/>
            <w:hideMark/>
          </w:tcPr>
          <w:p w14:paraId="46EEB311" w14:textId="77777777" w:rsidR="00B71F83" w:rsidRPr="00F14A74" w:rsidRDefault="00B71F83" w:rsidP="00B71F83">
            <w:pPr>
              <w:jc w:val="center"/>
              <w:rPr>
                <w:color w:val="000000"/>
                <w:sz w:val="18"/>
                <w:szCs w:val="18"/>
                <w:lang w:eastAsia="sk-SK"/>
              </w:rPr>
            </w:pPr>
            <w:r w:rsidRPr="00F14A74">
              <w:rPr>
                <w:color w:val="000000"/>
                <w:sz w:val="18"/>
                <w:szCs w:val="18"/>
                <w:lang w:eastAsia="sk-SK"/>
              </w:rPr>
              <w:t>Metóda odpisovania</w:t>
            </w:r>
          </w:p>
        </w:tc>
        <w:tc>
          <w:tcPr>
            <w:tcW w:w="0" w:type="auto"/>
            <w:tcBorders>
              <w:top w:val="single" w:sz="4" w:space="0" w:color="auto"/>
              <w:left w:val="nil"/>
              <w:bottom w:val="single" w:sz="4" w:space="0" w:color="auto"/>
              <w:right w:val="nil"/>
            </w:tcBorders>
            <w:shd w:val="clear" w:color="auto" w:fill="auto"/>
            <w:vAlign w:val="center"/>
            <w:hideMark/>
          </w:tcPr>
          <w:p w14:paraId="4E586E23" w14:textId="77777777" w:rsidR="00B71F83" w:rsidRPr="00F14A74" w:rsidRDefault="00B71F83" w:rsidP="00B71F83">
            <w:pPr>
              <w:jc w:val="center"/>
              <w:rPr>
                <w:color w:val="000000"/>
                <w:sz w:val="18"/>
                <w:szCs w:val="18"/>
                <w:lang w:eastAsia="sk-SK"/>
              </w:rPr>
            </w:pPr>
            <w:r w:rsidRPr="00F14A74">
              <w:rPr>
                <w:color w:val="000000"/>
                <w:sz w:val="18"/>
                <w:szCs w:val="18"/>
                <w:lang w:eastAsia="sk-SK"/>
              </w:rPr>
              <w:t>Ročné odpisy sadzba v %</w:t>
            </w:r>
          </w:p>
        </w:tc>
      </w:tr>
      <w:tr w:rsidR="00B71F83" w:rsidRPr="00F14A74" w14:paraId="5B317903" w14:textId="77777777" w:rsidTr="00B71F83">
        <w:trPr>
          <w:trHeight w:val="240"/>
          <w:jc w:val="center"/>
        </w:trPr>
        <w:tc>
          <w:tcPr>
            <w:tcW w:w="3544" w:type="dxa"/>
            <w:tcBorders>
              <w:top w:val="nil"/>
              <w:left w:val="nil"/>
              <w:bottom w:val="nil"/>
              <w:right w:val="nil"/>
            </w:tcBorders>
            <w:shd w:val="clear" w:color="auto" w:fill="auto"/>
            <w:noWrap/>
            <w:vAlign w:val="bottom"/>
            <w:hideMark/>
          </w:tcPr>
          <w:p w14:paraId="01DA4D61" w14:textId="77777777" w:rsidR="00B71F83" w:rsidRPr="00F14A74" w:rsidRDefault="00B71F83" w:rsidP="00B71F83">
            <w:pPr>
              <w:rPr>
                <w:color w:val="000000"/>
                <w:sz w:val="18"/>
                <w:szCs w:val="18"/>
                <w:lang w:eastAsia="sk-SK"/>
              </w:rPr>
            </w:pPr>
            <w:r w:rsidRPr="00F14A74">
              <w:rPr>
                <w:color w:val="000000"/>
                <w:sz w:val="18"/>
                <w:szCs w:val="18"/>
                <w:lang w:eastAsia="sk-SK"/>
              </w:rPr>
              <w:t>Softvér</w:t>
            </w:r>
          </w:p>
        </w:tc>
        <w:tc>
          <w:tcPr>
            <w:tcW w:w="589" w:type="dxa"/>
            <w:tcBorders>
              <w:top w:val="nil"/>
              <w:left w:val="nil"/>
              <w:bottom w:val="nil"/>
              <w:right w:val="nil"/>
            </w:tcBorders>
            <w:shd w:val="clear" w:color="auto" w:fill="auto"/>
            <w:noWrap/>
            <w:vAlign w:val="bottom"/>
            <w:hideMark/>
          </w:tcPr>
          <w:p w14:paraId="2ED72FB9" w14:textId="77777777" w:rsidR="00B71F83" w:rsidRPr="00F14A74" w:rsidRDefault="00B71F83" w:rsidP="00B71F83">
            <w:pPr>
              <w:jc w:val="center"/>
              <w:rPr>
                <w:color w:val="000000"/>
                <w:sz w:val="18"/>
                <w:szCs w:val="18"/>
                <w:lang w:eastAsia="sk-SK"/>
              </w:rPr>
            </w:pPr>
            <w:r w:rsidRPr="00F14A74">
              <w:rPr>
                <w:color w:val="000000"/>
                <w:sz w:val="18"/>
                <w:szCs w:val="18"/>
                <w:lang w:eastAsia="sk-SK"/>
              </w:rPr>
              <w:t>13</w:t>
            </w:r>
          </w:p>
        </w:tc>
        <w:tc>
          <w:tcPr>
            <w:tcW w:w="0" w:type="auto"/>
            <w:tcBorders>
              <w:top w:val="nil"/>
              <w:left w:val="nil"/>
              <w:bottom w:val="nil"/>
              <w:right w:val="nil"/>
            </w:tcBorders>
            <w:shd w:val="clear" w:color="auto" w:fill="auto"/>
            <w:noWrap/>
            <w:vAlign w:val="bottom"/>
            <w:hideMark/>
          </w:tcPr>
          <w:p w14:paraId="104E8981" w14:textId="77777777" w:rsidR="00B71F83" w:rsidRPr="00F14A74" w:rsidRDefault="00B71F83" w:rsidP="00B71F83">
            <w:pPr>
              <w:jc w:val="center"/>
              <w:rPr>
                <w:color w:val="000000"/>
                <w:sz w:val="18"/>
                <w:szCs w:val="18"/>
                <w:lang w:eastAsia="sk-SK"/>
              </w:rPr>
            </w:pPr>
            <w:r w:rsidRPr="00F14A74">
              <w:rPr>
                <w:color w:val="000000"/>
                <w:sz w:val="18"/>
                <w:szCs w:val="18"/>
                <w:lang w:eastAsia="sk-SK"/>
              </w:rPr>
              <w:t>5</w:t>
            </w:r>
          </w:p>
        </w:tc>
        <w:tc>
          <w:tcPr>
            <w:tcW w:w="0" w:type="auto"/>
            <w:tcBorders>
              <w:top w:val="nil"/>
              <w:left w:val="nil"/>
              <w:bottom w:val="nil"/>
              <w:right w:val="nil"/>
            </w:tcBorders>
            <w:shd w:val="clear" w:color="auto" w:fill="auto"/>
            <w:noWrap/>
            <w:vAlign w:val="bottom"/>
            <w:hideMark/>
          </w:tcPr>
          <w:p w14:paraId="2FFDD44F" w14:textId="77777777" w:rsidR="00B71F83" w:rsidRPr="00F14A74" w:rsidRDefault="00B71F83" w:rsidP="00B71F83">
            <w:pPr>
              <w:jc w:val="center"/>
              <w:rPr>
                <w:color w:val="000000"/>
                <w:sz w:val="18"/>
                <w:szCs w:val="18"/>
                <w:lang w:eastAsia="sk-SK"/>
              </w:rPr>
            </w:pPr>
            <w:r w:rsidRPr="00F14A74">
              <w:rPr>
                <w:color w:val="000000"/>
                <w:sz w:val="18"/>
                <w:szCs w:val="18"/>
                <w:lang w:eastAsia="sk-SK"/>
              </w:rPr>
              <w:t>lineárna</w:t>
            </w:r>
          </w:p>
        </w:tc>
        <w:tc>
          <w:tcPr>
            <w:tcW w:w="0" w:type="auto"/>
            <w:tcBorders>
              <w:top w:val="nil"/>
              <w:left w:val="nil"/>
              <w:bottom w:val="nil"/>
              <w:right w:val="nil"/>
            </w:tcBorders>
            <w:shd w:val="clear" w:color="auto" w:fill="auto"/>
            <w:noWrap/>
            <w:vAlign w:val="bottom"/>
            <w:hideMark/>
          </w:tcPr>
          <w:p w14:paraId="37C6A840" w14:textId="77777777" w:rsidR="00B71F83" w:rsidRPr="00F14A74" w:rsidRDefault="00B71F83" w:rsidP="00B71F83">
            <w:pPr>
              <w:jc w:val="center"/>
              <w:rPr>
                <w:color w:val="000000"/>
                <w:sz w:val="18"/>
                <w:szCs w:val="18"/>
                <w:lang w:eastAsia="sk-SK"/>
              </w:rPr>
            </w:pPr>
            <w:r w:rsidRPr="00F14A74">
              <w:rPr>
                <w:color w:val="000000"/>
                <w:sz w:val="18"/>
                <w:szCs w:val="18"/>
                <w:lang w:eastAsia="sk-SK"/>
              </w:rPr>
              <w:t>20</w:t>
            </w:r>
          </w:p>
        </w:tc>
      </w:tr>
      <w:tr w:rsidR="00B71F83" w:rsidRPr="00F14A74" w14:paraId="07E8CB57" w14:textId="77777777" w:rsidTr="00B71F83">
        <w:trPr>
          <w:trHeight w:val="240"/>
          <w:jc w:val="center"/>
        </w:trPr>
        <w:tc>
          <w:tcPr>
            <w:tcW w:w="3544" w:type="dxa"/>
            <w:tcBorders>
              <w:top w:val="nil"/>
              <w:left w:val="nil"/>
              <w:bottom w:val="nil"/>
              <w:right w:val="nil"/>
            </w:tcBorders>
            <w:shd w:val="clear" w:color="auto" w:fill="auto"/>
            <w:noWrap/>
            <w:vAlign w:val="bottom"/>
            <w:hideMark/>
          </w:tcPr>
          <w:p w14:paraId="13FC5929" w14:textId="77777777" w:rsidR="00B71F83" w:rsidRPr="00F14A74" w:rsidRDefault="00B71F83" w:rsidP="00B71F83">
            <w:pPr>
              <w:rPr>
                <w:color w:val="000000"/>
                <w:sz w:val="18"/>
                <w:szCs w:val="18"/>
                <w:lang w:eastAsia="sk-SK"/>
              </w:rPr>
            </w:pPr>
            <w:r w:rsidRPr="00F14A74">
              <w:rPr>
                <w:color w:val="000000"/>
                <w:sz w:val="18"/>
                <w:szCs w:val="18"/>
                <w:lang w:eastAsia="sk-SK"/>
              </w:rPr>
              <w:t>Stavby - priemysené budovy</w:t>
            </w:r>
          </w:p>
        </w:tc>
        <w:tc>
          <w:tcPr>
            <w:tcW w:w="589" w:type="dxa"/>
            <w:tcBorders>
              <w:top w:val="nil"/>
              <w:left w:val="nil"/>
              <w:bottom w:val="nil"/>
              <w:right w:val="nil"/>
            </w:tcBorders>
            <w:shd w:val="clear" w:color="auto" w:fill="auto"/>
            <w:noWrap/>
            <w:vAlign w:val="bottom"/>
            <w:hideMark/>
          </w:tcPr>
          <w:p w14:paraId="52F5310A" w14:textId="77777777" w:rsidR="00B71F83" w:rsidRPr="00F14A74" w:rsidRDefault="00B71F83" w:rsidP="00B71F83">
            <w:pPr>
              <w:jc w:val="center"/>
              <w:rPr>
                <w:color w:val="000000"/>
                <w:sz w:val="18"/>
                <w:szCs w:val="18"/>
                <w:lang w:eastAsia="sk-SK"/>
              </w:rPr>
            </w:pPr>
            <w:r w:rsidRPr="00F14A74">
              <w:rPr>
                <w:color w:val="000000"/>
                <w:sz w:val="18"/>
                <w:szCs w:val="18"/>
                <w:lang w:eastAsia="sk-SK"/>
              </w:rPr>
              <w:t>21</w:t>
            </w:r>
          </w:p>
        </w:tc>
        <w:tc>
          <w:tcPr>
            <w:tcW w:w="0" w:type="auto"/>
            <w:tcBorders>
              <w:top w:val="nil"/>
              <w:left w:val="nil"/>
              <w:bottom w:val="nil"/>
              <w:right w:val="nil"/>
            </w:tcBorders>
            <w:shd w:val="clear" w:color="auto" w:fill="auto"/>
            <w:noWrap/>
            <w:vAlign w:val="bottom"/>
            <w:hideMark/>
          </w:tcPr>
          <w:p w14:paraId="236740D9" w14:textId="77777777" w:rsidR="00B71F83" w:rsidRPr="00F14A74" w:rsidRDefault="00B71F83" w:rsidP="00B71F83">
            <w:pPr>
              <w:jc w:val="center"/>
              <w:rPr>
                <w:color w:val="000000"/>
                <w:sz w:val="18"/>
                <w:szCs w:val="18"/>
                <w:lang w:eastAsia="sk-SK"/>
              </w:rPr>
            </w:pPr>
            <w:r w:rsidRPr="00F14A74">
              <w:rPr>
                <w:color w:val="000000"/>
                <w:sz w:val="18"/>
                <w:szCs w:val="18"/>
                <w:lang w:eastAsia="sk-SK"/>
              </w:rPr>
              <w:t>25</w:t>
            </w:r>
          </w:p>
        </w:tc>
        <w:tc>
          <w:tcPr>
            <w:tcW w:w="0" w:type="auto"/>
            <w:tcBorders>
              <w:top w:val="nil"/>
              <w:left w:val="nil"/>
              <w:bottom w:val="nil"/>
              <w:right w:val="nil"/>
            </w:tcBorders>
            <w:shd w:val="clear" w:color="auto" w:fill="auto"/>
            <w:noWrap/>
            <w:vAlign w:val="bottom"/>
            <w:hideMark/>
          </w:tcPr>
          <w:p w14:paraId="4B2F941B" w14:textId="77777777" w:rsidR="00B71F83" w:rsidRPr="00F14A74" w:rsidRDefault="00B71F83" w:rsidP="00B71F83">
            <w:pPr>
              <w:jc w:val="center"/>
              <w:rPr>
                <w:color w:val="000000"/>
                <w:sz w:val="18"/>
                <w:szCs w:val="18"/>
                <w:lang w:eastAsia="sk-SK"/>
              </w:rPr>
            </w:pPr>
            <w:r w:rsidRPr="00F14A74">
              <w:rPr>
                <w:color w:val="000000"/>
                <w:sz w:val="18"/>
                <w:szCs w:val="18"/>
                <w:lang w:eastAsia="sk-SK"/>
              </w:rPr>
              <w:t>lineárna</w:t>
            </w:r>
          </w:p>
        </w:tc>
        <w:tc>
          <w:tcPr>
            <w:tcW w:w="0" w:type="auto"/>
            <w:tcBorders>
              <w:top w:val="nil"/>
              <w:left w:val="nil"/>
              <w:bottom w:val="nil"/>
              <w:right w:val="nil"/>
            </w:tcBorders>
            <w:shd w:val="clear" w:color="auto" w:fill="auto"/>
            <w:noWrap/>
            <w:vAlign w:val="bottom"/>
            <w:hideMark/>
          </w:tcPr>
          <w:p w14:paraId="7B51B063" w14:textId="77777777" w:rsidR="00B71F83" w:rsidRPr="00F14A74" w:rsidRDefault="00B71F83" w:rsidP="00B71F83">
            <w:pPr>
              <w:jc w:val="center"/>
              <w:rPr>
                <w:color w:val="000000"/>
                <w:sz w:val="18"/>
                <w:szCs w:val="18"/>
                <w:lang w:eastAsia="sk-SK"/>
              </w:rPr>
            </w:pPr>
            <w:r w:rsidRPr="00F14A74">
              <w:rPr>
                <w:color w:val="000000"/>
                <w:sz w:val="18"/>
                <w:szCs w:val="18"/>
                <w:lang w:eastAsia="sk-SK"/>
              </w:rPr>
              <w:t>4</w:t>
            </w:r>
          </w:p>
        </w:tc>
      </w:tr>
      <w:tr w:rsidR="00B71F83" w:rsidRPr="00F14A74" w14:paraId="77801D19" w14:textId="77777777" w:rsidTr="00B71F83">
        <w:trPr>
          <w:trHeight w:val="591"/>
          <w:jc w:val="center"/>
        </w:trPr>
        <w:tc>
          <w:tcPr>
            <w:tcW w:w="3544" w:type="dxa"/>
            <w:tcBorders>
              <w:top w:val="nil"/>
              <w:left w:val="nil"/>
              <w:bottom w:val="nil"/>
              <w:right w:val="nil"/>
            </w:tcBorders>
            <w:shd w:val="clear" w:color="auto" w:fill="auto"/>
            <w:vAlign w:val="bottom"/>
            <w:hideMark/>
          </w:tcPr>
          <w:p w14:paraId="08CD8860" w14:textId="77777777" w:rsidR="00B71F83" w:rsidRPr="00F14A74" w:rsidRDefault="00B71F83" w:rsidP="00B71F83">
            <w:pPr>
              <w:rPr>
                <w:color w:val="000000"/>
                <w:sz w:val="18"/>
                <w:szCs w:val="18"/>
                <w:lang w:eastAsia="sk-SK"/>
              </w:rPr>
            </w:pPr>
            <w:r w:rsidRPr="00F14A74">
              <w:rPr>
                <w:color w:val="000000"/>
                <w:sz w:val="18"/>
                <w:szCs w:val="18"/>
                <w:lang w:eastAsia="sk-SK"/>
              </w:rPr>
              <w:t>Ostatné stroje - elektrická pec (ALMAMATER)</w:t>
            </w:r>
          </w:p>
        </w:tc>
        <w:tc>
          <w:tcPr>
            <w:tcW w:w="589" w:type="dxa"/>
            <w:tcBorders>
              <w:top w:val="nil"/>
              <w:left w:val="nil"/>
              <w:bottom w:val="nil"/>
              <w:right w:val="nil"/>
            </w:tcBorders>
            <w:shd w:val="clear" w:color="auto" w:fill="auto"/>
            <w:noWrap/>
            <w:vAlign w:val="bottom"/>
            <w:hideMark/>
          </w:tcPr>
          <w:p w14:paraId="4FF56E17" w14:textId="77777777" w:rsidR="00B71F83" w:rsidRPr="00F14A74" w:rsidRDefault="00B71F83" w:rsidP="00B71F83">
            <w:pPr>
              <w:spacing w:line="360" w:lineRule="auto"/>
              <w:jc w:val="center"/>
              <w:rPr>
                <w:color w:val="000000"/>
                <w:sz w:val="18"/>
                <w:szCs w:val="18"/>
                <w:lang w:eastAsia="sk-SK"/>
              </w:rPr>
            </w:pPr>
            <w:r w:rsidRPr="00F14A74">
              <w:rPr>
                <w:color w:val="000000"/>
                <w:sz w:val="18"/>
                <w:szCs w:val="18"/>
                <w:lang w:eastAsia="sk-SK"/>
              </w:rPr>
              <w:t>22</w:t>
            </w:r>
          </w:p>
        </w:tc>
        <w:tc>
          <w:tcPr>
            <w:tcW w:w="0" w:type="auto"/>
            <w:tcBorders>
              <w:top w:val="nil"/>
              <w:left w:val="nil"/>
              <w:bottom w:val="nil"/>
              <w:right w:val="nil"/>
            </w:tcBorders>
            <w:shd w:val="clear" w:color="auto" w:fill="auto"/>
            <w:noWrap/>
            <w:vAlign w:val="bottom"/>
            <w:hideMark/>
          </w:tcPr>
          <w:p w14:paraId="158D506F" w14:textId="77777777" w:rsidR="00B71F83" w:rsidRPr="00F14A74" w:rsidRDefault="00B71F83" w:rsidP="00B71F83">
            <w:pPr>
              <w:spacing w:line="360" w:lineRule="auto"/>
              <w:jc w:val="center"/>
              <w:rPr>
                <w:color w:val="000000"/>
                <w:sz w:val="18"/>
                <w:szCs w:val="18"/>
                <w:lang w:eastAsia="sk-SK"/>
              </w:rPr>
            </w:pPr>
            <w:r w:rsidRPr="00F14A74">
              <w:rPr>
                <w:color w:val="000000"/>
                <w:sz w:val="18"/>
                <w:szCs w:val="18"/>
                <w:lang w:eastAsia="sk-SK"/>
              </w:rPr>
              <w:t>12</w:t>
            </w:r>
          </w:p>
        </w:tc>
        <w:tc>
          <w:tcPr>
            <w:tcW w:w="0" w:type="auto"/>
            <w:tcBorders>
              <w:top w:val="nil"/>
              <w:left w:val="nil"/>
              <w:bottom w:val="nil"/>
              <w:right w:val="nil"/>
            </w:tcBorders>
            <w:shd w:val="clear" w:color="auto" w:fill="auto"/>
            <w:noWrap/>
            <w:vAlign w:val="bottom"/>
            <w:hideMark/>
          </w:tcPr>
          <w:p w14:paraId="69537143" w14:textId="77777777" w:rsidR="00B71F83" w:rsidRPr="00F14A74" w:rsidRDefault="00B71F83" w:rsidP="00B71F83">
            <w:pPr>
              <w:spacing w:line="360" w:lineRule="auto"/>
              <w:jc w:val="center"/>
              <w:rPr>
                <w:color w:val="000000"/>
                <w:sz w:val="18"/>
                <w:szCs w:val="18"/>
                <w:lang w:eastAsia="sk-SK"/>
              </w:rPr>
            </w:pPr>
            <w:r w:rsidRPr="00F14A74">
              <w:rPr>
                <w:color w:val="000000"/>
                <w:sz w:val="18"/>
                <w:szCs w:val="18"/>
                <w:lang w:eastAsia="sk-SK"/>
              </w:rPr>
              <w:t>lineárna</w:t>
            </w:r>
          </w:p>
        </w:tc>
        <w:tc>
          <w:tcPr>
            <w:tcW w:w="0" w:type="auto"/>
            <w:tcBorders>
              <w:top w:val="nil"/>
              <w:left w:val="nil"/>
              <w:bottom w:val="nil"/>
              <w:right w:val="nil"/>
            </w:tcBorders>
            <w:shd w:val="clear" w:color="auto" w:fill="auto"/>
            <w:noWrap/>
            <w:vAlign w:val="bottom"/>
            <w:hideMark/>
          </w:tcPr>
          <w:p w14:paraId="412D075C" w14:textId="77777777" w:rsidR="00B71F83" w:rsidRPr="00F14A74" w:rsidRDefault="00B71F83" w:rsidP="00B71F83">
            <w:pPr>
              <w:spacing w:line="360" w:lineRule="auto"/>
              <w:jc w:val="center"/>
              <w:rPr>
                <w:color w:val="000000"/>
                <w:sz w:val="18"/>
                <w:szCs w:val="18"/>
                <w:lang w:eastAsia="sk-SK"/>
              </w:rPr>
            </w:pPr>
            <w:r w:rsidRPr="00F14A74">
              <w:rPr>
                <w:color w:val="000000"/>
                <w:sz w:val="18"/>
                <w:szCs w:val="18"/>
                <w:lang w:eastAsia="sk-SK"/>
              </w:rPr>
              <w:t>12</w:t>
            </w:r>
          </w:p>
        </w:tc>
      </w:tr>
      <w:tr w:rsidR="00B71F83" w:rsidRPr="00F14A74" w14:paraId="56CDF0F0" w14:textId="77777777" w:rsidTr="00B71F83">
        <w:trPr>
          <w:trHeight w:val="573"/>
          <w:jc w:val="center"/>
        </w:trPr>
        <w:tc>
          <w:tcPr>
            <w:tcW w:w="3544" w:type="dxa"/>
            <w:tcBorders>
              <w:top w:val="nil"/>
              <w:left w:val="nil"/>
              <w:right w:val="nil"/>
            </w:tcBorders>
            <w:shd w:val="clear" w:color="auto" w:fill="auto"/>
            <w:vAlign w:val="bottom"/>
            <w:hideMark/>
          </w:tcPr>
          <w:p w14:paraId="08E94FA2" w14:textId="77777777" w:rsidR="00B71F83" w:rsidRPr="00F14A74" w:rsidRDefault="00B71F83" w:rsidP="00B71F83">
            <w:pPr>
              <w:rPr>
                <w:color w:val="000000"/>
                <w:sz w:val="18"/>
                <w:szCs w:val="18"/>
                <w:lang w:eastAsia="sk-SK"/>
              </w:rPr>
            </w:pPr>
            <w:r w:rsidRPr="00F14A74">
              <w:rPr>
                <w:color w:val="000000"/>
                <w:sz w:val="18"/>
                <w:szCs w:val="18"/>
                <w:lang w:eastAsia="sk-SK"/>
              </w:rPr>
              <w:t>Ostatné stroje - technológia na výrobu lán a vodičov z AL</w:t>
            </w:r>
          </w:p>
        </w:tc>
        <w:tc>
          <w:tcPr>
            <w:tcW w:w="589" w:type="dxa"/>
            <w:tcBorders>
              <w:top w:val="nil"/>
              <w:left w:val="nil"/>
              <w:right w:val="nil"/>
            </w:tcBorders>
            <w:shd w:val="clear" w:color="auto" w:fill="auto"/>
            <w:noWrap/>
            <w:vAlign w:val="bottom"/>
            <w:hideMark/>
          </w:tcPr>
          <w:p w14:paraId="79A09D97" w14:textId="77777777" w:rsidR="00B71F83" w:rsidRPr="00F14A74" w:rsidRDefault="00B71F83" w:rsidP="00B71F83">
            <w:pPr>
              <w:spacing w:line="360" w:lineRule="auto"/>
              <w:jc w:val="center"/>
              <w:rPr>
                <w:color w:val="000000"/>
                <w:sz w:val="18"/>
                <w:szCs w:val="18"/>
                <w:lang w:eastAsia="sk-SK"/>
              </w:rPr>
            </w:pPr>
            <w:r w:rsidRPr="00F14A74">
              <w:rPr>
                <w:color w:val="000000"/>
                <w:sz w:val="18"/>
                <w:szCs w:val="18"/>
                <w:lang w:eastAsia="sk-SK"/>
              </w:rPr>
              <w:t>22</w:t>
            </w:r>
          </w:p>
        </w:tc>
        <w:tc>
          <w:tcPr>
            <w:tcW w:w="0" w:type="auto"/>
            <w:tcBorders>
              <w:top w:val="nil"/>
              <w:left w:val="nil"/>
              <w:right w:val="nil"/>
            </w:tcBorders>
            <w:shd w:val="clear" w:color="auto" w:fill="auto"/>
            <w:noWrap/>
            <w:vAlign w:val="bottom"/>
            <w:hideMark/>
          </w:tcPr>
          <w:p w14:paraId="21CA9C59" w14:textId="77777777" w:rsidR="00B71F83" w:rsidRPr="00F14A74" w:rsidRDefault="00B71F83" w:rsidP="00B71F83">
            <w:pPr>
              <w:spacing w:line="360" w:lineRule="auto"/>
              <w:jc w:val="center"/>
              <w:rPr>
                <w:color w:val="000000"/>
                <w:sz w:val="18"/>
                <w:szCs w:val="18"/>
                <w:lang w:eastAsia="sk-SK"/>
              </w:rPr>
            </w:pPr>
            <w:r w:rsidRPr="00F14A74">
              <w:rPr>
                <w:color w:val="000000"/>
                <w:sz w:val="18"/>
                <w:szCs w:val="18"/>
                <w:lang w:eastAsia="sk-SK"/>
              </w:rPr>
              <w:t>40</w:t>
            </w:r>
          </w:p>
        </w:tc>
        <w:tc>
          <w:tcPr>
            <w:tcW w:w="0" w:type="auto"/>
            <w:tcBorders>
              <w:top w:val="nil"/>
              <w:left w:val="nil"/>
              <w:right w:val="nil"/>
            </w:tcBorders>
            <w:shd w:val="clear" w:color="auto" w:fill="auto"/>
            <w:noWrap/>
            <w:vAlign w:val="bottom"/>
            <w:hideMark/>
          </w:tcPr>
          <w:p w14:paraId="74DCCAC9" w14:textId="77777777" w:rsidR="00B71F83" w:rsidRPr="00F14A74" w:rsidRDefault="00B71F83" w:rsidP="00B71F83">
            <w:pPr>
              <w:spacing w:line="360" w:lineRule="auto"/>
              <w:jc w:val="center"/>
              <w:rPr>
                <w:color w:val="000000"/>
                <w:sz w:val="18"/>
                <w:szCs w:val="18"/>
                <w:lang w:eastAsia="sk-SK"/>
              </w:rPr>
            </w:pPr>
            <w:r w:rsidRPr="00F14A74">
              <w:rPr>
                <w:color w:val="000000"/>
                <w:sz w:val="18"/>
                <w:szCs w:val="18"/>
                <w:lang w:eastAsia="sk-SK"/>
              </w:rPr>
              <w:t>lineárna</w:t>
            </w:r>
          </w:p>
        </w:tc>
        <w:tc>
          <w:tcPr>
            <w:tcW w:w="0" w:type="auto"/>
            <w:tcBorders>
              <w:top w:val="nil"/>
              <w:left w:val="nil"/>
              <w:right w:val="nil"/>
            </w:tcBorders>
            <w:shd w:val="clear" w:color="auto" w:fill="auto"/>
            <w:noWrap/>
            <w:vAlign w:val="bottom"/>
            <w:hideMark/>
          </w:tcPr>
          <w:p w14:paraId="555C73A9" w14:textId="77777777" w:rsidR="00B71F83" w:rsidRPr="00F14A74" w:rsidRDefault="00B71F83" w:rsidP="00B71F83">
            <w:pPr>
              <w:spacing w:line="360" w:lineRule="auto"/>
              <w:jc w:val="center"/>
              <w:rPr>
                <w:color w:val="000000"/>
                <w:sz w:val="18"/>
                <w:szCs w:val="18"/>
                <w:lang w:eastAsia="sk-SK"/>
              </w:rPr>
            </w:pPr>
            <w:r w:rsidRPr="00F14A74">
              <w:rPr>
                <w:color w:val="000000"/>
                <w:sz w:val="18"/>
                <w:szCs w:val="18"/>
                <w:lang w:eastAsia="sk-SK"/>
              </w:rPr>
              <w:t>10</w:t>
            </w:r>
          </w:p>
        </w:tc>
      </w:tr>
      <w:tr w:rsidR="00B71F83" w:rsidRPr="00F14A74" w14:paraId="07FE7B42" w14:textId="77777777" w:rsidTr="00B71F83">
        <w:trPr>
          <w:trHeight w:val="240"/>
          <w:jc w:val="center"/>
        </w:trPr>
        <w:tc>
          <w:tcPr>
            <w:tcW w:w="3544" w:type="dxa"/>
            <w:tcBorders>
              <w:top w:val="nil"/>
              <w:left w:val="nil"/>
              <w:bottom w:val="single" w:sz="4" w:space="0" w:color="auto"/>
              <w:right w:val="nil"/>
            </w:tcBorders>
            <w:shd w:val="clear" w:color="auto" w:fill="auto"/>
            <w:noWrap/>
            <w:vAlign w:val="bottom"/>
            <w:hideMark/>
          </w:tcPr>
          <w:p w14:paraId="35A0F929" w14:textId="77777777" w:rsidR="00B71F83" w:rsidRPr="00F14A74" w:rsidRDefault="00B71F83" w:rsidP="00B71F83">
            <w:pPr>
              <w:rPr>
                <w:color w:val="000000"/>
                <w:sz w:val="18"/>
                <w:szCs w:val="18"/>
                <w:lang w:eastAsia="sk-SK"/>
              </w:rPr>
            </w:pPr>
            <w:r w:rsidRPr="00F14A74">
              <w:rPr>
                <w:color w:val="000000"/>
                <w:sz w:val="18"/>
                <w:szCs w:val="18"/>
                <w:lang w:eastAsia="sk-SK"/>
              </w:rPr>
              <w:t>Dopravné prostriedky</w:t>
            </w:r>
          </w:p>
        </w:tc>
        <w:tc>
          <w:tcPr>
            <w:tcW w:w="589" w:type="dxa"/>
            <w:tcBorders>
              <w:top w:val="nil"/>
              <w:left w:val="nil"/>
              <w:bottom w:val="single" w:sz="4" w:space="0" w:color="auto"/>
              <w:right w:val="nil"/>
            </w:tcBorders>
            <w:shd w:val="clear" w:color="auto" w:fill="auto"/>
            <w:noWrap/>
            <w:vAlign w:val="bottom"/>
            <w:hideMark/>
          </w:tcPr>
          <w:p w14:paraId="7B8368CA" w14:textId="77777777" w:rsidR="00B71F83" w:rsidRPr="00F14A74" w:rsidRDefault="00B71F83" w:rsidP="00B71F83">
            <w:pPr>
              <w:jc w:val="center"/>
              <w:rPr>
                <w:color w:val="000000"/>
                <w:sz w:val="18"/>
                <w:szCs w:val="18"/>
                <w:lang w:eastAsia="sk-SK"/>
              </w:rPr>
            </w:pPr>
            <w:r w:rsidRPr="00F14A74">
              <w:rPr>
                <w:color w:val="000000"/>
                <w:sz w:val="18"/>
                <w:szCs w:val="18"/>
                <w:lang w:eastAsia="sk-SK"/>
              </w:rPr>
              <w:t>23</w:t>
            </w:r>
          </w:p>
        </w:tc>
        <w:tc>
          <w:tcPr>
            <w:tcW w:w="0" w:type="auto"/>
            <w:tcBorders>
              <w:top w:val="nil"/>
              <w:left w:val="nil"/>
              <w:bottom w:val="single" w:sz="4" w:space="0" w:color="auto"/>
              <w:right w:val="nil"/>
            </w:tcBorders>
            <w:shd w:val="clear" w:color="auto" w:fill="auto"/>
            <w:noWrap/>
            <w:vAlign w:val="bottom"/>
            <w:hideMark/>
          </w:tcPr>
          <w:p w14:paraId="7B5817D9" w14:textId="77777777" w:rsidR="00B71F83" w:rsidRPr="00F14A74" w:rsidRDefault="00B71F83" w:rsidP="00B71F83">
            <w:pPr>
              <w:jc w:val="center"/>
              <w:rPr>
                <w:color w:val="000000"/>
                <w:sz w:val="18"/>
                <w:szCs w:val="18"/>
                <w:lang w:eastAsia="sk-SK"/>
              </w:rPr>
            </w:pPr>
            <w:r w:rsidRPr="00F14A74">
              <w:rPr>
                <w:color w:val="000000"/>
                <w:sz w:val="18"/>
                <w:szCs w:val="18"/>
                <w:lang w:eastAsia="sk-SK"/>
              </w:rPr>
              <w:t>4</w:t>
            </w:r>
          </w:p>
        </w:tc>
        <w:tc>
          <w:tcPr>
            <w:tcW w:w="0" w:type="auto"/>
            <w:tcBorders>
              <w:top w:val="nil"/>
              <w:left w:val="nil"/>
              <w:bottom w:val="single" w:sz="4" w:space="0" w:color="auto"/>
              <w:right w:val="nil"/>
            </w:tcBorders>
            <w:shd w:val="clear" w:color="auto" w:fill="auto"/>
            <w:noWrap/>
            <w:vAlign w:val="bottom"/>
            <w:hideMark/>
          </w:tcPr>
          <w:p w14:paraId="7D97D371" w14:textId="77777777" w:rsidR="00B71F83" w:rsidRPr="00F14A74" w:rsidRDefault="00B71F83" w:rsidP="00B71F83">
            <w:pPr>
              <w:jc w:val="center"/>
              <w:rPr>
                <w:color w:val="000000"/>
                <w:sz w:val="18"/>
                <w:szCs w:val="18"/>
                <w:lang w:eastAsia="sk-SK"/>
              </w:rPr>
            </w:pPr>
            <w:r w:rsidRPr="00F14A74">
              <w:rPr>
                <w:color w:val="000000"/>
                <w:sz w:val="18"/>
                <w:szCs w:val="18"/>
                <w:lang w:eastAsia="sk-SK"/>
              </w:rPr>
              <w:t>lineárna</w:t>
            </w:r>
          </w:p>
        </w:tc>
        <w:tc>
          <w:tcPr>
            <w:tcW w:w="0" w:type="auto"/>
            <w:tcBorders>
              <w:top w:val="nil"/>
              <w:left w:val="nil"/>
              <w:bottom w:val="single" w:sz="4" w:space="0" w:color="auto"/>
              <w:right w:val="nil"/>
            </w:tcBorders>
            <w:shd w:val="clear" w:color="auto" w:fill="auto"/>
            <w:noWrap/>
            <w:vAlign w:val="bottom"/>
            <w:hideMark/>
          </w:tcPr>
          <w:p w14:paraId="4497A0BE" w14:textId="77777777" w:rsidR="00B71F83" w:rsidRPr="00F14A74" w:rsidRDefault="00B71F83" w:rsidP="00B71F83">
            <w:pPr>
              <w:jc w:val="center"/>
              <w:rPr>
                <w:color w:val="000000"/>
                <w:sz w:val="18"/>
                <w:szCs w:val="18"/>
                <w:lang w:eastAsia="sk-SK"/>
              </w:rPr>
            </w:pPr>
            <w:r w:rsidRPr="00F14A74">
              <w:rPr>
                <w:color w:val="000000"/>
                <w:sz w:val="18"/>
                <w:szCs w:val="18"/>
                <w:lang w:eastAsia="sk-SK"/>
              </w:rPr>
              <w:t>25</w:t>
            </w:r>
          </w:p>
        </w:tc>
      </w:tr>
    </w:tbl>
    <w:p w14:paraId="31D182E4" w14:textId="2E4D90BB" w:rsidR="000C6CC3" w:rsidRDefault="000C6CC3" w:rsidP="00AE62D9">
      <w:pPr>
        <w:pStyle w:val="BodyText"/>
        <w:rPr>
          <w:color w:val="00B050"/>
          <w:szCs w:val="18"/>
        </w:rPr>
      </w:pPr>
    </w:p>
    <w:p w14:paraId="36489D32" w14:textId="77777777" w:rsidR="00240D28" w:rsidRPr="00B50225" w:rsidRDefault="00240D28" w:rsidP="00786B4B">
      <w:pPr>
        <w:pStyle w:val="BodyText"/>
        <w:ind w:left="0"/>
        <w:rPr>
          <w:szCs w:val="18"/>
        </w:rPr>
      </w:pPr>
    </w:p>
    <w:p w14:paraId="35E1836F" w14:textId="77777777" w:rsidR="008E0B68" w:rsidRPr="00661D61" w:rsidRDefault="008E0B68" w:rsidP="00737326">
      <w:pPr>
        <w:pStyle w:val="BodyText"/>
        <w:rPr>
          <w:szCs w:val="18"/>
        </w:rPr>
      </w:pPr>
      <w:r w:rsidRPr="00661D61">
        <w:rPr>
          <w:szCs w:val="18"/>
        </w:rPr>
        <w:t xml:space="preserve">Metódy odpisovania, doby použiteľnosti a zostatkové hodnoty sa prehodnocujú ku dňu, ku ktorému sa zostavuje účtovná závierka, a ak je to potrebné, urobia sa úpravy. </w:t>
      </w:r>
    </w:p>
    <w:p w14:paraId="277C1377" w14:textId="77777777" w:rsidR="008E0B68" w:rsidRPr="00661D61" w:rsidRDefault="008E0B68" w:rsidP="00737326">
      <w:pPr>
        <w:pStyle w:val="BodyText"/>
        <w:rPr>
          <w:szCs w:val="18"/>
        </w:rPr>
      </w:pPr>
    </w:p>
    <w:p w14:paraId="5E038369" w14:textId="43790862" w:rsidR="008E0B68" w:rsidRDefault="008E0B68" w:rsidP="003C6202">
      <w:pPr>
        <w:pStyle w:val="BodyText"/>
        <w:rPr>
          <w:szCs w:val="18"/>
        </w:rPr>
      </w:pPr>
      <w:r w:rsidRPr="00661D61">
        <w:rPr>
          <w:szCs w:val="18"/>
        </w:rPr>
        <w:t>Odpisy dlhodobého hmotného majetku sú stanovené vychádzajúc z predpokladanej doby jeho používania a predpokladaného priebehu jeho opotrebenia.</w:t>
      </w:r>
    </w:p>
    <w:p w14:paraId="15436F0C" w14:textId="77777777" w:rsidR="003F7D54" w:rsidRPr="00661D61" w:rsidRDefault="003F7D54" w:rsidP="003C6202">
      <w:pPr>
        <w:pStyle w:val="BodyText"/>
        <w:rPr>
          <w:szCs w:val="18"/>
        </w:rPr>
      </w:pPr>
    </w:p>
    <w:p w14:paraId="31AA2BCD" w14:textId="77777777" w:rsidR="008E0B68" w:rsidRPr="00661D61" w:rsidRDefault="008E0B68" w:rsidP="00A31BBB">
      <w:pPr>
        <w:pStyle w:val="BodyText"/>
        <w:rPr>
          <w:i/>
          <w:szCs w:val="18"/>
        </w:rPr>
      </w:pPr>
      <w:r w:rsidRPr="00661D61">
        <w:rPr>
          <w:b/>
          <w:i/>
          <w:szCs w:val="18"/>
        </w:rPr>
        <w:t>Posúdenie zníženia hodnoty majetku</w:t>
      </w:r>
    </w:p>
    <w:p w14:paraId="685F1EF4" w14:textId="77777777" w:rsidR="008E0B68" w:rsidRPr="00661D61" w:rsidRDefault="008E0B68" w:rsidP="00A31BBB">
      <w:pPr>
        <w:pStyle w:val="BodyText"/>
        <w:rPr>
          <w:i/>
          <w:szCs w:val="18"/>
        </w:rPr>
      </w:pPr>
    </w:p>
    <w:p w14:paraId="24335B6C" w14:textId="77777777" w:rsidR="008E0B68" w:rsidRPr="00661D61" w:rsidRDefault="008E0B68" w:rsidP="00A31BBB">
      <w:pPr>
        <w:pStyle w:val="BodyText"/>
        <w:rPr>
          <w:i/>
          <w:szCs w:val="18"/>
        </w:rPr>
      </w:pPr>
      <w:r w:rsidRPr="00661D6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146FD79" w14:textId="77777777" w:rsidR="008E0B68" w:rsidRPr="00661D61" w:rsidRDefault="008E0B68" w:rsidP="00953A9B">
      <w:pPr>
        <w:pStyle w:val="AccountingPolicy"/>
        <w:jc w:val="both"/>
        <w:rPr>
          <w:rFonts w:ascii="Arial" w:hAnsi="Arial" w:cs="Arial"/>
          <w:lang w:val="sk-SK"/>
        </w:rPr>
      </w:pPr>
    </w:p>
    <w:p w14:paraId="7B76F07B" w14:textId="77777777" w:rsidR="008E0B68" w:rsidRPr="00661D61" w:rsidRDefault="008E0B68" w:rsidP="00D06026">
      <w:pPr>
        <w:pStyle w:val="BodyText"/>
      </w:pPr>
      <w:r w:rsidRPr="00661D61">
        <w:t xml:space="preserve">Faktory, ktoré sú považované za dôležité pri  posudzovaní zníženia hodnoty majetku sú: </w:t>
      </w:r>
    </w:p>
    <w:p w14:paraId="1CF4A39C" w14:textId="77777777" w:rsidR="008E0B68" w:rsidRPr="00661D61" w:rsidRDefault="008E0B68" w:rsidP="00F301FA">
      <w:pPr>
        <w:pStyle w:val="BodyText"/>
        <w:numPr>
          <w:ilvl w:val="0"/>
          <w:numId w:val="34"/>
        </w:numPr>
        <w:tabs>
          <w:tab w:val="clear" w:pos="340"/>
          <w:tab w:val="num" w:pos="766"/>
        </w:tabs>
        <w:ind w:left="766"/>
      </w:pPr>
      <w:r w:rsidRPr="00661D61">
        <w:t>technologický pokrok,</w:t>
      </w:r>
    </w:p>
    <w:p w14:paraId="70355423" w14:textId="77777777" w:rsidR="008E0B68" w:rsidRPr="00661D61" w:rsidRDefault="008E0B68" w:rsidP="00F301FA">
      <w:pPr>
        <w:pStyle w:val="BodyText"/>
        <w:numPr>
          <w:ilvl w:val="0"/>
          <w:numId w:val="34"/>
        </w:numPr>
        <w:tabs>
          <w:tab w:val="clear" w:pos="340"/>
          <w:tab w:val="num" w:pos="766"/>
        </w:tabs>
        <w:ind w:left="766"/>
      </w:pPr>
      <w:r w:rsidRPr="00661D61">
        <w:t>významne nedostatočné prevádzkové výsledky v porovnaní s historickými alebo plánovanými prevádzkovými výsledkami,</w:t>
      </w:r>
    </w:p>
    <w:p w14:paraId="48E9B2F5" w14:textId="77777777" w:rsidR="008E0B68" w:rsidRPr="00661D61" w:rsidRDefault="008E0B68" w:rsidP="00F301FA">
      <w:pPr>
        <w:pStyle w:val="BodyText"/>
        <w:numPr>
          <w:ilvl w:val="0"/>
          <w:numId w:val="34"/>
        </w:numPr>
        <w:tabs>
          <w:tab w:val="clear" w:pos="340"/>
          <w:tab w:val="num" w:pos="766"/>
        </w:tabs>
        <w:ind w:left="766"/>
      </w:pPr>
      <w:r w:rsidRPr="00661D61">
        <w:t>významné zmeny v spôsobe použitia majetku Spoločnosti alebo celkovej zmeny stratégie Spoločnosti,</w:t>
      </w:r>
    </w:p>
    <w:p w14:paraId="48833EBD" w14:textId="77777777" w:rsidR="008E0B68" w:rsidRPr="00661D61" w:rsidRDefault="008E0B68" w:rsidP="00F301FA">
      <w:pPr>
        <w:pStyle w:val="BodyText"/>
        <w:numPr>
          <w:ilvl w:val="0"/>
          <w:numId w:val="34"/>
        </w:numPr>
        <w:tabs>
          <w:tab w:val="clear" w:pos="340"/>
          <w:tab w:val="num" w:pos="766"/>
        </w:tabs>
        <w:ind w:left="766"/>
      </w:pPr>
      <w:r w:rsidRPr="00661D61">
        <w:t>zastaralosť produktov.</w:t>
      </w:r>
    </w:p>
    <w:p w14:paraId="2CC4BAC9" w14:textId="7BB9C197" w:rsidR="008E0B68" w:rsidRPr="00661D61" w:rsidRDefault="008E0B68" w:rsidP="00D06026">
      <w:pPr>
        <w:pStyle w:val="BodyText"/>
        <w:rPr>
          <w:color w:val="FF0000"/>
        </w:rPr>
      </w:pPr>
      <w:r w:rsidRPr="00661D61">
        <w:lastRenderedPageBreak/>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23E6C71" w14:textId="77777777" w:rsidR="008E0B68" w:rsidRPr="00956499" w:rsidRDefault="008E0B68">
      <w:pPr>
        <w:pStyle w:val="BodyText"/>
        <w:rPr>
          <w:szCs w:val="18"/>
          <w:highlight w:val="yellow"/>
        </w:rPr>
      </w:pPr>
    </w:p>
    <w:p w14:paraId="4E460A8F" w14:textId="77777777" w:rsidR="008E0B68" w:rsidRPr="00956499" w:rsidRDefault="008E0B68">
      <w:pPr>
        <w:pStyle w:val="BodyText"/>
        <w:rPr>
          <w:szCs w:val="18"/>
          <w:highlight w:val="yellow"/>
        </w:rPr>
      </w:pPr>
    </w:p>
    <w:p w14:paraId="700FF5A0" w14:textId="02B612EC" w:rsidR="008E0B68" w:rsidRPr="00661D61" w:rsidRDefault="008E0B68" w:rsidP="001210B4">
      <w:pPr>
        <w:pStyle w:val="Pismenka"/>
        <w:numPr>
          <w:ilvl w:val="0"/>
          <w:numId w:val="26"/>
        </w:numPr>
        <w:rPr>
          <w:szCs w:val="18"/>
        </w:rPr>
      </w:pPr>
      <w:r w:rsidRPr="00661D61">
        <w:rPr>
          <w:szCs w:val="18"/>
        </w:rPr>
        <w:t xml:space="preserve">Zásoby </w:t>
      </w:r>
    </w:p>
    <w:p w14:paraId="1E009F8F" w14:textId="77777777" w:rsidR="00661D61" w:rsidRPr="00661D61" w:rsidRDefault="00661D61" w:rsidP="00661D61">
      <w:pPr>
        <w:pStyle w:val="Pismenka"/>
        <w:tabs>
          <w:tab w:val="clear" w:pos="360"/>
        </w:tabs>
        <w:ind w:left="720" w:firstLine="0"/>
        <w:rPr>
          <w:szCs w:val="18"/>
        </w:rPr>
      </w:pPr>
    </w:p>
    <w:p w14:paraId="2F4EE79F" w14:textId="718BCFDA" w:rsidR="008E0B68" w:rsidRDefault="008E0B68" w:rsidP="0071599A">
      <w:pPr>
        <w:pStyle w:val="BodyText"/>
        <w:rPr>
          <w:szCs w:val="18"/>
        </w:rPr>
      </w:pPr>
      <w:r w:rsidRPr="00661D61">
        <w:rPr>
          <w:szCs w:val="18"/>
        </w:rPr>
        <w:t>Zásoby sa oceňujú nižšou z nasledujúcich hodnôt: obstarávacou cenou (nakupované zásoby) alebo vlastnými nákladmi (zásoby vytvorené vlastnou činnosťou), alebo čistou realizačnou hodnotou.</w:t>
      </w:r>
    </w:p>
    <w:p w14:paraId="342D25FC" w14:textId="4316F5CF" w:rsidR="005529EE" w:rsidRDefault="005529EE" w:rsidP="005529EE">
      <w:pPr>
        <w:pStyle w:val="BodyText"/>
        <w:ind w:left="0"/>
        <w:rPr>
          <w:szCs w:val="18"/>
        </w:rPr>
      </w:pPr>
    </w:p>
    <w:p w14:paraId="76B3397E" w14:textId="77777777" w:rsidR="005529EE" w:rsidRPr="005529EE" w:rsidRDefault="005529EE" w:rsidP="005529EE">
      <w:pPr>
        <w:pStyle w:val="BodyText"/>
        <w:rPr>
          <w:szCs w:val="18"/>
        </w:rPr>
      </w:pPr>
      <w:r w:rsidRPr="005529EE">
        <w:rPr>
          <w:szCs w:val="18"/>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54B18631" w14:textId="77777777" w:rsidR="005529EE" w:rsidRPr="005529EE" w:rsidRDefault="005529EE" w:rsidP="005529EE">
      <w:pPr>
        <w:pStyle w:val="BodyText"/>
        <w:rPr>
          <w:szCs w:val="18"/>
        </w:rPr>
      </w:pPr>
    </w:p>
    <w:p w14:paraId="3975E389" w14:textId="77777777" w:rsidR="005529EE" w:rsidRPr="005529EE" w:rsidRDefault="005529EE" w:rsidP="005529EE">
      <w:pPr>
        <w:pStyle w:val="BodyText"/>
        <w:rPr>
          <w:szCs w:val="18"/>
        </w:rPr>
      </w:pPr>
      <w:r w:rsidRPr="005529EE">
        <w:rPr>
          <w:szCs w:val="18"/>
        </w:rPr>
        <w:t xml:space="preserve">Úbytok zásob sa účtuje v cene zistenej metódou váženého aritmetického priemeru. </w:t>
      </w:r>
    </w:p>
    <w:p w14:paraId="7AA6E186" w14:textId="77777777" w:rsidR="005529EE" w:rsidRPr="005529EE" w:rsidRDefault="005529EE" w:rsidP="005529EE">
      <w:pPr>
        <w:pStyle w:val="BodyText"/>
        <w:rPr>
          <w:szCs w:val="18"/>
        </w:rPr>
      </w:pPr>
    </w:p>
    <w:p w14:paraId="62E0E80E" w14:textId="6F26BAF4" w:rsidR="005529EE" w:rsidRPr="00661D61" w:rsidRDefault="005529EE" w:rsidP="005529EE">
      <w:pPr>
        <w:pStyle w:val="BodyText"/>
        <w:rPr>
          <w:szCs w:val="18"/>
        </w:rPr>
      </w:pPr>
      <w:r w:rsidRPr="005529EE">
        <w:rPr>
          <w:szCs w:val="18"/>
        </w:rPr>
        <w:t>Vlastné náklady zahŕňajú priame náklady (priamy materiál, priame mzdy a ostatné priame náklady.</w:t>
      </w:r>
    </w:p>
    <w:p w14:paraId="01189934" w14:textId="77777777" w:rsidR="008E0B68" w:rsidRPr="00661D61" w:rsidRDefault="008E0B68" w:rsidP="0071599A">
      <w:pPr>
        <w:pStyle w:val="BodyText"/>
        <w:rPr>
          <w:szCs w:val="18"/>
        </w:rPr>
      </w:pPr>
    </w:p>
    <w:p w14:paraId="00F28873" w14:textId="3BDF046C" w:rsidR="008E0B68" w:rsidRPr="00661D61" w:rsidRDefault="008E0B68" w:rsidP="0071599A">
      <w:pPr>
        <w:pStyle w:val="BodyText"/>
        <w:rPr>
          <w:szCs w:val="18"/>
        </w:rPr>
      </w:pPr>
      <w:r w:rsidRPr="00661D61">
        <w:rPr>
          <w:szCs w:val="18"/>
        </w:rPr>
        <w:t xml:space="preserve">Čistá realizačná hodnota je predpokladaná predajná cena zásob znížená o predpokladané náklady na ich dokončenie a o predpokladané náklady súvisiace s ich predajom.  </w:t>
      </w:r>
    </w:p>
    <w:p w14:paraId="73694A10" w14:textId="77777777" w:rsidR="008E0B68" w:rsidRPr="00661D61" w:rsidRDefault="008E0B68" w:rsidP="0071599A">
      <w:pPr>
        <w:pStyle w:val="BodyText"/>
        <w:rPr>
          <w:szCs w:val="18"/>
        </w:rPr>
      </w:pPr>
    </w:p>
    <w:p w14:paraId="294B410D" w14:textId="77777777" w:rsidR="008E0B68" w:rsidRPr="00661D61" w:rsidRDefault="008E0B68" w:rsidP="0071599A">
      <w:pPr>
        <w:pStyle w:val="BodyText"/>
        <w:rPr>
          <w:szCs w:val="18"/>
        </w:rPr>
      </w:pPr>
      <w:r w:rsidRPr="00661D61">
        <w:rPr>
          <w:szCs w:val="18"/>
        </w:rPr>
        <w:t>Zníženie hodnoty zásob sa zohľadňuje vytvorením opravnej položky.</w:t>
      </w:r>
    </w:p>
    <w:p w14:paraId="470B4AB1" w14:textId="4AB2AAF8" w:rsidR="008E0B68" w:rsidRDefault="008E0B68" w:rsidP="0071599A">
      <w:pPr>
        <w:pStyle w:val="BodyText"/>
        <w:rPr>
          <w:szCs w:val="18"/>
          <w:highlight w:val="yellow"/>
        </w:rPr>
      </w:pPr>
    </w:p>
    <w:p w14:paraId="4355C988" w14:textId="77777777" w:rsidR="00661D61" w:rsidRPr="00661D61" w:rsidRDefault="00661D61" w:rsidP="0071599A">
      <w:pPr>
        <w:pStyle w:val="BodyText"/>
        <w:rPr>
          <w:szCs w:val="18"/>
          <w:highlight w:val="yellow"/>
        </w:rPr>
      </w:pPr>
    </w:p>
    <w:p w14:paraId="76FD4446" w14:textId="4D212D4A" w:rsidR="008E0B68" w:rsidRPr="00661D61" w:rsidRDefault="008E0B68" w:rsidP="001210B4">
      <w:pPr>
        <w:pStyle w:val="Pismenka"/>
        <w:numPr>
          <w:ilvl w:val="0"/>
          <w:numId w:val="26"/>
        </w:numPr>
        <w:rPr>
          <w:szCs w:val="18"/>
        </w:rPr>
      </w:pPr>
      <w:r w:rsidRPr="00661D61">
        <w:rPr>
          <w:szCs w:val="18"/>
        </w:rPr>
        <w:t>Pohľadávky</w:t>
      </w:r>
    </w:p>
    <w:p w14:paraId="0CD34348" w14:textId="77777777" w:rsidR="00661D61" w:rsidRPr="00661D61" w:rsidRDefault="00661D61" w:rsidP="00661D61">
      <w:pPr>
        <w:pStyle w:val="Pismenka"/>
        <w:tabs>
          <w:tab w:val="clear" w:pos="360"/>
        </w:tabs>
        <w:ind w:left="720" w:firstLine="0"/>
        <w:rPr>
          <w:szCs w:val="18"/>
        </w:rPr>
      </w:pPr>
    </w:p>
    <w:p w14:paraId="6D65FB44" w14:textId="19CE6B24" w:rsidR="008E0B68" w:rsidRDefault="008E0B68" w:rsidP="00661D61">
      <w:pPr>
        <w:pStyle w:val="BodyText"/>
        <w:rPr>
          <w:szCs w:val="18"/>
        </w:rPr>
      </w:pPr>
      <w:r w:rsidRPr="00661D6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EF0F888" w14:textId="1D7B3294" w:rsidR="00661D61" w:rsidRDefault="00661D61" w:rsidP="00661D61">
      <w:pPr>
        <w:pStyle w:val="BodyText"/>
        <w:rPr>
          <w:szCs w:val="18"/>
        </w:rPr>
      </w:pPr>
    </w:p>
    <w:p w14:paraId="1A5021F2" w14:textId="77777777" w:rsidR="00661D61" w:rsidRPr="00661D61" w:rsidRDefault="00661D61" w:rsidP="00661D61">
      <w:pPr>
        <w:pStyle w:val="BodyText"/>
        <w:rPr>
          <w:szCs w:val="18"/>
        </w:rPr>
      </w:pPr>
    </w:p>
    <w:p w14:paraId="7C655B7B" w14:textId="7BBE42C6" w:rsidR="008E0B68" w:rsidRPr="005529EE" w:rsidRDefault="008E0B68" w:rsidP="00D06026">
      <w:pPr>
        <w:pStyle w:val="Pismenka"/>
        <w:numPr>
          <w:ilvl w:val="0"/>
          <w:numId w:val="26"/>
        </w:numPr>
      </w:pPr>
      <w:r w:rsidRPr="005529EE">
        <w:rPr>
          <w:szCs w:val="18"/>
        </w:rPr>
        <w:t>Vlastné akcie a vlastné obchodné podiely</w:t>
      </w:r>
    </w:p>
    <w:p w14:paraId="4D149426" w14:textId="77777777" w:rsidR="00661D61" w:rsidRPr="005529EE" w:rsidRDefault="00661D61" w:rsidP="00661D61">
      <w:pPr>
        <w:pStyle w:val="Pismenka"/>
        <w:tabs>
          <w:tab w:val="clear" w:pos="360"/>
        </w:tabs>
        <w:ind w:left="720" w:firstLine="0"/>
      </w:pPr>
    </w:p>
    <w:p w14:paraId="57738095" w14:textId="77777777" w:rsidR="008E0B68" w:rsidRPr="005529EE" w:rsidRDefault="008E0B68" w:rsidP="00F500B6">
      <w:pPr>
        <w:pStyle w:val="Pismenka"/>
        <w:tabs>
          <w:tab w:val="clear" w:pos="360"/>
        </w:tabs>
        <w:ind w:left="426" w:firstLine="0"/>
      </w:pPr>
      <w:r w:rsidRPr="005529EE">
        <w:rPr>
          <w:b w:val="0"/>
          <w:szCs w:val="18"/>
        </w:rPr>
        <w:t xml:space="preserve">Vlastné akcie a vlastné obchodné podiely sa oceňujú obstarávacou cenou. Na vlastné akcie a vlastné obchodné podiely sa vo vlastnom imaní vytvára rezervný fond. </w:t>
      </w:r>
    </w:p>
    <w:p w14:paraId="0518BA8F" w14:textId="3E38C677" w:rsidR="008E0B68" w:rsidRDefault="008E0B68" w:rsidP="004D3B4A">
      <w:pPr>
        <w:pStyle w:val="BodyText"/>
        <w:rPr>
          <w:szCs w:val="18"/>
        </w:rPr>
      </w:pPr>
    </w:p>
    <w:p w14:paraId="2322A743" w14:textId="77777777" w:rsidR="00661D61" w:rsidRPr="00661D61" w:rsidRDefault="00661D61" w:rsidP="004D3B4A">
      <w:pPr>
        <w:pStyle w:val="BodyText"/>
        <w:rPr>
          <w:szCs w:val="18"/>
        </w:rPr>
      </w:pPr>
    </w:p>
    <w:p w14:paraId="20B9BF0B" w14:textId="0F331403" w:rsidR="008E0B68" w:rsidRPr="00661D61" w:rsidRDefault="008E0B68" w:rsidP="001210B4">
      <w:pPr>
        <w:pStyle w:val="Pismenka"/>
        <w:numPr>
          <w:ilvl w:val="0"/>
          <w:numId w:val="26"/>
        </w:numPr>
        <w:rPr>
          <w:szCs w:val="18"/>
        </w:rPr>
      </w:pPr>
      <w:r w:rsidRPr="00661D61">
        <w:rPr>
          <w:szCs w:val="18"/>
        </w:rPr>
        <w:t>Finančné účty</w:t>
      </w:r>
    </w:p>
    <w:p w14:paraId="35937B6D" w14:textId="77777777" w:rsidR="00661D61" w:rsidRPr="00661D61" w:rsidRDefault="00661D61" w:rsidP="00661D61">
      <w:pPr>
        <w:pStyle w:val="Pismenka"/>
        <w:tabs>
          <w:tab w:val="clear" w:pos="360"/>
        </w:tabs>
        <w:ind w:left="720" w:firstLine="0"/>
        <w:rPr>
          <w:szCs w:val="18"/>
        </w:rPr>
      </w:pPr>
    </w:p>
    <w:p w14:paraId="10E2BA3A" w14:textId="683F50BA" w:rsidR="008E0B68" w:rsidRDefault="008E0B68" w:rsidP="00F500B6">
      <w:pPr>
        <w:pStyle w:val="Pismenka"/>
        <w:tabs>
          <w:tab w:val="clear" w:pos="360"/>
        </w:tabs>
        <w:ind w:left="426" w:firstLine="0"/>
        <w:rPr>
          <w:b w:val="0"/>
          <w:szCs w:val="18"/>
        </w:rPr>
      </w:pPr>
      <w:r w:rsidRPr="00661D61">
        <w:rPr>
          <w:b w:val="0"/>
          <w:szCs w:val="18"/>
        </w:rPr>
        <w:t xml:space="preserve">Finančné účty tvorí peňažná hotovosť, ceniny, zostatky na bankových účtoch a oceňujú sa menovitou hodnotou. Zníženie ich hodnoty sa vyjadruje opravnou položkou. </w:t>
      </w:r>
    </w:p>
    <w:p w14:paraId="6008E162" w14:textId="4FBB696E" w:rsidR="005529EE" w:rsidRDefault="005529EE" w:rsidP="00F500B6">
      <w:pPr>
        <w:pStyle w:val="Pismenka"/>
        <w:tabs>
          <w:tab w:val="clear" w:pos="360"/>
        </w:tabs>
        <w:ind w:left="426" w:firstLine="0"/>
        <w:rPr>
          <w:b w:val="0"/>
          <w:szCs w:val="18"/>
        </w:rPr>
      </w:pPr>
    </w:p>
    <w:p w14:paraId="63C89253" w14:textId="77777777" w:rsidR="005529EE" w:rsidRPr="00661D61" w:rsidRDefault="005529EE" w:rsidP="00F500B6">
      <w:pPr>
        <w:pStyle w:val="Pismenka"/>
        <w:tabs>
          <w:tab w:val="clear" w:pos="360"/>
        </w:tabs>
        <w:ind w:left="426" w:firstLine="0"/>
        <w:rPr>
          <w:b w:val="0"/>
          <w:szCs w:val="18"/>
        </w:rPr>
      </w:pPr>
    </w:p>
    <w:p w14:paraId="1BA10BBB" w14:textId="14E51635" w:rsidR="008E0B68" w:rsidRPr="00661D61" w:rsidRDefault="008E0B68" w:rsidP="001210B4">
      <w:pPr>
        <w:pStyle w:val="Pismenka"/>
        <w:numPr>
          <w:ilvl w:val="0"/>
          <w:numId w:val="26"/>
        </w:numPr>
        <w:rPr>
          <w:szCs w:val="18"/>
        </w:rPr>
      </w:pPr>
      <w:r w:rsidRPr="00661D61">
        <w:rPr>
          <w:szCs w:val="18"/>
        </w:rPr>
        <w:t>Náklady budúcich období a príjmy budúcich období</w:t>
      </w:r>
    </w:p>
    <w:p w14:paraId="3391AFEB" w14:textId="77777777" w:rsidR="00661D61" w:rsidRPr="00661D61" w:rsidRDefault="00661D61" w:rsidP="00661D61">
      <w:pPr>
        <w:pStyle w:val="Pismenka"/>
        <w:tabs>
          <w:tab w:val="clear" w:pos="360"/>
        </w:tabs>
        <w:ind w:left="720" w:firstLine="0"/>
        <w:rPr>
          <w:szCs w:val="18"/>
        </w:rPr>
      </w:pPr>
    </w:p>
    <w:p w14:paraId="0C4BB2F1" w14:textId="77777777" w:rsidR="008E0B68" w:rsidRPr="00661D61" w:rsidRDefault="008E0B68" w:rsidP="004D3B4A">
      <w:pPr>
        <w:pStyle w:val="BodyText"/>
        <w:rPr>
          <w:szCs w:val="18"/>
        </w:rPr>
      </w:pPr>
      <w:r w:rsidRPr="00661D61">
        <w:rPr>
          <w:szCs w:val="18"/>
        </w:rPr>
        <w:t>Náklady budúcich období a príjmy budúcich období sa vykazujú vo výške, ktorá je potrebná na dodržanie zásady vecnej a časovej súvislosti s účtovným obdobím.</w:t>
      </w:r>
    </w:p>
    <w:p w14:paraId="4F1C8F42" w14:textId="309586B6" w:rsidR="008E0B68" w:rsidRDefault="008E0B68" w:rsidP="004D3B4A">
      <w:pPr>
        <w:pStyle w:val="BodyText"/>
        <w:rPr>
          <w:color w:val="00B050"/>
          <w:szCs w:val="18"/>
        </w:rPr>
      </w:pPr>
    </w:p>
    <w:p w14:paraId="735DAF28" w14:textId="77777777" w:rsidR="002378DC" w:rsidRPr="00301661" w:rsidRDefault="002378DC" w:rsidP="004D3B4A">
      <w:pPr>
        <w:pStyle w:val="BodyText"/>
        <w:rPr>
          <w:color w:val="00B050"/>
          <w:szCs w:val="18"/>
        </w:rPr>
      </w:pPr>
    </w:p>
    <w:p w14:paraId="15B0AA4D" w14:textId="77169AD7" w:rsidR="008E0B68" w:rsidRPr="00661D61" w:rsidRDefault="008E0B68" w:rsidP="001210B4">
      <w:pPr>
        <w:pStyle w:val="Pismenka"/>
        <w:numPr>
          <w:ilvl w:val="0"/>
          <w:numId w:val="26"/>
        </w:numPr>
        <w:rPr>
          <w:szCs w:val="18"/>
        </w:rPr>
      </w:pPr>
      <w:r w:rsidRPr="00661D61">
        <w:rPr>
          <w:szCs w:val="18"/>
        </w:rPr>
        <w:t>Zníženie hodnoty majetku a opravné položky</w:t>
      </w:r>
    </w:p>
    <w:p w14:paraId="393F2D75" w14:textId="77777777" w:rsidR="00661D61" w:rsidRPr="00661D61" w:rsidRDefault="00661D61" w:rsidP="00661D61">
      <w:pPr>
        <w:pStyle w:val="Pismenka"/>
        <w:tabs>
          <w:tab w:val="clear" w:pos="360"/>
        </w:tabs>
        <w:ind w:left="720" w:firstLine="0"/>
        <w:rPr>
          <w:szCs w:val="18"/>
        </w:rPr>
      </w:pPr>
    </w:p>
    <w:p w14:paraId="37CBDEE4" w14:textId="68A5E579" w:rsidR="00B43122" w:rsidRDefault="008E0B68" w:rsidP="00D73308">
      <w:pPr>
        <w:pStyle w:val="Pismenka"/>
        <w:tabs>
          <w:tab w:val="clear" w:pos="360"/>
        </w:tabs>
        <w:ind w:left="426" w:firstLine="0"/>
        <w:rPr>
          <w:b w:val="0"/>
        </w:rPr>
      </w:pPr>
      <w:r w:rsidRPr="00661D6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852B0E9" w14:textId="77777777" w:rsidR="00F14A74" w:rsidRDefault="00F14A74" w:rsidP="00D07F5A">
      <w:pPr>
        <w:pStyle w:val="Pismenka"/>
        <w:tabs>
          <w:tab w:val="clear" w:pos="360"/>
        </w:tabs>
        <w:ind w:left="426" w:firstLine="0"/>
        <w:rPr>
          <w:i/>
        </w:rPr>
      </w:pPr>
    </w:p>
    <w:p w14:paraId="3617B60B" w14:textId="6249125F" w:rsidR="008E0B68" w:rsidRPr="005529EE" w:rsidRDefault="008E0B68" w:rsidP="00D07F5A">
      <w:pPr>
        <w:pStyle w:val="Pismenka"/>
        <w:tabs>
          <w:tab w:val="clear" w:pos="360"/>
        </w:tabs>
        <w:ind w:left="426" w:firstLine="0"/>
        <w:rPr>
          <w:i/>
        </w:rPr>
      </w:pPr>
      <w:r w:rsidRPr="005529EE">
        <w:rPr>
          <w:i/>
        </w:rPr>
        <w:t>Zníženie hodnoty dlhodobého majetku a</w:t>
      </w:r>
      <w:r w:rsidR="00661D61" w:rsidRPr="005529EE">
        <w:rPr>
          <w:i/>
        </w:rPr>
        <w:t> </w:t>
      </w:r>
      <w:r w:rsidRPr="005529EE">
        <w:rPr>
          <w:i/>
        </w:rPr>
        <w:t>zásob</w:t>
      </w:r>
    </w:p>
    <w:p w14:paraId="46AF8F39" w14:textId="7E2D7A50" w:rsidR="008E0B68" w:rsidRPr="005529EE" w:rsidRDefault="008E0B68" w:rsidP="00D07F5A">
      <w:pPr>
        <w:pStyle w:val="Pismenka"/>
        <w:tabs>
          <w:tab w:val="clear" w:pos="360"/>
        </w:tabs>
        <w:ind w:left="426" w:firstLine="0"/>
        <w:rPr>
          <w:b w:val="0"/>
        </w:rPr>
      </w:pPr>
      <w:r w:rsidRPr="005529EE">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581665A2" w14:textId="77777777" w:rsidR="008E0B68" w:rsidRPr="005529EE" w:rsidRDefault="008E0B68" w:rsidP="00D07F5A">
      <w:pPr>
        <w:pStyle w:val="Pismenka"/>
        <w:tabs>
          <w:tab w:val="clear" w:pos="360"/>
        </w:tabs>
        <w:ind w:left="426" w:firstLine="0"/>
        <w:rPr>
          <w:b w:val="0"/>
        </w:rPr>
      </w:pPr>
    </w:p>
    <w:p w14:paraId="6E45CF37" w14:textId="77777777" w:rsidR="008E0B68" w:rsidRPr="005529EE" w:rsidRDefault="008E0B68" w:rsidP="009B57D6">
      <w:pPr>
        <w:pStyle w:val="Pismenka"/>
        <w:tabs>
          <w:tab w:val="clear" w:pos="360"/>
        </w:tabs>
        <w:ind w:left="426" w:firstLine="0"/>
        <w:rPr>
          <w:b w:val="0"/>
        </w:rPr>
      </w:pPr>
      <w:r w:rsidRPr="005529EE">
        <w:rPr>
          <w:b w:val="0"/>
        </w:rPr>
        <w:lastRenderedPageBreak/>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72B693F" w14:textId="77777777" w:rsidR="008E0B68" w:rsidRPr="00D06026" w:rsidRDefault="008E0B68" w:rsidP="009B57D6">
      <w:pPr>
        <w:pStyle w:val="Pismenka"/>
        <w:tabs>
          <w:tab w:val="clear" w:pos="360"/>
        </w:tabs>
        <w:ind w:left="426" w:firstLine="0"/>
        <w:rPr>
          <w:b w:val="0"/>
        </w:rPr>
      </w:pPr>
    </w:p>
    <w:p w14:paraId="08F68BD3" w14:textId="77777777" w:rsidR="002378DC" w:rsidRPr="00A31BBB" w:rsidRDefault="002378DC" w:rsidP="00D07F5A">
      <w:pPr>
        <w:pStyle w:val="Pismenka"/>
        <w:tabs>
          <w:tab w:val="clear" w:pos="360"/>
        </w:tabs>
        <w:ind w:left="426" w:firstLine="0"/>
        <w:rPr>
          <w:b w:val="0"/>
        </w:rPr>
      </w:pPr>
    </w:p>
    <w:p w14:paraId="578884DE" w14:textId="45DE1F93" w:rsidR="008E0B68" w:rsidRPr="00661D61" w:rsidRDefault="008E0B68" w:rsidP="001210B4">
      <w:pPr>
        <w:pStyle w:val="Pismenka"/>
        <w:numPr>
          <w:ilvl w:val="0"/>
          <w:numId w:val="26"/>
        </w:numPr>
        <w:rPr>
          <w:szCs w:val="18"/>
        </w:rPr>
      </w:pPr>
      <w:r w:rsidRPr="00661D61">
        <w:rPr>
          <w:szCs w:val="18"/>
        </w:rPr>
        <w:t>Záväzky</w:t>
      </w:r>
    </w:p>
    <w:p w14:paraId="756E2BE2" w14:textId="77777777" w:rsidR="00661D61" w:rsidRPr="00661D61" w:rsidRDefault="00661D61" w:rsidP="00661D61">
      <w:pPr>
        <w:pStyle w:val="Pismenka"/>
        <w:tabs>
          <w:tab w:val="clear" w:pos="360"/>
        </w:tabs>
        <w:ind w:left="720" w:firstLine="0"/>
        <w:rPr>
          <w:szCs w:val="18"/>
        </w:rPr>
      </w:pPr>
    </w:p>
    <w:p w14:paraId="2B5E2BD1" w14:textId="77777777" w:rsidR="008E0B68" w:rsidRPr="00661D61" w:rsidRDefault="008E0B68" w:rsidP="004E3A41">
      <w:pPr>
        <w:pStyle w:val="BodyText"/>
        <w:rPr>
          <w:szCs w:val="18"/>
        </w:rPr>
      </w:pPr>
      <w:r w:rsidRPr="00661D6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6C3AB5E" w14:textId="755EDC5D" w:rsidR="008E0B68" w:rsidRDefault="008E0B68" w:rsidP="004D3B4A">
      <w:pPr>
        <w:pStyle w:val="BodyText"/>
        <w:rPr>
          <w:szCs w:val="18"/>
        </w:rPr>
      </w:pPr>
    </w:p>
    <w:p w14:paraId="5338DD43" w14:textId="77777777" w:rsidR="002378DC" w:rsidRPr="00661D61" w:rsidRDefault="002378DC" w:rsidP="004D3B4A">
      <w:pPr>
        <w:pStyle w:val="BodyText"/>
        <w:rPr>
          <w:szCs w:val="18"/>
        </w:rPr>
      </w:pPr>
    </w:p>
    <w:p w14:paraId="2B922910" w14:textId="1E966302" w:rsidR="008E0B68" w:rsidRPr="00661D61" w:rsidRDefault="008E0B68" w:rsidP="001210B4">
      <w:pPr>
        <w:pStyle w:val="Pismenka"/>
        <w:numPr>
          <w:ilvl w:val="0"/>
          <w:numId w:val="26"/>
        </w:numPr>
        <w:rPr>
          <w:szCs w:val="18"/>
        </w:rPr>
      </w:pPr>
      <w:r w:rsidRPr="00661D61">
        <w:rPr>
          <w:szCs w:val="18"/>
        </w:rPr>
        <w:t>Rezervy</w:t>
      </w:r>
    </w:p>
    <w:p w14:paraId="0A60F868" w14:textId="77777777" w:rsidR="00661D61" w:rsidRPr="00661D61" w:rsidRDefault="00661D61" w:rsidP="00661D61">
      <w:pPr>
        <w:pStyle w:val="Pismenka"/>
        <w:tabs>
          <w:tab w:val="clear" w:pos="360"/>
        </w:tabs>
        <w:ind w:left="720" w:firstLine="0"/>
        <w:rPr>
          <w:szCs w:val="18"/>
        </w:rPr>
      </w:pPr>
    </w:p>
    <w:p w14:paraId="213E2494" w14:textId="77777777" w:rsidR="008E0B68" w:rsidRPr="00661D61" w:rsidRDefault="008E0B68" w:rsidP="00F53D2F">
      <w:pPr>
        <w:pStyle w:val="BodyText"/>
        <w:rPr>
          <w:b/>
          <w:szCs w:val="18"/>
        </w:rPr>
      </w:pPr>
      <w:r w:rsidRPr="00661D6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80E0C78" w14:textId="77777777" w:rsidR="008E0B68" w:rsidRPr="00661D61" w:rsidRDefault="008E0B68" w:rsidP="00F53D2F">
      <w:pPr>
        <w:pStyle w:val="BodyText"/>
        <w:rPr>
          <w:b/>
          <w:szCs w:val="18"/>
        </w:rPr>
      </w:pPr>
    </w:p>
    <w:p w14:paraId="0F5F1AAA" w14:textId="6D05BF43" w:rsidR="008E0B68" w:rsidRPr="00550ACD" w:rsidRDefault="008E0B68" w:rsidP="00550ACD">
      <w:pPr>
        <w:pStyle w:val="BodyText"/>
        <w:rPr>
          <w:b/>
          <w:szCs w:val="18"/>
        </w:rPr>
      </w:pPr>
      <w:r w:rsidRPr="00661D6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E8E94BE" w14:textId="77777777" w:rsidR="008E0B68" w:rsidRPr="00661D61" w:rsidRDefault="008E0B68" w:rsidP="00F53D2F">
      <w:pPr>
        <w:pStyle w:val="BodyText"/>
        <w:rPr>
          <w:b/>
          <w:szCs w:val="18"/>
        </w:rPr>
      </w:pPr>
      <w:r w:rsidRPr="00661D61">
        <w:rPr>
          <w:szCs w:val="18"/>
        </w:rPr>
        <w:t xml:space="preserve">Tvorba rezervy na bonusy, rabaty, skontá a vrátenie kúpnej ceny pri reklamácii sa účtuje ako zníženie pôvodne dosiahnutých výnosov so súvzťažným zápisom v prospech účtu rezerv. </w:t>
      </w:r>
    </w:p>
    <w:p w14:paraId="4EED2493" w14:textId="77777777" w:rsidR="008E0B68" w:rsidRPr="00661D61" w:rsidRDefault="008E0B68" w:rsidP="009E0040">
      <w:pPr>
        <w:pStyle w:val="Pismenka"/>
        <w:tabs>
          <w:tab w:val="clear" w:pos="360"/>
        </w:tabs>
        <w:ind w:firstLine="0"/>
        <w:rPr>
          <w:b w:val="0"/>
          <w:color w:val="FF0000"/>
          <w:szCs w:val="18"/>
        </w:rPr>
      </w:pPr>
    </w:p>
    <w:p w14:paraId="2A520107" w14:textId="34E56700" w:rsidR="00784B1D" w:rsidRDefault="008E0B68" w:rsidP="00550ACD">
      <w:pPr>
        <w:pStyle w:val="BodyText"/>
        <w:rPr>
          <w:b/>
          <w:szCs w:val="18"/>
        </w:rPr>
      </w:pPr>
      <w:r w:rsidRPr="00455395">
        <w:rPr>
          <w:b/>
          <w:szCs w:val="18"/>
        </w:rPr>
        <w:t>Rezerva na záručné opravy</w:t>
      </w:r>
    </w:p>
    <w:p w14:paraId="5FAD4224" w14:textId="77777777" w:rsidR="00B71F83" w:rsidRPr="00455395" w:rsidRDefault="00B71F83" w:rsidP="00550ACD">
      <w:pPr>
        <w:pStyle w:val="BodyText"/>
        <w:rPr>
          <w:b/>
          <w:szCs w:val="18"/>
        </w:rPr>
      </w:pPr>
    </w:p>
    <w:p w14:paraId="73F43F7A" w14:textId="057C6A8A" w:rsidR="008E0B68" w:rsidRPr="00455395" w:rsidRDefault="008E0B68" w:rsidP="00F53D2F">
      <w:pPr>
        <w:pStyle w:val="BodyText"/>
      </w:pPr>
      <w:r>
        <w:t xml:space="preserve">Rezerva na záručné opravy </w:t>
      </w:r>
      <w:r w:rsidR="00B71F83">
        <w:t xml:space="preserve">v roku </w:t>
      </w:r>
      <w:r w:rsidR="00B71F83" w:rsidRPr="50FDE16A">
        <w:t>2022</w:t>
      </w:r>
      <w:r w:rsidR="00B71F83">
        <w:t xml:space="preserve"> </w:t>
      </w:r>
      <w:r w:rsidR="00B82534">
        <w:t xml:space="preserve">z dôvodu nemateriálnosti </w:t>
      </w:r>
      <w:r w:rsidR="00B71F83">
        <w:t>ne</w:t>
      </w:r>
      <w:r>
        <w:t xml:space="preserve">bola vytvorená na predpokladané náklady na záručné opravy výrobkov, ktoré boli predané </w:t>
      </w:r>
      <w:r w:rsidR="00455395">
        <w:t xml:space="preserve">v roku </w:t>
      </w:r>
      <w:r>
        <w:t>20</w:t>
      </w:r>
      <w:r w:rsidR="00784B1D">
        <w:t>2</w:t>
      </w:r>
      <w:r w:rsidR="00B71F83">
        <w:t>2</w:t>
      </w:r>
      <w:r>
        <w:t>.</w:t>
      </w:r>
      <w:r w:rsidR="00B71F83">
        <w:t xml:space="preserve"> Spoločnosť </w:t>
      </w:r>
      <w:r w:rsidR="00F940A4">
        <w:t xml:space="preserve">totiž </w:t>
      </w:r>
      <w:r w:rsidR="00B71F83">
        <w:t>krátkodobú rezervu na reklamácie z roku 2021 v hodnote 2 309 EUR</w:t>
      </w:r>
      <w:r w:rsidR="00B82534">
        <w:t xml:space="preserve"> rozpustila nakoľko rezerva nebola využitá,</w:t>
      </w:r>
      <w:r w:rsidR="00B71F83">
        <w:t xml:space="preserve"> avšak ponechala dlhodobú časť rezervy v reálnej hodnote</w:t>
      </w:r>
      <w:r w:rsidR="00F940A4">
        <w:t xml:space="preserve"> 5 462 eur</w:t>
      </w:r>
      <w:r w:rsidR="00B71F83">
        <w:t xml:space="preserve">. Na základe </w:t>
      </w:r>
      <w:r w:rsidR="06CE3CA4">
        <w:t xml:space="preserve">historických </w:t>
      </w:r>
      <w:r w:rsidR="00B71F83">
        <w:t>poznatkov</w:t>
      </w:r>
      <w:r w:rsidR="0D34D308">
        <w:t xml:space="preserve"> a skúseností</w:t>
      </w:r>
      <w:r w:rsidR="00B71F83">
        <w:t xml:space="preserve"> nie je pravdepodobné, že sa táto rezerva použije.</w:t>
      </w:r>
    </w:p>
    <w:p w14:paraId="620ACF18" w14:textId="53B7B451" w:rsidR="003F7D54" w:rsidRPr="00455395" w:rsidRDefault="003F7D54" w:rsidP="00F53D2F">
      <w:pPr>
        <w:pStyle w:val="BodyText"/>
        <w:rPr>
          <w:szCs w:val="18"/>
        </w:rPr>
      </w:pPr>
    </w:p>
    <w:p w14:paraId="278608BD" w14:textId="77777777" w:rsidR="00784B1D" w:rsidRPr="00A31BBB" w:rsidRDefault="00784B1D" w:rsidP="00A31BBB">
      <w:pPr>
        <w:pStyle w:val="Pismenka"/>
        <w:tabs>
          <w:tab w:val="clear" w:pos="360"/>
        </w:tabs>
        <w:ind w:firstLine="0"/>
        <w:rPr>
          <w:b w:val="0"/>
        </w:rPr>
      </w:pPr>
    </w:p>
    <w:p w14:paraId="6E7DA67B" w14:textId="5C09FED8" w:rsidR="008E0B68" w:rsidRPr="00784B1D" w:rsidRDefault="008E0B68" w:rsidP="001210B4">
      <w:pPr>
        <w:pStyle w:val="Pismenka"/>
        <w:numPr>
          <w:ilvl w:val="0"/>
          <w:numId w:val="26"/>
        </w:numPr>
        <w:rPr>
          <w:szCs w:val="18"/>
        </w:rPr>
      </w:pPr>
      <w:r w:rsidRPr="00784B1D">
        <w:rPr>
          <w:szCs w:val="18"/>
        </w:rPr>
        <w:t>Odložené dane</w:t>
      </w:r>
    </w:p>
    <w:p w14:paraId="0682898D" w14:textId="77777777" w:rsidR="00784B1D" w:rsidRPr="00784B1D" w:rsidRDefault="00784B1D" w:rsidP="00784B1D">
      <w:pPr>
        <w:pStyle w:val="Pismenka"/>
        <w:tabs>
          <w:tab w:val="clear" w:pos="360"/>
        </w:tabs>
        <w:ind w:left="720" w:firstLine="0"/>
        <w:rPr>
          <w:szCs w:val="18"/>
        </w:rPr>
      </w:pPr>
    </w:p>
    <w:p w14:paraId="6568BE3C" w14:textId="77777777" w:rsidR="008E0B68" w:rsidRPr="00784B1D" w:rsidRDefault="008E0B68" w:rsidP="004D3B4A">
      <w:pPr>
        <w:pStyle w:val="BodyText"/>
        <w:rPr>
          <w:szCs w:val="18"/>
        </w:rPr>
      </w:pPr>
      <w:r w:rsidRPr="00784B1D">
        <w:rPr>
          <w:szCs w:val="18"/>
        </w:rPr>
        <w:t xml:space="preserve">Odložené dane (odložená daňová pohľadávka a odložený daňový záväzok) sa vzťahujú na: </w:t>
      </w:r>
    </w:p>
    <w:p w14:paraId="7E56DFE1" w14:textId="77777777" w:rsidR="008E0B68" w:rsidRPr="00784B1D" w:rsidRDefault="008E0B68" w:rsidP="001210B4">
      <w:pPr>
        <w:pStyle w:val="BodyText"/>
        <w:numPr>
          <w:ilvl w:val="0"/>
          <w:numId w:val="7"/>
        </w:numPr>
        <w:rPr>
          <w:szCs w:val="18"/>
        </w:rPr>
      </w:pPr>
      <w:r w:rsidRPr="00784B1D">
        <w:rPr>
          <w:szCs w:val="18"/>
        </w:rPr>
        <w:t>dočasné rozdiely medzi účtovnou hodnotou majetku a účtovnou hodnotou záväzkov vykázanou v súvahe a ich daňovou základňou,</w:t>
      </w:r>
    </w:p>
    <w:p w14:paraId="65D7C401" w14:textId="77777777" w:rsidR="008E0B68" w:rsidRPr="00784B1D" w:rsidRDefault="008E0B68" w:rsidP="001210B4">
      <w:pPr>
        <w:pStyle w:val="BodyText"/>
        <w:numPr>
          <w:ilvl w:val="0"/>
          <w:numId w:val="7"/>
        </w:numPr>
        <w:rPr>
          <w:szCs w:val="18"/>
        </w:rPr>
      </w:pPr>
      <w:r w:rsidRPr="00784B1D">
        <w:rPr>
          <w:szCs w:val="18"/>
        </w:rPr>
        <w:t>možnosť umorovať daňovú stratu v budúcnosti, ktorou sa rozumie možnosť odpočítať daňovú stratu od základu dane v budúcnosti,</w:t>
      </w:r>
    </w:p>
    <w:p w14:paraId="21875194" w14:textId="77777777" w:rsidR="008E0B68" w:rsidRPr="00784B1D" w:rsidRDefault="008E0B68" w:rsidP="001210B4">
      <w:pPr>
        <w:pStyle w:val="BodyText"/>
        <w:numPr>
          <w:ilvl w:val="0"/>
          <w:numId w:val="7"/>
        </w:numPr>
        <w:rPr>
          <w:szCs w:val="18"/>
        </w:rPr>
      </w:pPr>
      <w:r w:rsidRPr="00784B1D">
        <w:rPr>
          <w:szCs w:val="18"/>
        </w:rPr>
        <w:t>možnosť previesť nevyužité daňové odpočty a iné daňové nároky do budúcich období.</w:t>
      </w:r>
    </w:p>
    <w:p w14:paraId="5F514DDD" w14:textId="77777777" w:rsidR="008E0B68" w:rsidRPr="00784B1D" w:rsidRDefault="008E0B68" w:rsidP="00A31BBB">
      <w:pPr>
        <w:pStyle w:val="BodyText"/>
        <w:rPr>
          <w:szCs w:val="18"/>
        </w:rPr>
      </w:pPr>
    </w:p>
    <w:p w14:paraId="4D2512D7" w14:textId="77777777" w:rsidR="008E0B68" w:rsidRPr="00784B1D" w:rsidRDefault="008E0B68" w:rsidP="00A31BBB">
      <w:pPr>
        <w:pStyle w:val="BodyText"/>
        <w:rPr>
          <w:szCs w:val="18"/>
        </w:rPr>
      </w:pPr>
      <w:r w:rsidRPr="00784B1D">
        <w:rPr>
          <w:szCs w:val="18"/>
        </w:rPr>
        <w:t xml:space="preserve">Odložená daňová pohľadávka ani odložený daňový záväzok sa neúčtuje pri: </w:t>
      </w:r>
    </w:p>
    <w:p w14:paraId="2250B01A" w14:textId="77777777" w:rsidR="008E0B68" w:rsidRPr="00784B1D" w:rsidRDefault="008E0B68" w:rsidP="00F301FA">
      <w:pPr>
        <w:pStyle w:val="BodyText"/>
        <w:numPr>
          <w:ilvl w:val="0"/>
          <w:numId w:val="17"/>
        </w:numPr>
        <w:tabs>
          <w:tab w:val="clear" w:pos="340"/>
          <w:tab w:val="num" w:pos="766"/>
        </w:tabs>
        <w:ind w:left="766"/>
        <w:rPr>
          <w:szCs w:val="18"/>
        </w:rPr>
      </w:pPr>
      <w:r w:rsidRPr="00784B1D">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C80A1CD" w14:textId="77777777" w:rsidR="008E0B68" w:rsidRPr="00784B1D" w:rsidRDefault="008E0B68" w:rsidP="00F301FA">
      <w:pPr>
        <w:pStyle w:val="BodyText"/>
        <w:numPr>
          <w:ilvl w:val="0"/>
          <w:numId w:val="17"/>
        </w:numPr>
        <w:tabs>
          <w:tab w:val="clear" w:pos="340"/>
          <w:tab w:val="num" w:pos="766"/>
        </w:tabs>
        <w:ind w:left="766"/>
        <w:rPr>
          <w:szCs w:val="18"/>
        </w:rPr>
      </w:pPr>
      <w:r w:rsidRPr="00784B1D">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DCBEC78" w14:textId="77777777" w:rsidR="008E0B68" w:rsidRPr="00784B1D" w:rsidRDefault="008E0B68" w:rsidP="00F301FA">
      <w:pPr>
        <w:pStyle w:val="BodyText"/>
        <w:numPr>
          <w:ilvl w:val="0"/>
          <w:numId w:val="17"/>
        </w:numPr>
        <w:tabs>
          <w:tab w:val="clear" w:pos="340"/>
          <w:tab w:val="num" w:pos="766"/>
        </w:tabs>
        <w:ind w:left="766"/>
        <w:rPr>
          <w:szCs w:val="18"/>
        </w:rPr>
      </w:pPr>
      <w:r w:rsidRPr="00784B1D">
        <w:rPr>
          <w:szCs w:val="18"/>
        </w:rPr>
        <w:t>dočasných rozdieloch pri prvotnom zaúčtovaní goodwillu alebo záporného goodwillu.</w:t>
      </w:r>
    </w:p>
    <w:p w14:paraId="31244B87" w14:textId="77777777" w:rsidR="008E0B68" w:rsidRPr="00784B1D" w:rsidRDefault="008E0B68" w:rsidP="00A31BBB">
      <w:pPr>
        <w:pStyle w:val="BodyText"/>
        <w:rPr>
          <w:szCs w:val="18"/>
        </w:rPr>
      </w:pPr>
      <w:r w:rsidRPr="00784B1D">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87259E0" w14:textId="77777777" w:rsidR="008E0B68" w:rsidRPr="00784B1D" w:rsidRDefault="008E0B68" w:rsidP="004D3B4A">
      <w:pPr>
        <w:pStyle w:val="BodyText"/>
      </w:pPr>
      <w:r w:rsidRPr="00784B1D">
        <w:t>Pri výpočte odloženej dane sa použije sadzba dane z príjmov, o ktorej sa predpokladá, že bude platiť v čase vyrovnania odloženej dane.</w:t>
      </w:r>
    </w:p>
    <w:p w14:paraId="35EECC6E" w14:textId="77777777" w:rsidR="008E0B68" w:rsidRPr="00784B1D" w:rsidRDefault="008E0B68" w:rsidP="004D3B4A">
      <w:pPr>
        <w:pStyle w:val="BodyText"/>
      </w:pPr>
    </w:p>
    <w:p w14:paraId="25255A93" w14:textId="77777777" w:rsidR="008E0B68" w:rsidRPr="00784B1D" w:rsidRDefault="008E0B68" w:rsidP="004D3B4A">
      <w:pPr>
        <w:pStyle w:val="BodyText"/>
        <w:rPr>
          <w:szCs w:val="18"/>
        </w:rPr>
      </w:pPr>
      <w:r w:rsidRPr="00784B1D">
        <w:lastRenderedPageBreak/>
        <w:t xml:space="preserve">V súvahe sa odložená daňová pohľadávka a odložený daňový záväzok vykazujú samostatne. Ak sa vzťahujú na odloženú </w:t>
      </w:r>
      <w:r w:rsidRPr="00784B1D">
        <w:rPr>
          <w:szCs w:val="18"/>
        </w:rPr>
        <w:t xml:space="preserve"> </w:t>
      </w:r>
      <w:r w:rsidRPr="00784B1D">
        <w:t xml:space="preserve">daň z príjmov toho istého daňovníka a ide o ten istý daňový úrad, môže sa vykázať len výsledný zostatok účtu 481 – Odložený daňový záväzok a odložená daňová pohľadávka. </w:t>
      </w:r>
    </w:p>
    <w:p w14:paraId="25107F3D" w14:textId="58E39AF9" w:rsidR="008E0B68" w:rsidRPr="00784B1D" w:rsidRDefault="008E0B68" w:rsidP="004D3B4A">
      <w:pPr>
        <w:pStyle w:val="BodyText"/>
        <w:rPr>
          <w:szCs w:val="18"/>
        </w:rPr>
      </w:pPr>
    </w:p>
    <w:p w14:paraId="2EBD1781" w14:textId="77777777" w:rsidR="00784B1D" w:rsidRPr="00784B1D" w:rsidRDefault="00784B1D" w:rsidP="004D3B4A">
      <w:pPr>
        <w:pStyle w:val="BodyText"/>
        <w:rPr>
          <w:szCs w:val="18"/>
        </w:rPr>
      </w:pPr>
    </w:p>
    <w:p w14:paraId="04EE05BB" w14:textId="273B698F" w:rsidR="008E0B68" w:rsidRPr="00784B1D" w:rsidRDefault="008E0B68" w:rsidP="001210B4">
      <w:pPr>
        <w:pStyle w:val="Pismenka"/>
        <w:numPr>
          <w:ilvl w:val="0"/>
          <w:numId w:val="26"/>
        </w:numPr>
        <w:rPr>
          <w:szCs w:val="18"/>
        </w:rPr>
      </w:pPr>
      <w:r w:rsidRPr="00784B1D">
        <w:rPr>
          <w:szCs w:val="18"/>
        </w:rPr>
        <w:t>Výdavky budúcich období a výnosy budúcich období</w:t>
      </w:r>
    </w:p>
    <w:p w14:paraId="2D4D678B" w14:textId="77777777" w:rsidR="00784B1D" w:rsidRPr="00784B1D" w:rsidRDefault="00784B1D" w:rsidP="00784B1D">
      <w:pPr>
        <w:pStyle w:val="Pismenka"/>
        <w:tabs>
          <w:tab w:val="clear" w:pos="360"/>
        </w:tabs>
        <w:ind w:left="720" w:firstLine="0"/>
        <w:rPr>
          <w:szCs w:val="18"/>
        </w:rPr>
      </w:pPr>
    </w:p>
    <w:p w14:paraId="3A5E7DBF" w14:textId="77777777" w:rsidR="008E0B68" w:rsidRPr="00784B1D" w:rsidRDefault="008E0B68" w:rsidP="004D3B4A">
      <w:pPr>
        <w:pStyle w:val="BodyText"/>
        <w:rPr>
          <w:szCs w:val="18"/>
        </w:rPr>
      </w:pPr>
      <w:r w:rsidRPr="00784B1D">
        <w:rPr>
          <w:szCs w:val="18"/>
        </w:rPr>
        <w:t>Výdavky budúcich období a výnosy budúcich období sa vykazujú vo výške, ktorá je potrebná na dodržanie zásady vecnej a časovej súvislosti s účtovným obdobím.</w:t>
      </w:r>
    </w:p>
    <w:p w14:paraId="7A8AD919" w14:textId="14EC804B" w:rsidR="002378DC" w:rsidRDefault="002378DC" w:rsidP="00FB24F6">
      <w:pPr>
        <w:pStyle w:val="BodyText"/>
        <w:ind w:left="0"/>
        <w:rPr>
          <w:szCs w:val="18"/>
        </w:rPr>
      </w:pPr>
    </w:p>
    <w:p w14:paraId="50027884" w14:textId="77777777" w:rsidR="00FB24F6" w:rsidRPr="00B50225" w:rsidRDefault="00FB24F6" w:rsidP="00FB24F6">
      <w:pPr>
        <w:pStyle w:val="BodyText"/>
        <w:ind w:left="0"/>
        <w:rPr>
          <w:szCs w:val="18"/>
        </w:rPr>
      </w:pPr>
    </w:p>
    <w:p w14:paraId="7B19D6CA" w14:textId="49309AE2" w:rsidR="008E0B68" w:rsidRPr="00784B1D" w:rsidRDefault="008E0B68" w:rsidP="001210B4">
      <w:pPr>
        <w:pStyle w:val="Pismenka"/>
        <w:numPr>
          <w:ilvl w:val="0"/>
          <w:numId w:val="26"/>
        </w:numPr>
        <w:rPr>
          <w:szCs w:val="18"/>
        </w:rPr>
      </w:pPr>
      <w:r w:rsidRPr="00784B1D">
        <w:rPr>
          <w:szCs w:val="18"/>
        </w:rPr>
        <w:t>Dotácie zo štátneho rozpočtu</w:t>
      </w:r>
    </w:p>
    <w:p w14:paraId="68B2A8D1" w14:textId="77777777" w:rsidR="00784B1D" w:rsidRPr="00784B1D" w:rsidRDefault="00784B1D" w:rsidP="00784B1D">
      <w:pPr>
        <w:pStyle w:val="Pismenka"/>
        <w:tabs>
          <w:tab w:val="clear" w:pos="360"/>
        </w:tabs>
        <w:ind w:left="720" w:firstLine="0"/>
        <w:rPr>
          <w:szCs w:val="18"/>
        </w:rPr>
      </w:pPr>
    </w:p>
    <w:p w14:paraId="29520563" w14:textId="77777777" w:rsidR="008E0B68" w:rsidRPr="00784B1D" w:rsidRDefault="008E0B68" w:rsidP="004D3B4A">
      <w:pPr>
        <w:ind w:left="450"/>
        <w:jc w:val="both"/>
        <w:rPr>
          <w:sz w:val="18"/>
          <w:szCs w:val="18"/>
        </w:rPr>
      </w:pPr>
      <w:r w:rsidRPr="00784B1D">
        <w:rPr>
          <w:sz w:val="18"/>
          <w:szCs w:val="18"/>
        </w:rPr>
        <w:t xml:space="preserve">O nároku na dotácie zo štátneho rozpočtu, podporu alebo príspevok sa účtuje, ak je takmer isté, že sa splnia všetky podmienky súvisiace s dotáciou a súčasne, že sa dotácia poskytne. </w:t>
      </w:r>
    </w:p>
    <w:p w14:paraId="4AA56023" w14:textId="77777777" w:rsidR="008E0B68" w:rsidRPr="00784B1D" w:rsidRDefault="008E0B68" w:rsidP="004D3B4A">
      <w:pPr>
        <w:ind w:left="450"/>
        <w:jc w:val="both"/>
        <w:rPr>
          <w:sz w:val="18"/>
          <w:szCs w:val="18"/>
        </w:rPr>
      </w:pPr>
    </w:p>
    <w:p w14:paraId="4565E8E5" w14:textId="2455BF0F" w:rsidR="008E0B68" w:rsidRDefault="008E0B68" w:rsidP="0082667F">
      <w:pPr>
        <w:ind w:left="450"/>
        <w:jc w:val="both"/>
        <w:rPr>
          <w:sz w:val="18"/>
          <w:szCs w:val="18"/>
        </w:rPr>
      </w:pPr>
      <w:commentRangeStart w:id="8"/>
      <w:commentRangeStart w:id="9"/>
      <w:r w:rsidRPr="50FDE16A">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commentRangeEnd w:id="8"/>
      <w:r>
        <w:rPr>
          <w:rStyle w:val="CommentReference"/>
        </w:rPr>
        <w:commentReference w:id="8"/>
      </w:r>
      <w:commentRangeEnd w:id="9"/>
      <w:r w:rsidR="00F940A4">
        <w:rPr>
          <w:rStyle w:val="CommentReference"/>
        </w:rPr>
        <w:commentReference w:id="9"/>
      </w:r>
    </w:p>
    <w:p w14:paraId="088F56D4" w14:textId="74501A2E" w:rsidR="00287378" w:rsidRDefault="00287378" w:rsidP="0082667F">
      <w:pPr>
        <w:ind w:left="450"/>
        <w:jc w:val="both"/>
        <w:rPr>
          <w:sz w:val="18"/>
          <w:szCs w:val="18"/>
        </w:rPr>
      </w:pPr>
    </w:p>
    <w:p w14:paraId="059D684E" w14:textId="5B50BEFD" w:rsidR="00287378" w:rsidRPr="008A077B" w:rsidRDefault="00287378" w:rsidP="00287378">
      <w:pPr>
        <w:ind w:left="450"/>
        <w:jc w:val="both"/>
        <w:rPr>
          <w:sz w:val="18"/>
          <w:szCs w:val="18"/>
        </w:rPr>
      </w:pPr>
      <w:r w:rsidRPr="50FDE16A">
        <w:rPr>
          <w:sz w:val="18"/>
          <w:szCs w:val="18"/>
        </w:rPr>
        <w:t xml:space="preserve">Spoločnosti bol schválený nenávratný finančný príspevok na obstaranie technológií </w:t>
      </w:r>
      <w:r w:rsidR="3F90BD93" w:rsidRPr="50FDE16A">
        <w:rPr>
          <w:sz w:val="18"/>
          <w:szCs w:val="18"/>
        </w:rPr>
        <w:t>vo</w:t>
      </w:r>
      <w:r w:rsidRPr="50FDE16A">
        <w:rPr>
          <w:sz w:val="18"/>
          <w:szCs w:val="18"/>
        </w:rPr>
        <w:t xml:space="preserve"> výšk</w:t>
      </w:r>
      <w:r w:rsidR="3426928F" w:rsidRPr="50FDE16A">
        <w:rPr>
          <w:sz w:val="18"/>
          <w:szCs w:val="18"/>
        </w:rPr>
        <w:t>e</w:t>
      </w:r>
      <w:r w:rsidRPr="50FDE16A">
        <w:rPr>
          <w:sz w:val="18"/>
          <w:szCs w:val="18"/>
        </w:rPr>
        <w:t xml:space="preserve"> 2</w:t>
      </w:r>
      <w:r w:rsidR="005529EE" w:rsidRPr="50FDE16A">
        <w:rPr>
          <w:sz w:val="18"/>
          <w:szCs w:val="18"/>
        </w:rPr>
        <w:t> </w:t>
      </w:r>
      <w:r w:rsidRPr="50FDE16A">
        <w:rPr>
          <w:sz w:val="18"/>
          <w:szCs w:val="18"/>
        </w:rPr>
        <w:t>018</w:t>
      </w:r>
      <w:r w:rsidR="005529EE" w:rsidRPr="50FDE16A">
        <w:rPr>
          <w:sz w:val="18"/>
          <w:szCs w:val="18"/>
        </w:rPr>
        <w:t xml:space="preserve"> </w:t>
      </w:r>
      <w:r w:rsidRPr="50FDE16A">
        <w:rPr>
          <w:sz w:val="18"/>
          <w:szCs w:val="18"/>
        </w:rPr>
        <w:t>350 EUR, čo predstavuje 50% z celkových oprávnených výdavkov na realizáciu aktív projektu – Zavedenie inovatívnych a vyspelých technológií pri výrobe drôtov a vodičov na báze hliníka, v zmysle zmluvy o poskytnutí nenávratného finančného príspevku /ďalej „NFP“/č. KaHR-111SP-1201/0732/130, ktorá nadobudla účinnosť 01.02.2014.</w:t>
      </w:r>
    </w:p>
    <w:p w14:paraId="59622DC0" w14:textId="77777777" w:rsidR="00287378" w:rsidRDefault="00287378" w:rsidP="00287378">
      <w:pPr>
        <w:ind w:left="450"/>
        <w:jc w:val="both"/>
        <w:rPr>
          <w:sz w:val="18"/>
          <w:szCs w:val="18"/>
        </w:rPr>
      </w:pPr>
    </w:p>
    <w:p w14:paraId="02B72A51" w14:textId="63E58FDE" w:rsidR="00287378" w:rsidRPr="00287378" w:rsidRDefault="00287378" w:rsidP="00287378">
      <w:pPr>
        <w:ind w:left="450"/>
        <w:jc w:val="both"/>
        <w:rPr>
          <w:sz w:val="18"/>
          <w:szCs w:val="18"/>
        </w:rPr>
      </w:pPr>
      <w:r w:rsidRPr="00287378">
        <w:rPr>
          <w:sz w:val="18"/>
          <w:szCs w:val="18"/>
        </w:rPr>
        <w:t xml:space="preserve">Technológia na výrobu lán, vodičov na báze hliníka </w:t>
      </w:r>
      <w:r>
        <w:rPr>
          <w:sz w:val="18"/>
          <w:szCs w:val="18"/>
        </w:rPr>
        <w:tab/>
      </w:r>
      <w:r>
        <w:rPr>
          <w:sz w:val="18"/>
          <w:szCs w:val="18"/>
        </w:rPr>
        <w:tab/>
        <w:t xml:space="preserve"> </w:t>
      </w:r>
      <w:r w:rsidRPr="00287378">
        <w:rPr>
          <w:sz w:val="18"/>
          <w:szCs w:val="18"/>
        </w:rPr>
        <w:t>4 147</w:t>
      </w:r>
      <w:r w:rsidR="00CD5722">
        <w:rPr>
          <w:sz w:val="18"/>
          <w:szCs w:val="18"/>
        </w:rPr>
        <w:t> </w:t>
      </w:r>
      <w:r w:rsidRPr="00287378">
        <w:rPr>
          <w:sz w:val="18"/>
          <w:szCs w:val="18"/>
        </w:rPr>
        <w:t>15</w:t>
      </w:r>
      <w:r w:rsidR="00CD5722">
        <w:rPr>
          <w:sz w:val="18"/>
          <w:szCs w:val="18"/>
        </w:rPr>
        <w:t xml:space="preserve">7 </w:t>
      </w:r>
      <w:r>
        <w:rPr>
          <w:sz w:val="18"/>
          <w:szCs w:val="18"/>
        </w:rPr>
        <w:t>EUR</w:t>
      </w:r>
    </w:p>
    <w:p w14:paraId="40094E72" w14:textId="002ADDCE" w:rsidR="00287378" w:rsidRDefault="00287378" w:rsidP="00287378">
      <w:pPr>
        <w:ind w:left="450"/>
        <w:jc w:val="both"/>
        <w:rPr>
          <w:sz w:val="18"/>
          <w:szCs w:val="18"/>
        </w:rPr>
      </w:pPr>
      <w:r w:rsidRPr="00287378">
        <w:rPr>
          <w:sz w:val="18"/>
          <w:szCs w:val="18"/>
        </w:rPr>
        <w:t xml:space="preserve">Navyšovanie ceny </w:t>
      </w:r>
      <w:r>
        <w:rPr>
          <w:sz w:val="18"/>
          <w:szCs w:val="18"/>
        </w:rPr>
        <w:t>(</w:t>
      </w:r>
      <w:r w:rsidRPr="00287378">
        <w:rPr>
          <w:sz w:val="18"/>
          <w:szCs w:val="18"/>
        </w:rPr>
        <w:t>obstarávacie náklady</w:t>
      </w:r>
      <w:r>
        <w:rPr>
          <w:sz w:val="18"/>
          <w:szCs w:val="18"/>
        </w:rPr>
        <w:t>)</w:t>
      </w:r>
      <w:r w:rsidRPr="00287378">
        <w:rPr>
          <w:sz w:val="18"/>
          <w:szCs w:val="18"/>
        </w:rPr>
        <w:t xml:space="preserve"> </w:t>
      </w:r>
      <w:r>
        <w:rPr>
          <w:sz w:val="18"/>
          <w:szCs w:val="18"/>
        </w:rPr>
        <w:tab/>
      </w:r>
      <w:r>
        <w:rPr>
          <w:sz w:val="18"/>
          <w:szCs w:val="18"/>
        </w:rPr>
        <w:tab/>
      </w:r>
      <w:r>
        <w:rPr>
          <w:sz w:val="18"/>
          <w:szCs w:val="18"/>
        </w:rPr>
        <w:tab/>
        <w:t xml:space="preserve">    </w:t>
      </w:r>
      <w:r w:rsidRPr="00287378">
        <w:rPr>
          <w:sz w:val="18"/>
          <w:szCs w:val="18"/>
        </w:rPr>
        <w:t xml:space="preserve">101 050 </w:t>
      </w:r>
      <w:r>
        <w:rPr>
          <w:sz w:val="18"/>
          <w:szCs w:val="18"/>
        </w:rPr>
        <w:t>EUR</w:t>
      </w:r>
    </w:p>
    <w:p w14:paraId="61D6AD68" w14:textId="333B5DCC" w:rsidR="00786B4B" w:rsidRDefault="00786B4B" w:rsidP="00786B4B">
      <w:pPr>
        <w:ind w:left="450"/>
        <w:jc w:val="both"/>
        <w:rPr>
          <w:sz w:val="18"/>
          <w:szCs w:val="18"/>
        </w:rPr>
      </w:pPr>
      <w:r w:rsidRPr="00786B4B">
        <w:rPr>
          <w:sz w:val="18"/>
          <w:szCs w:val="18"/>
        </w:rPr>
        <w:t>Podiel dotácie je 47,51 %</w:t>
      </w:r>
    </w:p>
    <w:p w14:paraId="7347FA95" w14:textId="77777777" w:rsidR="002378DC" w:rsidRPr="00784B1D" w:rsidRDefault="002378DC" w:rsidP="00786B4B">
      <w:pPr>
        <w:jc w:val="both"/>
        <w:rPr>
          <w:sz w:val="18"/>
          <w:szCs w:val="18"/>
        </w:rPr>
      </w:pPr>
    </w:p>
    <w:p w14:paraId="66192EBA" w14:textId="2903362A" w:rsidR="008E0B68" w:rsidRPr="00784B1D" w:rsidRDefault="008E0B68" w:rsidP="001210B4">
      <w:pPr>
        <w:pStyle w:val="Pismenka"/>
        <w:numPr>
          <w:ilvl w:val="0"/>
          <w:numId w:val="26"/>
        </w:numPr>
        <w:rPr>
          <w:szCs w:val="18"/>
        </w:rPr>
      </w:pPr>
      <w:r w:rsidRPr="00784B1D">
        <w:rPr>
          <w:szCs w:val="18"/>
        </w:rPr>
        <w:t>Cudzia mena</w:t>
      </w:r>
    </w:p>
    <w:p w14:paraId="7B41B3BC" w14:textId="77777777" w:rsidR="00784B1D" w:rsidRPr="00784B1D" w:rsidRDefault="00784B1D" w:rsidP="00784B1D">
      <w:pPr>
        <w:pStyle w:val="Pismenka"/>
        <w:tabs>
          <w:tab w:val="clear" w:pos="360"/>
        </w:tabs>
        <w:ind w:left="720" w:firstLine="0"/>
        <w:rPr>
          <w:szCs w:val="18"/>
        </w:rPr>
      </w:pPr>
    </w:p>
    <w:p w14:paraId="6F227031" w14:textId="77777777" w:rsidR="008E0B68" w:rsidRPr="00784B1D" w:rsidRDefault="008E0B68" w:rsidP="004D3B4A">
      <w:pPr>
        <w:pStyle w:val="BodyText"/>
        <w:rPr>
          <w:szCs w:val="18"/>
        </w:rPr>
      </w:pPr>
      <w:r w:rsidRPr="00784B1D">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1736F87F" w14:textId="77777777" w:rsidR="008E0B68" w:rsidRPr="00784B1D" w:rsidRDefault="008E0B68" w:rsidP="004D3B4A">
      <w:pPr>
        <w:pStyle w:val="BodyText"/>
        <w:rPr>
          <w:szCs w:val="18"/>
        </w:rPr>
      </w:pPr>
    </w:p>
    <w:p w14:paraId="32E7DACF" w14:textId="77777777" w:rsidR="008E0B68" w:rsidRPr="00784B1D" w:rsidRDefault="008E0B68" w:rsidP="00AE62D9">
      <w:pPr>
        <w:pStyle w:val="BodyText"/>
        <w:rPr>
          <w:szCs w:val="18"/>
        </w:rPr>
      </w:pPr>
      <w:r w:rsidRPr="00784B1D">
        <w:rPr>
          <w:szCs w:val="18"/>
        </w:rPr>
        <w:t>Na ocenenie prírastku cudzej meny (okrem ocenenia cudzej meny obstarávanej v rámci menového derivátu) nakúpenej za euro sa použije kurz, za ktorý bola táto cudzia mena nakúpená.</w:t>
      </w:r>
    </w:p>
    <w:p w14:paraId="03C1F34C" w14:textId="77777777" w:rsidR="008E0B68" w:rsidRPr="00784B1D" w:rsidRDefault="008E0B68" w:rsidP="00AE62D9">
      <w:pPr>
        <w:pStyle w:val="BodyText"/>
        <w:rPr>
          <w:szCs w:val="18"/>
        </w:rPr>
      </w:pPr>
    </w:p>
    <w:p w14:paraId="429F51A6" w14:textId="77777777" w:rsidR="008E0B68" w:rsidRPr="00784B1D" w:rsidRDefault="008E0B68" w:rsidP="00AE62D9">
      <w:pPr>
        <w:pStyle w:val="BodyText"/>
        <w:rPr>
          <w:szCs w:val="18"/>
        </w:rPr>
      </w:pPr>
      <w:r w:rsidRPr="00784B1D">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750C1921" w14:textId="77777777" w:rsidR="008E0B68" w:rsidRPr="00784B1D" w:rsidRDefault="008E0B68" w:rsidP="000E08F9">
      <w:pPr>
        <w:pStyle w:val="BodyText"/>
        <w:rPr>
          <w:szCs w:val="18"/>
        </w:rPr>
      </w:pPr>
    </w:p>
    <w:p w14:paraId="6C2D004B" w14:textId="77777777" w:rsidR="008E0B68" w:rsidRPr="00784B1D" w:rsidRDefault="008E0B68" w:rsidP="000E08F9">
      <w:pPr>
        <w:pStyle w:val="BodyText"/>
        <w:rPr>
          <w:szCs w:val="18"/>
        </w:rPr>
      </w:pPr>
      <w:r w:rsidRPr="00784B1D">
        <w:rPr>
          <w:szCs w:val="18"/>
        </w:rPr>
        <w:t xml:space="preserve">Na ocenenie cudzej meny obstarávanej v rámci menového derivátu </w:t>
      </w:r>
    </w:p>
    <w:p w14:paraId="15714073" w14:textId="77777777" w:rsidR="008E0B68" w:rsidRPr="00784B1D" w:rsidRDefault="008E0B68" w:rsidP="00F301FA">
      <w:pPr>
        <w:pStyle w:val="BodyText"/>
        <w:numPr>
          <w:ilvl w:val="0"/>
          <w:numId w:val="28"/>
        </w:numPr>
        <w:tabs>
          <w:tab w:val="clear" w:pos="340"/>
          <w:tab w:val="num" w:pos="766"/>
        </w:tabs>
        <w:ind w:left="766"/>
        <w:rPr>
          <w:szCs w:val="18"/>
        </w:rPr>
      </w:pPr>
      <w:r w:rsidRPr="00784B1D">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34C2315A" w14:textId="77777777" w:rsidR="008E0B68" w:rsidRPr="00784B1D" w:rsidRDefault="008E0B68" w:rsidP="00F301FA">
      <w:pPr>
        <w:pStyle w:val="BodyText"/>
        <w:numPr>
          <w:ilvl w:val="0"/>
          <w:numId w:val="28"/>
        </w:numPr>
        <w:tabs>
          <w:tab w:val="clear" w:pos="340"/>
          <w:tab w:val="num" w:pos="766"/>
        </w:tabs>
        <w:ind w:left="766"/>
        <w:rPr>
          <w:szCs w:val="18"/>
        </w:rPr>
      </w:pPr>
      <w:r w:rsidRPr="00784B1D">
        <w:rPr>
          <w:szCs w:val="18"/>
        </w:rPr>
        <w:t>ak zmluvnou stranou nie je banka alebo pobočka zahraničnej banky, použije sa na ocenenie referenčný kurz ku dňu ocenenia.</w:t>
      </w:r>
    </w:p>
    <w:p w14:paraId="3150CE86" w14:textId="77777777" w:rsidR="008E0B68" w:rsidRPr="00784B1D" w:rsidRDefault="008E0B68" w:rsidP="00F53D2F">
      <w:pPr>
        <w:pStyle w:val="Pismenka"/>
        <w:tabs>
          <w:tab w:val="clear" w:pos="360"/>
        </w:tabs>
        <w:ind w:firstLine="0"/>
      </w:pPr>
      <w:r w:rsidRPr="00784B1D">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BD920A7" w14:textId="77777777" w:rsidR="008E0B68" w:rsidRPr="00784B1D" w:rsidRDefault="008E0B68" w:rsidP="00F53D2F">
      <w:pPr>
        <w:pStyle w:val="Pismenka"/>
        <w:tabs>
          <w:tab w:val="clear" w:pos="360"/>
        </w:tabs>
        <w:ind w:firstLine="0"/>
      </w:pPr>
      <w:r w:rsidRPr="00784B1D">
        <w:rPr>
          <w:b w:val="0"/>
        </w:rPr>
        <w:t>Prijaté a poskytnuté preddavky v cudzej mene na účet zriadený v eurách a z účtu zriadeného v eurách sa prepočítavajú na menu euro kurzom, za ktorý boli tieto hodnoty nakúpené alebo predané.</w:t>
      </w:r>
    </w:p>
    <w:p w14:paraId="03C68D70" w14:textId="77777777" w:rsidR="008E0B68" w:rsidRPr="00784B1D" w:rsidRDefault="008E0B68" w:rsidP="00F53D2F">
      <w:pPr>
        <w:pStyle w:val="Pismenka"/>
        <w:tabs>
          <w:tab w:val="clear" w:pos="360"/>
        </w:tabs>
        <w:ind w:firstLine="0"/>
      </w:pPr>
    </w:p>
    <w:p w14:paraId="732CA6A0" w14:textId="77777777" w:rsidR="008E0B68" w:rsidRPr="00784B1D" w:rsidRDefault="008E0B68" w:rsidP="00F53D2F">
      <w:pPr>
        <w:pStyle w:val="Pismenka"/>
        <w:tabs>
          <w:tab w:val="clear" w:pos="360"/>
        </w:tabs>
        <w:ind w:firstLine="0"/>
      </w:pPr>
      <w:r w:rsidRPr="00784B1D">
        <w:rPr>
          <w:b w:val="0"/>
        </w:rPr>
        <w:t xml:space="preserve">Ku dňu, ku ktorému sa zostavuje účtovná závierka, sa už neprepočítavajú. </w:t>
      </w:r>
    </w:p>
    <w:p w14:paraId="13013706" w14:textId="77777777" w:rsidR="008E0B68" w:rsidRPr="00784B1D" w:rsidRDefault="008E0B68" w:rsidP="00F53D2F">
      <w:pPr>
        <w:pStyle w:val="Pismenka"/>
        <w:tabs>
          <w:tab w:val="clear" w:pos="360"/>
        </w:tabs>
        <w:ind w:firstLine="0"/>
      </w:pPr>
    </w:p>
    <w:p w14:paraId="30A88E10" w14:textId="2B651938" w:rsidR="008E0B68" w:rsidRDefault="008E0B68" w:rsidP="00F53D2F">
      <w:pPr>
        <w:pStyle w:val="Pismenka"/>
        <w:tabs>
          <w:tab w:val="clear" w:pos="360"/>
        </w:tabs>
        <w:ind w:firstLine="0"/>
        <w:rPr>
          <w:b w:val="0"/>
        </w:rPr>
      </w:pPr>
      <w:r w:rsidRPr="00784B1D">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85532E" w14:textId="77777777" w:rsidR="002378DC" w:rsidRPr="00784B1D" w:rsidRDefault="002378DC" w:rsidP="00F53D2F">
      <w:pPr>
        <w:pStyle w:val="Pismenka"/>
        <w:tabs>
          <w:tab w:val="clear" w:pos="360"/>
        </w:tabs>
        <w:ind w:firstLine="0"/>
      </w:pPr>
    </w:p>
    <w:p w14:paraId="4D5ECE15" w14:textId="681FEA2B" w:rsidR="008E0B68" w:rsidRDefault="008E0B68" w:rsidP="004D3B4A">
      <w:pPr>
        <w:pStyle w:val="BodyText"/>
        <w:rPr>
          <w:szCs w:val="18"/>
        </w:rPr>
      </w:pPr>
    </w:p>
    <w:p w14:paraId="2B675AB9" w14:textId="371042A6" w:rsidR="00F14A74" w:rsidRDefault="00F14A74" w:rsidP="004D3B4A">
      <w:pPr>
        <w:pStyle w:val="BodyText"/>
        <w:rPr>
          <w:szCs w:val="18"/>
        </w:rPr>
      </w:pPr>
    </w:p>
    <w:p w14:paraId="05D9B32C" w14:textId="77777777" w:rsidR="00F14A74" w:rsidRPr="000C1BE3" w:rsidRDefault="00F14A74" w:rsidP="004D3B4A">
      <w:pPr>
        <w:pStyle w:val="BodyText"/>
        <w:rPr>
          <w:szCs w:val="18"/>
        </w:rPr>
      </w:pPr>
    </w:p>
    <w:p w14:paraId="4914E667" w14:textId="45FD62AB" w:rsidR="008E0B68" w:rsidRPr="000C1BE3" w:rsidRDefault="008E0B68" w:rsidP="00F301FA">
      <w:pPr>
        <w:pStyle w:val="Pismenka"/>
        <w:numPr>
          <w:ilvl w:val="0"/>
          <w:numId w:val="26"/>
        </w:numPr>
        <w:ind w:hanging="436"/>
        <w:rPr>
          <w:szCs w:val="18"/>
        </w:rPr>
      </w:pPr>
      <w:r w:rsidRPr="000C1BE3">
        <w:rPr>
          <w:szCs w:val="18"/>
        </w:rPr>
        <w:lastRenderedPageBreak/>
        <w:t>Výnosy</w:t>
      </w:r>
    </w:p>
    <w:p w14:paraId="24BF116A" w14:textId="4EC7C6BD" w:rsidR="00784B1D" w:rsidRPr="000C1BE3" w:rsidRDefault="00784B1D" w:rsidP="00784B1D">
      <w:pPr>
        <w:pStyle w:val="Pismenka"/>
        <w:tabs>
          <w:tab w:val="clear" w:pos="360"/>
        </w:tabs>
        <w:ind w:left="720" w:firstLine="0"/>
        <w:rPr>
          <w:szCs w:val="18"/>
        </w:rPr>
      </w:pPr>
    </w:p>
    <w:p w14:paraId="41D7D10A" w14:textId="77777777" w:rsidR="008E0B68" w:rsidRPr="000C1BE3" w:rsidRDefault="008E0B68" w:rsidP="00A31BBB">
      <w:pPr>
        <w:pStyle w:val="Pismenka"/>
        <w:tabs>
          <w:tab w:val="clear" w:pos="360"/>
        </w:tabs>
        <w:ind w:firstLine="0"/>
        <w:rPr>
          <w:b w:val="0"/>
        </w:rPr>
      </w:pPr>
      <w:r w:rsidRPr="000C1BE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F7B3B63" w14:textId="77777777" w:rsidR="008E0B68" w:rsidRPr="000C1BE3" w:rsidRDefault="008E0B68" w:rsidP="00A31BBB">
      <w:pPr>
        <w:pStyle w:val="Pismenka"/>
        <w:tabs>
          <w:tab w:val="clear" w:pos="360"/>
        </w:tabs>
        <w:ind w:firstLine="0"/>
        <w:rPr>
          <w:b w:val="0"/>
        </w:rPr>
      </w:pPr>
    </w:p>
    <w:p w14:paraId="05A1F4C6" w14:textId="77777777" w:rsidR="008E0B68" w:rsidRPr="000C1BE3" w:rsidRDefault="008E0B68" w:rsidP="00A31BBB">
      <w:pPr>
        <w:pStyle w:val="Pismenka"/>
        <w:tabs>
          <w:tab w:val="clear" w:pos="360"/>
        </w:tabs>
        <w:ind w:firstLine="0"/>
        <w:rPr>
          <w:b w:val="0"/>
        </w:rPr>
      </w:pPr>
      <w:r w:rsidRPr="000C1BE3">
        <w:rPr>
          <w:b w:val="0"/>
        </w:rPr>
        <w:t xml:space="preserve">Tržby z predaja výrobkov a tovaru sa vykazujú v deň splnenia dodávky podľa Obchodného zákonníka, podľa Incoterms alebo iných podmienok dohodnutých v zmluve. </w:t>
      </w:r>
    </w:p>
    <w:p w14:paraId="3137FF10" w14:textId="77777777" w:rsidR="008E0B68" w:rsidRPr="000C1BE3" w:rsidRDefault="008E0B68" w:rsidP="00A31BBB">
      <w:pPr>
        <w:pStyle w:val="Pismenka"/>
        <w:tabs>
          <w:tab w:val="clear" w:pos="360"/>
        </w:tabs>
        <w:ind w:firstLine="0"/>
        <w:rPr>
          <w:b w:val="0"/>
        </w:rPr>
      </w:pPr>
    </w:p>
    <w:p w14:paraId="4C40C5F4" w14:textId="75D503BE" w:rsidR="008E0B68" w:rsidRPr="000C1BE3" w:rsidRDefault="008E0B68" w:rsidP="00A31BBB">
      <w:pPr>
        <w:pStyle w:val="Pismenka"/>
        <w:tabs>
          <w:tab w:val="clear" w:pos="360"/>
        </w:tabs>
        <w:ind w:firstLine="0"/>
        <w:rPr>
          <w:b w:val="0"/>
        </w:rPr>
      </w:pPr>
      <w:r w:rsidRPr="000C1BE3">
        <w:rPr>
          <w:b w:val="0"/>
        </w:rPr>
        <w:t>Tržby z predaja služieb sa vykazujú v účtovnom období, v ktorom boli služby poskytnuté.</w:t>
      </w:r>
    </w:p>
    <w:p w14:paraId="07FD8FC8" w14:textId="77777777" w:rsidR="002378DC" w:rsidRDefault="002378DC" w:rsidP="00A31BBB">
      <w:pPr>
        <w:pStyle w:val="Pismenka"/>
        <w:tabs>
          <w:tab w:val="clear" w:pos="360"/>
        </w:tabs>
        <w:ind w:firstLine="0"/>
        <w:rPr>
          <w:b w:val="0"/>
          <w:color w:val="00B050"/>
        </w:rPr>
      </w:pPr>
    </w:p>
    <w:p w14:paraId="29BEF9FD" w14:textId="77777777" w:rsidR="00784B1D" w:rsidRPr="005529EE" w:rsidRDefault="00784B1D" w:rsidP="00A31BBB">
      <w:pPr>
        <w:pStyle w:val="Pismenka"/>
        <w:tabs>
          <w:tab w:val="clear" w:pos="360"/>
        </w:tabs>
        <w:ind w:firstLine="0"/>
        <w:rPr>
          <w:b w:val="0"/>
        </w:rPr>
      </w:pPr>
    </w:p>
    <w:p w14:paraId="1BF40819" w14:textId="3DB0C333" w:rsidR="008E0B68" w:rsidRPr="005529EE" w:rsidRDefault="008E0B68" w:rsidP="001210B4">
      <w:pPr>
        <w:pStyle w:val="Pismenka"/>
        <w:numPr>
          <w:ilvl w:val="0"/>
          <w:numId w:val="26"/>
        </w:numPr>
        <w:rPr>
          <w:szCs w:val="18"/>
        </w:rPr>
      </w:pPr>
      <w:bookmarkStart w:id="10" w:name="_Toc530739900"/>
      <w:r w:rsidRPr="005529EE">
        <w:rPr>
          <w:szCs w:val="18"/>
        </w:rPr>
        <w:t>Porovnateľné údaje</w:t>
      </w:r>
    </w:p>
    <w:p w14:paraId="413D5D02" w14:textId="77777777" w:rsidR="00784B1D" w:rsidRPr="00784B1D" w:rsidRDefault="00784B1D" w:rsidP="00784B1D">
      <w:pPr>
        <w:pStyle w:val="Pismenka"/>
        <w:tabs>
          <w:tab w:val="clear" w:pos="360"/>
        </w:tabs>
        <w:ind w:left="720" w:firstLine="0"/>
        <w:rPr>
          <w:color w:val="FF0000"/>
          <w:szCs w:val="18"/>
        </w:rPr>
      </w:pPr>
    </w:p>
    <w:p w14:paraId="770800F0" w14:textId="2FF749BE" w:rsidR="002378DC" w:rsidRPr="005529EE" w:rsidRDefault="005529EE" w:rsidP="00784B1D">
      <w:pPr>
        <w:pStyle w:val="BodyText"/>
        <w:rPr>
          <w:szCs w:val="18"/>
        </w:rPr>
      </w:pPr>
      <w:r w:rsidRPr="005529EE">
        <w:rPr>
          <w:szCs w:val="18"/>
        </w:rPr>
        <w:t>Spoločnosť v bezprostredne predchádzajúcom účtovnom období (20</w:t>
      </w:r>
      <w:r w:rsidR="00B71F83">
        <w:rPr>
          <w:szCs w:val="18"/>
        </w:rPr>
        <w:t>21</w:t>
      </w:r>
      <w:r w:rsidRPr="005529EE">
        <w:rPr>
          <w:szCs w:val="18"/>
        </w:rPr>
        <w:t>) zostavila účtovnú závierku ako veľká účtovná jednotka.</w:t>
      </w:r>
    </w:p>
    <w:p w14:paraId="1B25A81E" w14:textId="77777777" w:rsidR="002378DC" w:rsidRPr="00784B1D" w:rsidRDefault="002378DC" w:rsidP="00784B1D">
      <w:pPr>
        <w:pStyle w:val="BodyText"/>
        <w:rPr>
          <w:color w:val="FF0000"/>
          <w:szCs w:val="18"/>
        </w:rPr>
      </w:pPr>
    </w:p>
    <w:p w14:paraId="468F1646" w14:textId="77777777" w:rsidR="00784B1D" w:rsidRPr="00784B1D" w:rsidRDefault="00784B1D" w:rsidP="00784B1D">
      <w:pPr>
        <w:pStyle w:val="BodyText"/>
        <w:rPr>
          <w:b/>
          <w:szCs w:val="18"/>
          <w:highlight w:val="yellow"/>
        </w:rPr>
      </w:pPr>
    </w:p>
    <w:p w14:paraId="19F196DB" w14:textId="1BF34B1F" w:rsidR="008E0B68" w:rsidRPr="00784B1D" w:rsidRDefault="008E0B68" w:rsidP="001210B4">
      <w:pPr>
        <w:pStyle w:val="Pismenka"/>
        <w:numPr>
          <w:ilvl w:val="0"/>
          <w:numId w:val="26"/>
        </w:numPr>
        <w:rPr>
          <w:szCs w:val="18"/>
        </w:rPr>
      </w:pPr>
      <w:r w:rsidRPr="00784B1D">
        <w:rPr>
          <w:szCs w:val="18"/>
        </w:rPr>
        <w:t>Oprava chýb minulých období</w:t>
      </w:r>
    </w:p>
    <w:p w14:paraId="5F95A213" w14:textId="77777777" w:rsidR="00784B1D" w:rsidRPr="00784B1D" w:rsidRDefault="00784B1D" w:rsidP="00784B1D">
      <w:pPr>
        <w:pStyle w:val="Pismenka"/>
        <w:tabs>
          <w:tab w:val="clear" w:pos="360"/>
        </w:tabs>
        <w:rPr>
          <w:szCs w:val="18"/>
        </w:rPr>
      </w:pPr>
    </w:p>
    <w:p w14:paraId="64350488" w14:textId="77777777" w:rsidR="008E0B68" w:rsidRPr="00784B1D" w:rsidRDefault="008E0B68" w:rsidP="00A31BBB">
      <w:pPr>
        <w:pStyle w:val="BodyText"/>
        <w:rPr>
          <w:szCs w:val="18"/>
        </w:rPr>
      </w:pPr>
      <w:r w:rsidRPr="00784B1D">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0FBBF5A" w14:textId="77777777" w:rsidR="008E0B68" w:rsidRPr="00784B1D" w:rsidRDefault="008E0B68" w:rsidP="00A31BBB">
      <w:pPr>
        <w:pStyle w:val="BodyText"/>
        <w:rPr>
          <w:szCs w:val="18"/>
        </w:rPr>
      </w:pPr>
    </w:p>
    <w:p w14:paraId="34E8D9C1" w14:textId="4A9B4B48" w:rsidR="008E0B68" w:rsidRDefault="00960E2D" w:rsidP="00AB1CF7">
      <w:pPr>
        <w:pStyle w:val="BodyText"/>
        <w:rPr>
          <w:szCs w:val="18"/>
        </w:rPr>
      </w:pPr>
      <w:r w:rsidRPr="00784B1D">
        <w:rPr>
          <w:szCs w:val="18"/>
        </w:rPr>
        <w:t>V roku 20</w:t>
      </w:r>
      <w:r w:rsidR="00784B1D" w:rsidRPr="00784B1D">
        <w:rPr>
          <w:szCs w:val="18"/>
        </w:rPr>
        <w:t>2</w:t>
      </w:r>
      <w:r w:rsidR="00B71F83">
        <w:rPr>
          <w:szCs w:val="18"/>
        </w:rPr>
        <w:t>2</w:t>
      </w:r>
      <w:r w:rsidR="008E0B68" w:rsidRPr="00784B1D">
        <w:rPr>
          <w:szCs w:val="18"/>
        </w:rPr>
        <w:t xml:space="preserve"> Spoločnosť neúčtovala o oprave významných chý</w:t>
      </w:r>
      <w:r w:rsidR="00C51628" w:rsidRPr="00784B1D">
        <w:rPr>
          <w:szCs w:val="18"/>
        </w:rPr>
        <w:t xml:space="preserve">b minulých období. </w:t>
      </w:r>
    </w:p>
    <w:p w14:paraId="31B33973" w14:textId="43AFB45D" w:rsidR="002378DC" w:rsidRDefault="002378DC" w:rsidP="00AB1CF7">
      <w:pPr>
        <w:pStyle w:val="BodyText"/>
        <w:rPr>
          <w:szCs w:val="18"/>
        </w:rPr>
      </w:pPr>
    </w:p>
    <w:p w14:paraId="76A6F210" w14:textId="77777777" w:rsidR="002378DC" w:rsidRPr="00784B1D" w:rsidRDefault="002378DC" w:rsidP="00AB1CF7">
      <w:pPr>
        <w:pStyle w:val="BodyText"/>
        <w:rPr>
          <w:szCs w:val="18"/>
        </w:rPr>
      </w:pPr>
    </w:p>
    <w:p w14:paraId="64EFC913" w14:textId="77777777" w:rsidR="00784B1D" w:rsidRPr="00301661" w:rsidRDefault="00784B1D" w:rsidP="00AB1CF7">
      <w:pPr>
        <w:pStyle w:val="BodyText"/>
        <w:rPr>
          <w:color w:val="00B050"/>
          <w:szCs w:val="18"/>
        </w:rPr>
      </w:pPr>
    </w:p>
    <w:p w14:paraId="52EC7545" w14:textId="77777777" w:rsidR="008E0B68" w:rsidRPr="00B50225" w:rsidRDefault="008E0B68" w:rsidP="00F301FA">
      <w:pPr>
        <w:pStyle w:val="Heading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p>
    <w:p w14:paraId="545BC28A" w14:textId="684C69C4" w:rsidR="008E0B68" w:rsidRDefault="008E0B68" w:rsidP="004D3B4A">
      <w:pPr>
        <w:pStyle w:val="Header"/>
        <w:numPr>
          <w:ilvl w:val="12"/>
          <w:numId w:val="0"/>
        </w:numPr>
        <w:jc w:val="both"/>
        <w:rPr>
          <w:sz w:val="18"/>
          <w:szCs w:val="18"/>
        </w:rPr>
      </w:pPr>
    </w:p>
    <w:p w14:paraId="5682798A" w14:textId="77777777" w:rsidR="00FB24F6" w:rsidRPr="000C1BE3" w:rsidRDefault="00FB24F6" w:rsidP="004D3B4A">
      <w:pPr>
        <w:pStyle w:val="Header"/>
        <w:numPr>
          <w:ilvl w:val="12"/>
          <w:numId w:val="0"/>
        </w:numPr>
        <w:jc w:val="both"/>
        <w:rPr>
          <w:sz w:val="18"/>
          <w:szCs w:val="18"/>
        </w:rPr>
      </w:pPr>
    </w:p>
    <w:p w14:paraId="5F43063E" w14:textId="77777777" w:rsidR="008E0B68" w:rsidRPr="000C1BE3" w:rsidRDefault="008E0B68" w:rsidP="001210B4">
      <w:pPr>
        <w:pStyle w:val="Heading2"/>
        <w:numPr>
          <w:ilvl w:val="0"/>
          <w:numId w:val="12"/>
        </w:numPr>
        <w:tabs>
          <w:tab w:val="num" w:pos="426"/>
        </w:tabs>
        <w:rPr>
          <w:szCs w:val="18"/>
        </w:rPr>
      </w:pPr>
      <w:bookmarkStart w:id="11" w:name="_Toc530739901"/>
      <w:r w:rsidRPr="000C1BE3">
        <w:rPr>
          <w:szCs w:val="18"/>
        </w:rPr>
        <w:t>Dlhodobý hmotný majetok</w:t>
      </w:r>
      <w:bookmarkEnd w:id="11"/>
    </w:p>
    <w:p w14:paraId="295357C2" w14:textId="3AAF5A8B" w:rsidR="008E0B68" w:rsidRDefault="008E0B68" w:rsidP="004D3B4A">
      <w:pPr>
        <w:pStyle w:val="BodyText"/>
        <w:rPr>
          <w:color w:val="00B050"/>
          <w:szCs w:val="18"/>
        </w:rPr>
      </w:pPr>
    </w:p>
    <w:p w14:paraId="7D5A8224" w14:textId="33179771" w:rsidR="008E0B68" w:rsidRPr="009C2A2A" w:rsidRDefault="008E0B68" w:rsidP="004D3B4A">
      <w:pPr>
        <w:pStyle w:val="BodyText"/>
        <w:rPr>
          <w:szCs w:val="18"/>
        </w:rPr>
      </w:pPr>
      <w:r w:rsidRPr="009C2A2A">
        <w:rPr>
          <w:szCs w:val="18"/>
        </w:rPr>
        <w:t>Prehľad o pohybe dlhodobého hmotného majetku od 1. januára 20</w:t>
      </w:r>
      <w:r w:rsidR="00286C1D" w:rsidRPr="009C2A2A">
        <w:rPr>
          <w:szCs w:val="18"/>
        </w:rPr>
        <w:t>2</w:t>
      </w:r>
      <w:r w:rsidR="00B71F83">
        <w:rPr>
          <w:szCs w:val="18"/>
        </w:rPr>
        <w:t>2</w:t>
      </w:r>
      <w:r w:rsidRPr="009C2A2A">
        <w:rPr>
          <w:szCs w:val="18"/>
        </w:rPr>
        <w:t xml:space="preserve"> do 31. decembra 20</w:t>
      </w:r>
      <w:r w:rsidR="00286C1D" w:rsidRPr="009C2A2A">
        <w:rPr>
          <w:szCs w:val="18"/>
        </w:rPr>
        <w:t>2</w:t>
      </w:r>
      <w:r w:rsidR="00B71F83">
        <w:rPr>
          <w:szCs w:val="18"/>
        </w:rPr>
        <w:t>2</w:t>
      </w:r>
      <w:r w:rsidRPr="009C2A2A">
        <w:rPr>
          <w:szCs w:val="18"/>
        </w:rPr>
        <w:t xml:space="preserve"> a za porovnateľné obdobie od 1. januára 20</w:t>
      </w:r>
      <w:r w:rsidR="00D73308">
        <w:rPr>
          <w:szCs w:val="18"/>
        </w:rPr>
        <w:t>2</w:t>
      </w:r>
      <w:r w:rsidR="00B71F83">
        <w:rPr>
          <w:szCs w:val="18"/>
        </w:rPr>
        <w:t>1</w:t>
      </w:r>
      <w:r w:rsidRPr="009C2A2A">
        <w:rPr>
          <w:szCs w:val="18"/>
        </w:rPr>
        <w:t xml:space="preserve"> do 31. decembra 20</w:t>
      </w:r>
      <w:r w:rsidR="00D73308">
        <w:rPr>
          <w:szCs w:val="18"/>
        </w:rPr>
        <w:t>2</w:t>
      </w:r>
      <w:r w:rsidR="00B71F83">
        <w:rPr>
          <w:szCs w:val="18"/>
        </w:rPr>
        <w:t>1</w:t>
      </w:r>
      <w:r w:rsidRPr="009C2A2A">
        <w:rPr>
          <w:szCs w:val="18"/>
        </w:rPr>
        <w:t xml:space="preserve"> je uvedený v tabuľkách na stranách </w:t>
      </w:r>
      <w:r w:rsidR="00F14A74">
        <w:rPr>
          <w:szCs w:val="18"/>
        </w:rPr>
        <w:t>8</w:t>
      </w:r>
      <w:r w:rsidRPr="009C2A2A">
        <w:rPr>
          <w:szCs w:val="18"/>
        </w:rPr>
        <w:t xml:space="preserve"> a </w:t>
      </w:r>
      <w:r w:rsidR="00F14A74">
        <w:rPr>
          <w:szCs w:val="18"/>
        </w:rPr>
        <w:t>9</w:t>
      </w:r>
      <w:r w:rsidRPr="009C2A2A">
        <w:rPr>
          <w:szCs w:val="18"/>
        </w:rPr>
        <w:t>.</w:t>
      </w:r>
    </w:p>
    <w:p w14:paraId="725231D5" w14:textId="564EBF19" w:rsidR="000C1BE3" w:rsidRDefault="000C1BE3" w:rsidP="004D3B4A">
      <w:pPr>
        <w:pStyle w:val="BodyText"/>
        <w:rPr>
          <w:szCs w:val="18"/>
        </w:rPr>
      </w:pPr>
    </w:p>
    <w:p w14:paraId="4E148B5E" w14:textId="77777777" w:rsidR="000C1BE3" w:rsidRDefault="000C1BE3" w:rsidP="000C1BE3">
      <w:pPr>
        <w:pStyle w:val="BodyText"/>
        <w:ind w:left="0" w:firstLine="426"/>
        <w:rPr>
          <w:szCs w:val="18"/>
        </w:rPr>
      </w:pPr>
      <w:r w:rsidRPr="000C1BE3">
        <w:rPr>
          <w:szCs w:val="18"/>
        </w:rPr>
        <w:t xml:space="preserve">Dlhodobý hmotný a nehmotný majetok obstaraný kúpou – obstarávacou cenou. Obstarávacia cena je cena, za ktorú sa </w:t>
      </w:r>
    </w:p>
    <w:p w14:paraId="783F5EE5" w14:textId="6CFEA609" w:rsidR="000C1BE3" w:rsidRDefault="000C1BE3" w:rsidP="000C1BE3">
      <w:pPr>
        <w:pStyle w:val="BodyText"/>
        <w:ind w:left="0" w:firstLine="426"/>
        <w:rPr>
          <w:szCs w:val="18"/>
        </w:rPr>
      </w:pPr>
      <w:r w:rsidRPr="000C1BE3">
        <w:rPr>
          <w:szCs w:val="18"/>
        </w:rPr>
        <w:t xml:space="preserve">majetok obstaral, a náklady súvisiace s jeho obstaraním (prepravné a clo). </w:t>
      </w:r>
    </w:p>
    <w:p w14:paraId="00348875" w14:textId="7A63943E" w:rsidR="00CA295C" w:rsidRDefault="00CA295C" w:rsidP="000C1BE3">
      <w:pPr>
        <w:pStyle w:val="BodyText"/>
        <w:ind w:left="0" w:firstLine="426"/>
        <w:rPr>
          <w:szCs w:val="18"/>
        </w:rPr>
      </w:pPr>
    </w:p>
    <w:p w14:paraId="593B0104" w14:textId="44525341" w:rsidR="00CA295C" w:rsidRDefault="00CA295C" w:rsidP="00CA295C">
      <w:pPr>
        <w:pStyle w:val="BodyText"/>
        <w:rPr>
          <w:szCs w:val="18"/>
        </w:rPr>
      </w:pPr>
      <w:r>
        <w:rPr>
          <w:szCs w:val="18"/>
        </w:rPr>
        <w:t>Spoločnosť v roku 2022 eviduje záložné právo na dlhodobý hmotný majetok v zostatkovej hodnote 3 306 447 EUR. Prehľad v tabuľke nižšie:</w:t>
      </w:r>
    </w:p>
    <w:p w14:paraId="2550BCF5" w14:textId="256DBC67" w:rsidR="00CA295C" w:rsidRDefault="00CA295C" w:rsidP="00CA295C">
      <w:pPr>
        <w:pStyle w:val="BodyText"/>
        <w:rPr>
          <w:szCs w:val="18"/>
        </w:rPr>
      </w:pPr>
    </w:p>
    <w:tbl>
      <w:tblPr>
        <w:tblW w:w="6521" w:type="dxa"/>
        <w:jc w:val="center"/>
        <w:tblCellMar>
          <w:left w:w="70" w:type="dxa"/>
          <w:right w:w="70" w:type="dxa"/>
        </w:tblCellMar>
        <w:tblLook w:val="04A0" w:firstRow="1" w:lastRow="0" w:firstColumn="1" w:lastColumn="0" w:noHBand="0" w:noVBand="1"/>
      </w:tblPr>
      <w:tblGrid>
        <w:gridCol w:w="4395"/>
        <w:gridCol w:w="2126"/>
      </w:tblGrid>
      <w:tr w:rsidR="00CA295C" w:rsidRPr="00CA295C" w14:paraId="04DA737B" w14:textId="77777777" w:rsidTr="00CA295C">
        <w:trPr>
          <w:trHeight w:val="521"/>
          <w:jc w:val="center"/>
        </w:trPr>
        <w:tc>
          <w:tcPr>
            <w:tcW w:w="4395" w:type="dxa"/>
            <w:tcBorders>
              <w:top w:val="single" w:sz="4" w:space="0" w:color="auto"/>
              <w:left w:val="nil"/>
              <w:bottom w:val="single" w:sz="4" w:space="0" w:color="auto"/>
              <w:right w:val="nil"/>
            </w:tcBorders>
            <w:shd w:val="clear" w:color="auto" w:fill="auto"/>
            <w:vAlign w:val="center"/>
            <w:hideMark/>
          </w:tcPr>
          <w:p w14:paraId="39840B52" w14:textId="77777777" w:rsidR="00CA295C" w:rsidRPr="00CA295C" w:rsidRDefault="00CA295C" w:rsidP="00CA295C">
            <w:pPr>
              <w:jc w:val="right"/>
              <w:rPr>
                <w:b/>
                <w:bCs/>
                <w:color w:val="000000"/>
                <w:sz w:val="18"/>
                <w:szCs w:val="18"/>
                <w:lang w:eastAsia="sk-SK"/>
              </w:rPr>
            </w:pPr>
            <w:r w:rsidRPr="00CA295C">
              <w:rPr>
                <w:b/>
                <w:bCs/>
                <w:color w:val="000000"/>
                <w:sz w:val="18"/>
                <w:szCs w:val="18"/>
                <w:lang w:eastAsia="sk-SK"/>
              </w:rPr>
              <w:t> </w:t>
            </w:r>
          </w:p>
        </w:tc>
        <w:tc>
          <w:tcPr>
            <w:tcW w:w="2126" w:type="dxa"/>
            <w:tcBorders>
              <w:top w:val="single" w:sz="4" w:space="0" w:color="auto"/>
              <w:left w:val="nil"/>
              <w:bottom w:val="single" w:sz="4" w:space="0" w:color="auto"/>
              <w:right w:val="nil"/>
            </w:tcBorders>
            <w:shd w:val="clear" w:color="auto" w:fill="auto"/>
            <w:vAlign w:val="center"/>
            <w:hideMark/>
          </w:tcPr>
          <w:p w14:paraId="19B30BDA" w14:textId="77777777" w:rsidR="00CA295C" w:rsidRPr="00CA295C" w:rsidRDefault="00CA295C" w:rsidP="00CA295C">
            <w:pPr>
              <w:jc w:val="right"/>
              <w:rPr>
                <w:b/>
                <w:bCs/>
                <w:color w:val="000000"/>
                <w:sz w:val="18"/>
                <w:szCs w:val="18"/>
                <w:lang w:eastAsia="sk-SK"/>
              </w:rPr>
            </w:pPr>
            <w:r w:rsidRPr="00CA295C">
              <w:rPr>
                <w:b/>
                <w:bCs/>
                <w:color w:val="000000"/>
                <w:sz w:val="18"/>
                <w:szCs w:val="18"/>
                <w:lang w:eastAsia="sk-SK"/>
              </w:rPr>
              <w:t>Bežné účtovné obdobie</w:t>
            </w:r>
          </w:p>
        </w:tc>
      </w:tr>
      <w:tr w:rsidR="00CA295C" w:rsidRPr="00CA295C" w14:paraId="0C229AF8" w14:textId="77777777" w:rsidTr="00CA295C">
        <w:trPr>
          <w:trHeight w:val="240"/>
          <w:jc w:val="center"/>
        </w:trPr>
        <w:tc>
          <w:tcPr>
            <w:tcW w:w="4395" w:type="dxa"/>
            <w:tcBorders>
              <w:top w:val="nil"/>
              <w:left w:val="nil"/>
              <w:bottom w:val="nil"/>
              <w:right w:val="nil"/>
            </w:tcBorders>
            <w:shd w:val="clear" w:color="auto" w:fill="auto"/>
            <w:vAlign w:val="bottom"/>
            <w:hideMark/>
          </w:tcPr>
          <w:p w14:paraId="4B8CDB86" w14:textId="77777777" w:rsidR="00CA295C" w:rsidRPr="00CA295C" w:rsidRDefault="00CA295C" w:rsidP="00F14A74">
            <w:pPr>
              <w:rPr>
                <w:color w:val="000000"/>
                <w:sz w:val="18"/>
                <w:szCs w:val="18"/>
                <w:lang w:eastAsia="sk-SK"/>
              </w:rPr>
            </w:pPr>
            <w:r w:rsidRPr="00CA295C">
              <w:rPr>
                <w:color w:val="000000"/>
                <w:sz w:val="18"/>
                <w:szCs w:val="18"/>
                <w:lang w:eastAsia="sk-SK"/>
              </w:rPr>
              <w:t>Pozemky</w:t>
            </w:r>
          </w:p>
        </w:tc>
        <w:tc>
          <w:tcPr>
            <w:tcW w:w="2126" w:type="dxa"/>
            <w:tcBorders>
              <w:top w:val="nil"/>
              <w:left w:val="nil"/>
              <w:bottom w:val="nil"/>
              <w:right w:val="nil"/>
            </w:tcBorders>
            <w:shd w:val="clear" w:color="auto" w:fill="auto"/>
            <w:noWrap/>
            <w:vAlign w:val="center"/>
            <w:hideMark/>
          </w:tcPr>
          <w:p w14:paraId="75CE731A" w14:textId="77777777" w:rsidR="00CA295C" w:rsidRPr="00CA295C" w:rsidRDefault="00CA295C" w:rsidP="00F14A74">
            <w:pPr>
              <w:jc w:val="right"/>
              <w:rPr>
                <w:color w:val="000000"/>
                <w:sz w:val="18"/>
                <w:szCs w:val="18"/>
                <w:lang w:eastAsia="sk-SK"/>
              </w:rPr>
            </w:pPr>
            <w:r w:rsidRPr="00CA295C">
              <w:rPr>
                <w:color w:val="000000"/>
                <w:sz w:val="18"/>
                <w:szCs w:val="18"/>
                <w:lang w:eastAsia="sk-SK"/>
              </w:rPr>
              <w:t>79 201</w:t>
            </w:r>
          </w:p>
        </w:tc>
      </w:tr>
      <w:tr w:rsidR="00CA295C" w:rsidRPr="00CA295C" w14:paraId="227AC4E2" w14:textId="77777777" w:rsidTr="00CA295C">
        <w:trPr>
          <w:trHeight w:val="240"/>
          <w:jc w:val="center"/>
        </w:trPr>
        <w:tc>
          <w:tcPr>
            <w:tcW w:w="4395" w:type="dxa"/>
            <w:tcBorders>
              <w:top w:val="nil"/>
              <w:left w:val="nil"/>
              <w:bottom w:val="nil"/>
              <w:right w:val="nil"/>
            </w:tcBorders>
            <w:shd w:val="clear" w:color="auto" w:fill="auto"/>
            <w:vAlign w:val="bottom"/>
            <w:hideMark/>
          </w:tcPr>
          <w:p w14:paraId="269FCC93" w14:textId="77777777" w:rsidR="00CA295C" w:rsidRPr="00CA295C" w:rsidRDefault="00CA295C" w:rsidP="00F14A74">
            <w:pPr>
              <w:rPr>
                <w:color w:val="000000"/>
                <w:sz w:val="18"/>
                <w:szCs w:val="18"/>
                <w:lang w:eastAsia="sk-SK"/>
              </w:rPr>
            </w:pPr>
            <w:r w:rsidRPr="00CA295C">
              <w:rPr>
                <w:color w:val="000000"/>
                <w:sz w:val="18"/>
                <w:szCs w:val="18"/>
                <w:lang w:eastAsia="sk-SK"/>
              </w:rPr>
              <w:t>Stavby</w:t>
            </w:r>
          </w:p>
        </w:tc>
        <w:tc>
          <w:tcPr>
            <w:tcW w:w="2126" w:type="dxa"/>
            <w:tcBorders>
              <w:top w:val="nil"/>
              <w:left w:val="nil"/>
              <w:bottom w:val="nil"/>
              <w:right w:val="nil"/>
            </w:tcBorders>
            <w:shd w:val="clear" w:color="auto" w:fill="auto"/>
            <w:noWrap/>
            <w:vAlign w:val="center"/>
            <w:hideMark/>
          </w:tcPr>
          <w:p w14:paraId="5B77EAE2" w14:textId="77777777" w:rsidR="00CA295C" w:rsidRPr="00CA295C" w:rsidRDefault="00CA295C" w:rsidP="00F14A74">
            <w:pPr>
              <w:jc w:val="right"/>
              <w:rPr>
                <w:color w:val="000000"/>
                <w:sz w:val="18"/>
                <w:szCs w:val="18"/>
                <w:lang w:eastAsia="sk-SK"/>
              </w:rPr>
            </w:pPr>
            <w:r w:rsidRPr="00CA295C">
              <w:rPr>
                <w:color w:val="000000"/>
                <w:sz w:val="18"/>
                <w:szCs w:val="18"/>
                <w:lang w:eastAsia="sk-SK"/>
              </w:rPr>
              <w:t>374 890</w:t>
            </w:r>
          </w:p>
        </w:tc>
      </w:tr>
      <w:tr w:rsidR="00CA295C" w:rsidRPr="00CA295C" w14:paraId="52FFE2E9" w14:textId="77777777" w:rsidTr="00CA295C">
        <w:trPr>
          <w:trHeight w:val="307"/>
          <w:jc w:val="center"/>
        </w:trPr>
        <w:tc>
          <w:tcPr>
            <w:tcW w:w="4395" w:type="dxa"/>
            <w:tcBorders>
              <w:top w:val="nil"/>
              <w:left w:val="nil"/>
              <w:bottom w:val="single" w:sz="4" w:space="0" w:color="auto"/>
              <w:right w:val="nil"/>
            </w:tcBorders>
            <w:shd w:val="clear" w:color="auto" w:fill="auto"/>
            <w:vAlign w:val="bottom"/>
            <w:hideMark/>
          </w:tcPr>
          <w:p w14:paraId="5ADFD157" w14:textId="77777777" w:rsidR="00CA295C" w:rsidRPr="00CA295C" w:rsidRDefault="00CA295C" w:rsidP="00F14A74">
            <w:pPr>
              <w:rPr>
                <w:color w:val="000000"/>
                <w:sz w:val="18"/>
                <w:szCs w:val="18"/>
                <w:lang w:eastAsia="sk-SK"/>
              </w:rPr>
            </w:pPr>
            <w:r w:rsidRPr="00CA295C">
              <w:rPr>
                <w:color w:val="000000"/>
                <w:sz w:val="18"/>
                <w:szCs w:val="18"/>
                <w:lang w:eastAsia="sk-SK"/>
              </w:rPr>
              <w:t>Samostatné hnuteľné veci a súbory hnuteľných vecí</w:t>
            </w:r>
          </w:p>
        </w:tc>
        <w:tc>
          <w:tcPr>
            <w:tcW w:w="2126" w:type="dxa"/>
            <w:tcBorders>
              <w:top w:val="nil"/>
              <w:left w:val="nil"/>
              <w:bottom w:val="single" w:sz="4" w:space="0" w:color="auto"/>
              <w:right w:val="nil"/>
            </w:tcBorders>
            <w:shd w:val="clear" w:color="auto" w:fill="auto"/>
            <w:noWrap/>
            <w:vAlign w:val="center"/>
            <w:hideMark/>
          </w:tcPr>
          <w:p w14:paraId="576EDC22" w14:textId="77777777" w:rsidR="00CA295C" w:rsidRPr="00CA295C" w:rsidRDefault="00CA295C" w:rsidP="00F14A74">
            <w:pPr>
              <w:jc w:val="right"/>
              <w:rPr>
                <w:color w:val="000000"/>
                <w:sz w:val="18"/>
                <w:szCs w:val="18"/>
                <w:lang w:eastAsia="sk-SK"/>
              </w:rPr>
            </w:pPr>
            <w:r w:rsidRPr="00CA295C">
              <w:rPr>
                <w:color w:val="000000"/>
                <w:sz w:val="18"/>
                <w:szCs w:val="18"/>
                <w:lang w:eastAsia="sk-SK"/>
              </w:rPr>
              <w:t>2 852 357</w:t>
            </w:r>
          </w:p>
        </w:tc>
      </w:tr>
      <w:tr w:rsidR="00CA295C" w:rsidRPr="00CA295C" w14:paraId="18ED9756" w14:textId="77777777" w:rsidTr="00CA295C">
        <w:trPr>
          <w:trHeight w:val="240"/>
          <w:jc w:val="center"/>
        </w:trPr>
        <w:tc>
          <w:tcPr>
            <w:tcW w:w="4395" w:type="dxa"/>
            <w:tcBorders>
              <w:top w:val="single" w:sz="4" w:space="0" w:color="auto"/>
              <w:left w:val="nil"/>
              <w:bottom w:val="single" w:sz="4" w:space="0" w:color="auto"/>
              <w:right w:val="nil"/>
            </w:tcBorders>
            <w:shd w:val="clear" w:color="auto" w:fill="auto"/>
            <w:vAlign w:val="bottom"/>
            <w:hideMark/>
          </w:tcPr>
          <w:p w14:paraId="3DB0E753" w14:textId="4BBDAA12" w:rsidR="00CA295C" w:rsidRPr="00CA295C" w:rsidRDefault="00CA295C" w:rsidP="00CA295C">
            <w:pPr>
              <w:rPr>
                <w:b/>
                <w:bCs/>
                <w:color w:val="000000"/>
                <w:sz w:val="18"/>
                <w:szCs w:val="18"/>
                <w:lang w:eastAsia="sk-SK"/>
              </w:rPr>
            </w:pPr>
            <w:r w:rsidRPr="00CA295C">
              <w:rPr>
                <w:b/>
                <w:bCs/>
                <w:color w:val="000000"/>
                <w:sz w:val="18"/>
                <w:szCs w:val="18"/>
                <w:lang w:eastAsia="sk-SK"/>
              </w:rPr>
              <w:t> </w:t>
            </w:r>
            <w:r w:rsidRPr="00174DE7">
              <w:rPr>
                <w:b/>
                <w:bCs/>
                <w:color w:val="000000"/>
                <w:sz w:val="18"/>
                <w:szCs w:val="18"/>
                <w:lang w:eastAsia="sk-SK"/>
              </w:rPr>
              <w:t>Spolu:</w:t>
            </w:r>
          </w:p>
        </w:tc>
        <w:tc>
          <w:tcPr>
            <w:tcW w:w="2126" w:type="dxa"/>
            <w:tcBorders>
              <w:top w:val="single" w:sz="4" w:space="0" w:color="auto"/>
              <w:left w:val="nil"/>
              <w:bottom w:val="single" w:sz="4" w:space="0" w:color="auto"/>
              <w:right w:val="nil"/>
            </w:tcBorders>
            <w:shd w:val="clear" w:color="auto" w:fill="auto"/>
            <w:noWrap/>
            <w:vAlign w:val="bottom"/>
            <w:hideMark/>
          </w:tcPr>
          <w:p w14:paraId="46A73D75" w14:textId="77777777" w:rsidR="00CA295C" w:rsidRPr="00CA295C" w:rsidRDefault="00CA295C" w:rsidP="00CA295C">
            <w:pPr>
              <w:jc w:val="right"/>
              <w:rPr>
                <w:b/>
                <w:bCs/>
                <w:color w:val="000000"/>
                <w:sz w:val="18"/>
                <w:szCs w:val="18"/>
                <w:lang w:eastAsia="sk-SK"/>
              </w:rPr>
            </w:pPr>
            <w:r w:rsidRPr="00CA295C">
              <w:rPr>
                <w:b/>
                <w:bCs/>
                <w:color w:val="000000"/>
                <w:sz w:val="18"/>
                <w:szCs w:val="18"/>
                <w:lang w:eastAsia="sk-SK"/>
              </w:rPr>
              <w:t>3 306 447</w:t>
            </w:r>
          </w:p>
        </w:tc>
      </w:tr>
    </w:tbl>
    <w:p w14:paraId="7DE17423" w14:textId="77777777" w:rsidR="00CA295C" w:rsidRPr="00CA295C" w:rsidRDefault="00CA295C" w:rsidP="00CA295C">
      <w:pPr>
        <w:pStyle w:val="BodyText"/>
        <w:rPr>
          <w:szCs w:val="18"/>
        </w:rPr>
      </w:pPr>
    </w:p>
    <w:p w14:paraId="31104AE7" w14:textId="45E2BE34" w:rsidR="00BC4B37" w:rsidRDefault="00BC4B37" w:rsidP="000C1BE3">
      <w:pPr>
        <w:pStyle w:val="BodyText"/>
        <w:ind w:left="0" w:firstLine="426"/>
        <w:rPr>
          <w:szCs w:val="18"/>
        </w:rPr>
      </w:pPr>
    </w:p>
    <w:p w14:paraId="087D6121" w14:textId="77777777" w:rsidR="00480174" w:rsidRPr="002378DC" w:rsidRDefault="00480174" w:rsidP="00480174">
      <w:pPr>
        <w:pStyle w:val="BodyText"/>
        <w:rPr>
          <w:szCs w:val="18"/>
        </w:rPr>
      </w:pPr>
    </w:p>
    <w:p w14:paraId="4D03D174" w14:textId="77777777" w:rsidR="00480174" w:rsidRPr="009C2A2A" w:rsidRDefault="00480174" w:rsidP="00480174">
      <w:pPr>
        <w:pStyle w:val="Heading2"/>
        <w:numPr>
          <w:ilvl w:val="0"/>
          <w:numId w:val="12"/>
        </w:numPr>
        <w:tabs>
          <w:tab w:val="num" w:pos="426"/>
        </w:tabs>
        <w:rPr>
          <w:szCs w:val="18"/>
        </w:rPr>
      </w:pPr>
      <w:r w:rsidRPr="009C2A2A">
        <w:rPr>
          <w:szCs w:val="18"/>
        </w:rPr>
        <w:t xml:space="preserve">Dlhodobý nehmotný majetok </w:t>
      </w:r>
    </w:p>
    <w:p w14:paraId="26873E43" w14:textId="77777777" w:rsidR="00480174" w:rsidRPr="009C2A2A" w:rsidRDefault="00480174" w:rsidP="00480174"/>
    <w:p w14:paraId="2F9781E6" w14:textId="297BC923" w:rsidR="00480174" w:rsidRPr="009C2A2A" w:rsidRDefault="00480174" w:rsidP="00480174">
      <w:pPr>
        <w:pStyle w:val="BodyText"/>
        <w:rPr>
          <w:szCs w:val="18"/>
        </w:rPr>
      </w:pPr>
      <w:r w:rsidRPr="009C2A2A">
        <w:rPr>
          <w:szCs w:val="18"/>
        </w:rPr>
        <w:t>Prehľad o pohybe dlhodobého nehmotného majetku od 1. januára 202</w:t>
      </w:r>
      <w:r w:rsidR="00B71F83">
        <w:rPr>
          <w:szCs w:val="18"/>
        </w:rPr>
        <w:t>2</w:t>
      </w:r>
      <w:r w:rsidRPr="009C2A2A">
        <w:rPr>
          <w:szCs w:val="18"/>
        </w:rPr>
        <w:t xml:space="preserve"> do 31. decembra 202</w:t>
      </w:r>
      <w:r w:rsidR="00B71F83">
        <w:rPr>
          <w:szCs w:val="18"/>
        </w:rPr>
        <w:t>2</w:t>
      </w:r>
      <w:r w:rsidRPr="009C2A2A">
        <w:rPr>
          <w:szCs w:val="18"/>
        </w:rPr>
        <w:t xml:space="preserve"> a za porovnateľné obdobie od 1. januára 20</w:t>
      </w:r>
      <w:r w:rsidR="00D73308">
        <w:rPr>
          <w:szCs w:val="18"/>
        </w:rPr>
        <w:t>2</w:t>
      </w:r>
      <w:r w:rsidR="00B71F83">
        <w:rPr>
          <w:szCs w:val="18"/>
        </w:rPr>
        <w:t>1</w:t>
      </w:r>
      <w:r w:rsidRPr="009C2A2A">
        <w:rPr>
          <w:szCs w:val="18"/>
        </w:rPr>
        <w:t xml:space="preserve"> do 31. decembra 20</w:t>
      </w:r>
      <w:r w:rsidR="00D73308">
        <w:rPr>
          <w:szCs w:val="18"/>
        </w:rPr>
        <w:t>2</w:t>
      </w:r>
      <w:r w:rsidR="00B71F83">
        <w:rPr>
          <w:szCs w:val="18"/>
        </w:rPr>
        <w:t>1</w:t>
      </w:r>
      <w:r w:rsidRPr="009C2A2A">
        <w:rPr>
          <w:szCs w:val="18"/>
        </w:rPr>
        <w:t xml:space="preserve"> je uvedený v tabuľkách na stranách  </w:t>
      </w:r>
      <w:r w:rsidR="00FF5F41" w:rsidRPr="009C2A2A">
        <w:rPr>
          <w:szCs w:val="18"/>
        </w:rPr>
        <w:t>1</w:t>
      </w:r>
      <w:r w:rsidR="00F14A74">
        <w:rPr>
          <w:szCs w:val="18"/>
        </w:rPr>
        <w:t>0</w:t>
      </w:r>
      <w:r w:rsidR="00FF5F41" w:rsidRPr="009C2A2A">
        <w:rPr>
          <w:szCs w:val="18"/>
        </w:rPr>
        <w:t xml:space="preserve"> </w:t>
      </w:r>
      <w:r w:rsidRPr="009C2A2A">
        <w:rPr>
          <w:szCs w:val="18"/>
        </w:rPr>
        <w:t xml:space="preserve">a </w:t>
      </w:r>
      <w:r w:rsidR="00FF5F41" w:rsidRPr="009C2A2A">
        <w:rPr>
          <w:szCs w:val="18"/>
        </w:rPr>
        <w:t>1</w:t>
      </w:r>
      <w:r w:rsidR="00F14A74">
        <w:rPr>
          <w:szCs w:val="18"/>
        </w:rPr>
        <w:t>1</w:t>
      </w:r>
      <w:r w:rsidRPr="009C2A2A">
        <w:rPr>
          <w:szCs w:val="18"/>
        </w:rPr>
        <w:t>.</w:t>
      </w:r>
    </w:p>
    <w:p w14:paraId="625F1A16" w14:textId="77777777" w:rsidR="00480174" w:rsidRDefault="00480174" w:rsidP="00480174">
      <w:pPr>
        <w:pStyle w:val="BodyText"/>
        <w:rPr>
          <w:szCs w:val="18"/>
        </w:rPr>
      </w:pPr>
    </w:p>
    <w:p w14:paraId="7578AD68" w14:textId="77777777" w:rsidR="00480174" w:rsidRDefault="00480174" w:rsidP="00480174">
      <w:pPr>
        <w:pStyle w:val="BodyText"/>
        <w:rPr>
          <w:szCs w:val="18"/>
        </w:rPr>
      </w:pPr>
      <w:r w:rsidRPr="000C1BE3">
        <w:rPr>
          <w:szCs w:val="18"/>
        </w:rPr>
        <w:t>Dlhodobý nehmotný a hmotný majetok obstaraný iným spôsobom – reálnou hodnotou v prípade bezodplatného nadobudnutia majetku alebo majetku novo zisteného pri inventarizácii.</w:t>
      </w:r>
    </w:p>
    <w:p w14:paraId="31A172CE" w14:textId="77777777" w:rsidR="00480174" w:rsidRPr="002378DC" w:rsidRDefault="00480174" w:rsidP="00480174">
      <w:pPr>
        <w:pStyle w:val="BodyText"/>
        <w:ind w:left="0"/>
        <w:rPr>
          <w:szCs w:val="18"/>
        </w:rPr>
      </w:pPr>
    </w:p>
    <w:p w14:paraId="19BE24C7" w14:textId="0CE01A5F" w:rsidR="00480174" w:rsidRPr="002378DC" w:rsidRDefault="00480174" w:rsidP="00480174">
      <w:pPr>
        <w:pStyle w:val="BodyText"/>
        <w:rPr>
          <w:szCs w:val="18"/>
        </w:rPr>
      </w:pPr>
      <w:r w:rsidRPr="002378DC">
        <w:rPr>
          <w:szCs w:val="18"/>
        </w:rPr>
        <w:t>Spoločnosť ne</w:t>
      </w:r>
      <w:r w:rsidR="00F14A74">
        <w:rPr>
          <w:szCs w:val="18"/>
        </w:rPr>
        <w:t>e</w:t>
      </w:r>
      <w:r w:rsidRPr="002378DC">
        <w:rPr>
          <w:szCs w:val="18"/>
        </w:rPr>
        <w:t>viduje v roku 202</w:t>
      </w:r>
      <w:r w:rsidR="00CA295C">
        <w:rPr>
          <w:szCs w:val="18"/>
        </w:rPr>
        <w:t>2</w:t>
      </w:r>
      <w:r w:rsidRPr="002378DC">
        <w:rPr>
          <w:szCs w:val="18"/>
        </w:rPr>
        <w:t xml:space="preserve"> dlhodobý nehmotný majetok, na ktorý je zriadené záložné právo alebo s ktorým má obmedzené právo nakladať (v roku 20</w:t>
      </w:r>
      <w:r w:rsidR="00D73308">
        <w:rPr>
          <w:szCs w:val="18"/>
        </w:rPr>
        <w:t>2</w:t>
      </w:r>
      <w:r w:rsidR="00CA295C">
        <w:rPr>
          <w:szCs w:val="18"/>
        </w:rPr>
        <w:t>1</w:t>
      </w:r>
      <w:r w:rsidRPr="002378DC">
        <w:rPr>
          <w:szCs w:val="18"/>
        </w:rPr>
        <w:t>: žiadny).</w:t>
      </w:r>
    </w:p>
    <w:p w14:paraId="0F2E8AAF" w14:textId="77777777" w:rsidR="00403B77" w:rsidRDefault="00403B77" w:rsidP="000C1BE3">
      <w:pPr>
        <w:pStyle w:val="BodyText"/>
        <w:ind w:left="0" w:firstLine="426"/>
        <w:rPr>
          <w:szCs w:val="18"/>
        </w:rPr>
        <w:sectPr w:rsidR="00403B77" w:rsidSect="00007BF9">
          <w:headerReference w:type="default" r:id="rId15"/>
          <w:footerReference w:type="default" r:id="rId16"/>
          <w:headerReference w:type="first" r:id="rId17"/>
          <w:footerReference w:type="first" r:id="rId18"/>
          <w:pgSz w:w="11906" w:h="16838" w:code="9"/>
          <w:pgMar w:top="1979" w:right="991" w:bottom="1134" w:left="1673" w:header="675" w:footer="340" w:gutter="0"/>
          <w:cols w:space="708"/>
          <w:docGrid w:linePitch="360"/>
        </w:sectPr>
      </w:pPr>
    </w:p>
    <w:tbl>
      <w:tblPr>
        <w:tblW w:w="14034" w:type="dxa"/>
        <w:tblCellMar>
          <w:left w:w="70" w:type="dxa"/>
          <w:right w:w="70" w:type="dxa"/>
        </w:tblCellMar>
        <w:tblLook w:val="04A0" w:firstRow="1" w:lastRow="0" w:firstColumn="1" w:lastColumn="0" w:noHBand="0" w:noVBand="1"/>
      </w:tblPr>
      <w:tblGrid>
        <w:gridCol w:w="2110"/>
        <w:gridCol w:w="840"/>
        <w:gridCol w:w="1161"/>
        <w:gridCol w:w="1675"/>
        <w:gridCol w:w="1857"/>
        <w:gridCol w:w="1473"/>
        <w:gridCol w:w="751"/>
        <w:gridCol w:w="1625"/>
        <w:gridCol w:w="1408"/>
        <w:gridCol w:w="1134"/>
      </w:tblGrid>
      <w:tr w:rsidR="0087334C" w:rsidRPr="0087334C" w14:paraId="0B443AEF" w14:textId="77777777" w:rsidTr="0087334C">
        <w:trPr>
          <w:trHeight w:val="330"/>
        </w:trPr>
        <w:tc>
          <w:tcPr>
            <w:tcW w:w="0" w:type="auto"/>
            <w:vMerge w:val="restart"/>
            <w:tcBorders>
              <w:top w:val="nil"/>
              <w:left w:val="nil"/>
              <w:bottom w:val="nil"/>
              <w:right w:val="nil"/>
            </w:tcBorders>
            <w:shd w:val="clear" w:color="auto" w:fill="auto"/>
            <w:vAlign w:val="center"/>
            <w:hideMark/>
          </w:tcPr>
          <w:p w14:paraId="37582A7D" w14:textId="77777777" w:rsidR="0087334C" w:rsidRPr="0087334C" w:rsidRDefault="0087334C" w:rsidP="0087334C">
            <w:pPr>
              <w:jc w:val="center"/>
              <w:rPr>
                <w:b/>
                <w:bCs/>
                <w:color w:val="000000"/>
                <w:sz w:val="16"/>
                <w:szCs w:val="16"/>
                <w:lang w:eastAsia="sk-SK"/>
              </w:rPr>
            </w:pPr>
            <w:r w:rsidRPr="0087334C">
              <w:rPr>
                <w:b/>
                <w:bCs/>
                <w:color w:val="000000"/>
                <w:sz w:val="18"/>
                <w:szCs w:val="18"/>
                <w:lang w:eastAsia="sk-SK"/>
              </w:rPr>
              <w:lastRenderedPageBreak/>
              <w:t>31. december 2022</w:t>
            </w:r>
          </w:p>
        </w:tc>
        <w:tc>
          <w:tcPr>
            <w:tcW w:w="10790" w:type="dxa"/>
            <w:gridSpan w:val="8"/>
            <w:tcBorders>
              <w:top w:val="nil"/>
              <w:left w:val="nil"/>
              <w:bottom w:val="single" w:sz="4" w:space="0" w:color="auto"/>
              <w:right w:val="nil"/>
            </w:tcBorders>
            <w:shd w:val="clear" w:color="auto" w:fill="auto"/>
            <w:vAlign w:val="center"/>
            <w:hideMark/>
          </w:tcPr>
          <w:p w14:paraId="4C62D41A"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Bežné účtovné obdobie</w:t>
            </w:r>
          </w:p>
        </w:tc>
        <w:tc>
          <w:tcPr>
            <w:tcW w:w="1134" w:type="dxa"/>
            <w:tcBorders>
              <w:top w:val="nil"/>
              <w:left w:val="nil"/>
              <w:bottom w:val="nil"/>
              <w:right w:val="nil"/>
            </w:tcBorders>
            <w:shd w:val="clear" w:color="auto" w:fill="auto"/>
            <w:vAlign w:val="center"/>
            <w:hideMark/>
          </w:tcPr>
          <w:p w14:paraId="066FD4D2" w14:textId="77777777" w:rsidR="0087334C" w:rsidRPr="0087334C" w:rsidRDefault="0087334C" w:rsidP="0087334C">
            <w:pPr>
              <w:jc w:val="center"/>
              <w:rPr>
                <w:b/>
                <w:bCs/>
                <w:color w:val="000000"/>
                <w:sz w:val="18"/>
                <w:szCs w:val="18"/>
                <w:lang w:eastAsia="sk-SK"/>
              </w:rPr>
            </w:pPr>
          </w:p>
        </w:tc>
      </w:tr>
      <w:tr w:rsidR="0087334C" w:rsidRPr="0087334C" w14:paraId="48229AF4" w14:textId="77777777" w:rsidTr="0087334C">
        <w:trPr>
          <w:trHeight w:val="840"/>
        </w:trPr>
        <w:tc>
          <w:tcPr>
            <w:tcW w:w="0" w:type="auto"/>
            <w:vMerge/>
            <w:tcBorders>
              <w:top w:val="nil"/>
              <w:left w:val="nil"/>
              <w:bottom w:val="nil"/>
              <w:right w:val="nil"/>
            </w:tcBorders>
            <w:vAlign w:val="center"/>
            <w:hideMark/>
          </w:tcPr>
          <w:p w14:paraId="5395909B" w14:textId="77777777" w:rsidR="0087334C" w:rsidRPr="0087334C" w:rsidRDefault="0087334C" w:rsidP="0087334C">
            <w:pPr>
              <w:rPr>
                <w:b/>
                <w:bCs/>
                <w:color w:val="000000"/>
                <w:sz w:val="16"/>
                <w:szCs w:val="16"/>
                <w:lang w:eastAsia="sk-SK"/>
              </w:rPr>
            </w:pPr>
          </w:p>
        </w:tc>
        <w:tc>
          <w:tcPr>
            <w:tcW w:w="0" w:type="auto"/>
            <w:tcBorders>
              <w:top w:val="nil"/>
              <w:left w:val="nil"/>
              <w:bottom w:val="nil"/>
              <w:right w:val="nil"/>
            </w:tcBorders>
            <w:shd w:val="clear" w:color="auto" w:fill="auto"/>
            <w:vAlign w:val="center"/>
            <w:hideMark/>
          </w:tcPr>
          <w:p w14:paraId="2BD9637A"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Pozemky</w:t>
            </w:r>
          </w:p>
        </w:tc>
        <w:tc>
          <w:tcPr>
            <w:tcW w:w="1161" w:type="dxa"/>
            <w:tcBorders>
              <w:top w:val="nil"/>
              <w:left w:val="nil"/>
              <w:bottom w:val="nil"/>
              <w:right w:val="nil"/>
            </w:tcBorders>
            <w:shd w:val="clear" w:color="auto" w:fill="auto"/>
            <w:vAlign w:val="center"/>
            <w:hideMark/>
          </w:tcPr>
          <w:p w14:paraId="4DC9F8A4"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Stavby</w:t>
            </w:r>
          </w:p>
        </w:tc>
        <w:tc>
          <w:tcPr>
            <w:tcW w:w="1675" w:type="dxa"/>
            <w:tcBorders>
              <w:top w:val="nil"/>
              <w:left w:val="nil"/>
              <w:bottom w:val="nil"/>
              <w:right w:val="nil"/>
            </w:tcBorders>
            <w:shd w:val="clear" w:color="auto" w:fill="auto"/>
            <w:vAlign w:val="center"/>
            <w:hideMark/>
          </w:tcPr>
          <w:p w14:paraId="585483B1"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Samostatné hnuteľné veci a súbory hnuteľných vecí</w:t>
            </w:r>
          </w:p>
        </w:tc>
        <w:tc>
          <w:tcPr>
            <w:tcW w:w="0" w:type="auto"/>
            <w:tcBorders>
              <w:top w:val="nil"/>
              <w:left w:val="nil"/>
              <w:bottom w:val="nil"/>
              <w:right w:val="nil"/>
            </w:tcBorders>
            <w:shd w:val="clear" w:color="auto" w:fill="auto"/>
            <w:vAlign w:val="center"/>
            <w:hideMark/>
          </w:tcPr>
          <w:p w14:paraId="3D4D0E85"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Pestovateľské celky  trvalých porastov</w:t>
            </w:r>
          </w:p>
        </w:tc>
        <w:tc>
          <w:tcPr>
            <w:tcW w:w="0" w:type="auto"/>
            <w:tcBorders>
              <w:top w:val="nil"/>
              <w:left w:val="nil"/>
              <w:bottom w:val="nil"/>
              <w:right w:val="nil"/>
            </w:tcBorders>
            <w:shd w:val="clear" w:color="auto" w:fill="auto"/>
            <w:vAlign w:val="center"/>
            <w:hideMark/>
          </w:tcPr>
          <w:p w14:paraId="5032C966"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Základné stádo a ťažné zvieratá</w:t>
            </w:r>
          </w:p>
        </w:tc>
        <w:tc>
          <w:tcPr>
            <w:tcW w:w="0" w:type="auto"/>
            <w:tcBorders>
              <w:top w:val="nil"/>
              <w:left w:val="nil"/>
              <w:bottom w:val="nil"/>
              <w:right w:val="nil"/>
            </w:tcBorders>
            <w:shd w:val="clear" w:color="auto" w:fill="auto"/>
            <w:vAlign w:val="center"/>
            <w:hideMark/>
          </w:tcPr>
          <w:p w14:paraId="47653A07"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Ostatný</w:t>
            </w:r>
            <w:r w:rsidRPr="0087334C">
              <w:rPr>
                <w:b/>
                <w:bCs/>
                <w:color w:val="000000"/>
                <w:sz w:val="18"/>
                <w:szCs w:val="18"/>
                <w:lang w:eastAsia="sk-SK"/>
              </w:rPr>
              <w:br/>
              <w:t>DHM</w:t>
            </w:r>
          </w:p>
        </w:tc>
        <w:tc>
          <w:tcPr>
            <w:tcW w:w="0" w:type="auto"/>
            <w:tcBorders>
              <w:top w:val="nil"/>
              <w:left w:val="nil"/>
              <w:bottom w:val="nil"/>
              <w:right w:val="nil"/>
            </w:tcBorders>
            <w:shd w:val="clear" w:color="auto" w:fill="auto"/>
            <w:noWrap/>
            <w:vAlign w:val="center"/>
            <w:hideMark/>
          </w:tcPr>
          <w:p w14:paraId="116FEE92"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Obstarávaný DHM</w:t>
            </w:r>
          </w:p>
        </w:tc>
        <w:tc>
          <w:tcPr>
            <w:tcW w:w="1408" w:type="dxa"/>
            <w:tcBorders>
              <w:top w:val="nil"/>
              <w:left w:val="nil"/>
              <w:bottom w:val="nil"/>
              <w:right w:val="nil"/>
            </w:tcBorders>
            <w:shd w:val="clear" w:color="auto" w:fill="auto"/>
            <w:vAlign w:val="center"/>
            <w:hideMark/>
          </w:tcPr>
          <w:p w14:paraId="0E200A3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Poskytnuté preddavky na DHM</w:t>
            </w:r>
          </w:p>
        </w:tc>
        <w:tc>
          <w:tcPr>
            <w:tcW w:w="1134" w:type="dxa"/>
            <w:tcBorders>
              <w:top w:val="single" w:sz="4" w:space="0" w:color="auto"/>
              <w:left w:val="nil"/>
              <w:bottom w:val="nil"/>
              <w:right w:val="nil"/>
            </w:tcBorders>
            <w:shd w:val="clear" w:color="auto" w:fill="auto"/>
            <w:vAlign w:val="center"/>
            <w:hideMark/>
          </w:tcPr>
          <w:p w14:paraId="7E34BC24"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Spolu</w:t>
            </w:r>
          </w:p>
        </w:tc>
      </w:tr>
      <w:tr w:rsidR="0087334C" w:rsidRPr="0087334C" w14:paraId="4C13FB87" w14:textId="77777777" w:rsidTr="0087334C">
        <w:trPr>
          <w:trHeight w:val="240"/>
        </w:trPr>
        <w:tc>
          <w:tcPr>
            <w:tcW w:w="0" w:type="auto"/>
            <w:tcBorders>
              <w:top w:val="nil"/>
              <w:left w:val="nil"/>
              <w:bottom w:val="double" w:sz="6" w:space="0" w:color="auto"/>
              <w:right w:val="nil"/>
            </w:tcBorders>
            <w:shd w:val="clear" w:color="auto" w:fill="auto"/>
            <w:vAlign w:val="center"/>
            <w:hideMark/>
          </w:tcPr>
          <w:p w14:paraId="729F4F70" w14:textId="77777777" w:rsidR="0087334C" w:rsidRPr="0087334C" w:rsidRDefault="0087334C" w:rsidP="0087334C">
            <w:pPr>
              <w:jc w:val="center"/>
              <w:rPr>
                <w:color w:val="000000"/>
                <w:sz w:val="16"/>
                <w:szCs w:val="16"/>
                <w:lang w:eastAsia="sk-SK"/>
              </w:rPr>
            </w:pPr>
            <w:r w:rsidRPr="0087334C">
              <w:rPr>
                <w:color w:val="000000"/>
                <w:sz w:val="16"/>
                <w:szCs w:val="16"/>
                <w:lang w:eastAsia="sk-SK"/>
              </w:rPr>
              <w:t>a</w:t>
            </w:r>
          </w:p>
        </w:tc>
        <w:tc>
          <w:tcPr>
            <w:tcW w:w="0" w:type="auto"/>
            <w:tcBorders>
              <w:top w:val="nil"/>
              <w:left w:val="nil"/>
              <w:bottom w:val="double" w:sz="6" w:space="0" w:color="auto"/>
              <w:right w:val="nil"/>
            </w:tcBorders>
            <w:shd w:val="clear" w:color="auto" w:fill="auto"/>
            <w:vAlign w:val="center"/>
            <w:hideMark/>
          </w:tcPr>
          <w:p w14:paraId="64B782DB" w14:textId="77777777" w:rsidR="0087334C" w:rsidRPr="0087334C" w:rsidRDefault="0087334C" w:rsidP="0087334C">
            <w:pPr>
              <w:jc w:val="center"/>
              <w:rPr>
                <w:color w:val="000000"/>
                <w:sz w:val="18"/>
                <w:szCs w:val="18"/>
                <w:lang w:eastAsia="sk-SK"/>
              </w:rPr>
            </w:pPr>
            <w:r w:rsidRPr="0087334C">
              <w:rPr>
                <w:color w:val="000000"/>
                <w:sz w:val="18"/>
                <w:szCs w:val="18"/>
                <w:lang w:eastAsia="sk-SK"/>
              </w:rPr>
              <w:t>b</w:t>
            </w:r>
          </w:p>
        </w:tc>
        <w:tc>
          <w:tcPr>
            <w:tcW w:w="1161" w:type="dxa"/>
            <w:tcBorders>
              <w:top w:val="nil"/>
              <w:left w:val="nil"/>
              <w:bottom w:val="double" w:sz="6" w:space="0" w:color="auto"/>
              <w:right w:val="nil"/>
            </w:tcBorders>
            <w:shd w:val="clear" w:color="auto" w:fill="auto"/>
            <w:vAlign w:val="center"/>
            <w:hideMark/>
          </w:tcPr>
          <w:p w14:paraId="6F23FF78" w14:textId="77777777" w:rsidR="0087334C" w:rsidRPr="0087334C" w:rsidRDefault="0087334C" w:rsidP="0087334C">
            <w:pPr>
              <w:jc w:val="center"/>
              <w:rPr>
                <w:color w:val="000000"/>
                <w:sz w:val="18"/>
                <w:szCs w:val="18"/>
                <w:lang w:eastAsia="sk-SK"/>
              </w:rPr>
            </w:pPr>
            <w:r w:rsidRPr="0087334C">
              <w:rPr>
                <w:color w:val="000000"/>
                <w:sz w:val="18"/>
                <w:szCs w:val="18"/>
                <w:lang w:eastAsia="sk-SK"/>
              </w:rPr>
              <w:t>c</w:t>
            </w:r>
          </w:p>
        </w:tc>
        <w:tc>
          <w:tcPr>
            <w:tcW w:w="1675" w:type="dxa"/>
            <w:tcBorders>
              <w:top w:val="nil"/>
              <w:left w:val="nil"/>
              <w:bottom w:val="double" w:sz="6" w:space="0" w:color="auto"/>
              <w:right w:val="nil"/>
            </w:tcBorders>
            <w:shd w:val="clear" w:color="auto" w:fill="auto"/>
            <w:vAlign w:val="center"/>
            <w:hideMark/>
          </w:tcPr>
          <w:p w14:paraId="530C9EB8" w14:textId="77777777" w:rsidR="0087334C" w:rsidRPr="0087334C" w:rsidRDefault="0087334C" w:rsidP="0087334C">
            <w:pPr>
              <w:jc w:val="center"/>
              <w:rPr>
                <w:color w:val="000000"/>
                <w:sz w:val="18"/>
                <w:szCs w:val="18"/>
                <w:lang w:eastAsia="sk-SK"/>
              </w:rPr>
            </w:pPr>
            <w:r w:rsidRPr="0087334C">
              <w:rPr>
                <w:color w:val="000000"/>
                <w:sz w:val="18"/>
                <w:szCs w:val="18"/>
                <w:lang w:eastAsia="sk-SK"/>
              </w:rPr>
              <w:t>d</w:t>
            </w:r>
          </w:p>
        </w:tc>
        <w:tc>
          <w:tcPr>
            <w:tcW w:w="0" w:type="auto"/>
            <w:tcBorders>
              <w:top w:val="nil"/>
              <w:left w:val="nil"/>
              <w:bottom w:val="double" w:sz="6" w:space="0" w:color="auto"/>
              <w:right w:val="nil"/>
            </w:tcBorders>
            <w:shd w:val="clear" w:color="auto" w:fill="auto"/>
            <w:vAlign w:val="center"/>
            <w:hideMark/>
          </w:tcPr>
          <w:p w14:paraId="2631EA10" w14:textId="77777777" w:rsidR="0087334C" w:rsidRPr="0087334C" w:rsidRDefault="0087334C" w:rsidP="0087334C">
            <w:pPr>
              <w:jc w:val="center"/>
              <w:rPr>
                <w:color w:val="000000"/>
                <w:sz w:val="18"/>
                <w:szCs w:val="18"/>
                <w:lang w:eastAsia="sk-SK"/>
              </w:rPr>
            </w:pPr>
            <w:r w:rsidRPr="0087334C">
              <w:rPr>
                <w:color w:val="000000"/>
                <w:sz w:val="18"/>
                <w:szCs w:val="18"/>
                <w:lang w:eastAsia="sk-SK"/>
              </w:rPr>
              <w:t>e</w:t>
            </w:r>
          </w:p>
        </w:tc>
        <w:tc>
          <w:tcPr>
            <w:tcW w:w="0" w:type="auto"/>
            <w:tcBorders>
              <w:top w:val="nil"/>
              <w:left w:val="nil"/>
              <w:bottom w:val="double" w:sz="6" w:space="0" w:color="auto"/>
              <w:right w:val="nil"/>
            </w:tcBorders>
            <w:shd w:val="clear" w:color="auto" w:fill="auto"/>
            <w:vAlign w:val="center"/>
            <w:hideMark/>
          </w:tcPr>
          <w:p w14:paraId="63ED2CE5" w14:textId="77777777" w:rsidR="0087334C" w:rsidRPr="0087334C" w:rsidRDefault="0087334C" w:rsidP="0087334C">
            <w:pPr>
              <w:jc w:val="center"/>
              <w:rPr>
                <w:color w:val="000000"/>
                <w:sz w:val="18"/>
                <w:szCs w:val="18"/>
                <w:lang w:eastAsia="sk-SK"/>
              </w:rPr>
            </w:pPr>
            <w:r w:rsidRPr="0087334C">
              <w:rPr>
                <w:color w:val="000000"/>
                <w:sz w:val="18"/>
                <w:szCs w:val="18"/>
                <w:lang w:eastAsia="sk-SK"/>
              </w:rPr>
              <w:t>f</w:t>
            </w:r>
          </w:p>
        </w:tc>
        <w:tc>
          <w:tcPr>
            <w:tcW w:w="0" w:type="auto"/>
            <w:tcBorders>
              <w:top w:val="nil"/>
              <w:left w:val="nil"/>
              <w:bottom w:val="double" w:sz="6" w:space="0" w:color="auto"/>
              <w:right w:val="nil"/>
            </w:tcBorders>
            <w:shd w:val="clear" w:color="auto" w:fill="auto"/>
            <w:vAlign w:val="center"/>
            <w:hideMark/>
          </w:tcPr>
          <w:p w14:paraId="1CE0392A" w14:textId="77777777" w:rsidR="0087334C" w:rsidRPr="0087334C" w:rsidRDefault="0087334C" w:rsidP="0087334C">
            <w:pPr>
              <w:jc w:val="center"/>
              <w:rPr>
                <w:color w:val="000000"/>
                <w:sz w:val="18"/>
                <w:szCs w:val="18"/>
                <w:lang w:eastAsia="sk-SK"/>
              </w:rPr>
            </w:pPr>
            <w:r w:rsidRPr="0087334C">
              <w:rPr>
                <w:color w:val="000000"/>
                <w:sz w:val="18"/>
                <w:szCs w:val="18"/>
                <w:lang w:eastAsia="sk-SK"/>
              </w:rPr>
              <w:t>g</w:t>
            </w:r>
          </w:p>
        </w:tc>
        <w:tc>
          <w:tcPr>
            <w:tcW w:w="0" w:type="auto"/>
            <w:tcBorders>
              <w:top w:val="nil"/>
              <w:left w:val="nil"/>
              <w:bottom w:val="double" w:sz="6" w:space="0" w:color="auto"/>
              <w:right w:val="nil"/>
            </w:tcBorders>
            <w:shd w:val="clear" w:color="auto" w:fill="auto"/>
            <w:vAlign w:val="center"/>
            <w:hideMark/>
          </w:tcPr>
          <w:p w14:paraId="60FDD048" w14:textId="77777777" w:rsidR="0087334C" w:rsidRPr="0087334C" w:rsidRDefault="0087334C" w:rsidP="0087334C">
            <w:pPr>
              <w:jc w:val="center"/>
              <w:rPr>
                <w:color w:val="000000"/>
                <w:sz w:val="18"/>
                <w:szCs w:val="18"/>
                <w:lang w:eastAsia="sk-SK"/>
              </w:rPr>
            </w:pPr>
            <w:r w:rsidRPr="0087334C">
              <w:rPr>
                <w:color w:val="000000"/>
                <w:sz w:val="18"/>
                <w:szCs w:val="18"/>
                <w:lang w:eastAsia="sk-SK"/>
              </w:rPr>
              <w:t>h</w:t>
            </w:r>
          </w:p>
        </w:tc>
        <w:tc>
          <w:tcPr>
            <w:tcW w:w="1408" w:type="dxa"/>
            <w:tcBorders>
              <w:top w:val="nil"/>
              <w:left w:val="nil"/>
              <w:bottom w:val="double" w:sz="6" w:space="0" w:color="auto"/>
              <w:right w:val="nil"/>
            </w:tcBorders>
            <w:shd w:val="clear" w:color="auto" w:fill="auto"/>
            <w:vAlign w:val="center"/>
            <w:hideMark/>
          </w:tcPr>
          <w:p w14:paraId="042C33B3" w14:textId="77777777" w:rsidR="0087334C" w:rsidRPr="0087334C" w:rsidRDefault="0087334C" w:rsidP="0087334C">
            <w:pPr>
              <w:jc w:val="center"/>
              <w:rPr>
                <w:color w:val="000000"/>
                <w:sz w:val="18"/>
                <w:szCs w:val="18"/>
                <w:lang w:eastAsia="sk-SK"/>
              </w:rPr>
            </w:pPr>
            <w:r w:rsidRPr="0087334C">
              <w:rPr>
                <w:color w:val="000000"/>
                <w:sz w:val="18"/>
                <w:szCs w:val="18"/>
                <w:lang w:eastAsia="sk-SK"/>
              </w:rPr>
              <w:t>i</w:t>
            </w:r>
          </w:p>
        </w:tc>
        <w:tc>
          <w:tcPr>
            <w:tcW w:w="1134" w:type="dxa"/>
            <w:tcBorders>
              <w:top w:val="nil"/>
              <w:left w:val="nil"/>
              <w:bottom w:val="double" w:sz="6" w:space="0" w:color="auto"/>
              <w:right w:val="nil"/>
            </w:tcBorders>
            <w:shd w:val="clear" w:color="auto" w:fill="auto"/>
            <w:vAlign w:val="center"/>
            <w:hideMark/>
          </w:tcPr>
          <w:p w14:paraId="2EC80FD4" w14:textId="77777777" w:rsidR="0087334C" w:rsidRPr="0087334C" w:rsidRDefault="0087334C" w:rsidP="0087334C">
            <w:pPr>
              <w:jc w:val="center"/>
              <w:rPr>
                <w:color w:val="000000"/>
                <w:sz w:val="18"/>
                <w:szCs w:val="18"/>
                <w:lang w:eastAsia="sk-SK"/>
              </w:rPr>
            </w:pPr>
            <w:r w:rsidRPr="0087334C">
              <w:rPr>
                <w:color w:val="000000"/>
                <w:sz w:val="18"/>
                <w:szCs w:val="18"/>
                <w:lang w:eastAsia="sk-SK"/>
              </w:rPr>
              <w:t>j</w:t>
            </w:r>
          </w:p>
        </w:tc>
      </w:tr>
      <w:tr w:rsidR="0087334C" w:rsidRPr="0087334C" w14:paraId="1E32FD68" w14:textId="77777777" w:rsidTr="0087334C">
        <w:trPr>
          <w:trHeight w:val="240"/>
        </w:trPr>
        <w:tc>
          <w:tcPr>
            <w:tcW w:w="14034" w:type="dxa"/>
            <w:gridSpan w:val="10"/>
            <w:tcBorders>
              <w:top w:val="nil"/>
              <w:left w:val="nil"/>
              <w:bottom w:val="nil"/>
              <w:right w:val="nil"/>
            </w:tcBorders>
            <w:shd w:val="clear" w:color="auto" w:fill="auto"/>
            <w:vAlign w:val="center"/>
            <w:hideMark/>
          </w:tcPr>
          <w:p w14:paraId="35A536C5" w14:textId="77777777" w:rsidR="0087334C" w:rsidRPr="0087334C" w:rsidRDefault="0087334C" w:rsidP="0087334C">
            <w:pPr>
              <w:rPr>
                <w:color w:val="000000"/>
                <w:sz w:val="18"/>
                <w:szCs w:val="18"/>
                <w:lang w:eastAsia="sk-SK"/>
              </w:rPr>
            </w:pPr>
            <w:r w:rsidRPr="0087334C">
              <w:rPr>
                <w:color w:val="000000"/>
                <w:sz w:val="18"/>
                <w:szCs w:val="18"/>
                <w:lang w:eastAsia="sk-SK"/>
              </w:rPr>
              <w:t>Prvotné ocenenie</w:t>
            </w:r>
          </w:p>
        </w:tc>
      </w:tr>
      <w:tr w:rsidR="0087334C" w:rsidRPr="0087334C" w14:paraId="5B9CAE71" w14:textId="77777777" w:rsidTr="0087334C">
        <w:trPr>
          <w:trHeight w:val="225"/>
        </w:trPr>
        <w:tc>
          <w:tcPr>
            <w:tcW w:w="0" w:type="auto"/>
            <w:tcBorders>
              <w:top w:val="nil"/>
              <w:left w:val="nil"/>
              <w:bottom w:val="nil"/>
              <w:right w:val="nil"/>
            </w:tcBorders>
            <w:shd w:val="clear" w:color="auto" w:fill="auto"/>
            <w:vAlign w:val="center"/>
            <w:hideMark/>
          </w:tcPr>
          <w:p w14:paraId="25305074"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začiatku účtovného obdobia</w:t>
            </w:r>
          </w:p>
        </w:tc>
        <w:tc>
          <w:tcPr>
            <w:tcW w:w="0" w:type="auto"/>
            <w:tcBorders>
              <w:top w:val="nil"/>
              <w:left w:val="nil"/>
              <w:bottom w:val="nil"/>
              <w:right w:val="nil"/>
            </w:tcBorders>
            <w:shd w:val="clear" w:color="auto" w:fill="auto"/>
            <w:vAlign w:val="center"/>
            <w:hideMark/>
          </w:tcPr>
          <w:p w14:paraId="498B4B8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79 201</w:t>
            </w:r>
          </w:p>
        </w:tc>
        <w:tc>
          <w:tcPr>
            <w:tcW w:w="1161" w:type="dxa"/>
            <w:tcBorders>
              <w:top w:val="nil"/>
              <w:left w:val="nil"/>
              <w:bottom w:val="nil"/>
              <w:right w:val="nil"/>
            </w:tcBorders>
            <w:shd w:val="clear" w:color="auto" w:fill="auto"/>
            <w:vAlign w:val="center"/>
            <w:hideMark/>
          </w:tcPr>
          <w:p w14:paraId="7FDD6EA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1 252 688</w:t>
            </w:r>
          </w:p>
        </w:tc>
        <w:tc>
          <w:tcPr>
            <w:tcW w:w="1675" w:type="dxa"/>
            <w:tcBorders>
              <w:top w:val="nil"/>
              <w:left w:val="nil"/>
              <w:bottom w:val="nil"/>
              <w:right w:val="nil"/>
            </w:tcBorders>
            <w:shd w:val="clear" w:color="auto" w:fill="auto"/>
            <w:vAlign w:val="center"/>
            <w:hideMark/>
          </w:tcPr>
          <w:p w14:paraId="6CEA089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5 321 465</w:t>
            </w:r>
          </w:p>
        </w:tc>
        <w:tc>
          <w:tcPr>
            <w:tcW w:w="0" w:type="auto"/>
            <w:tcBorders>
              <w:top w:val="nil"/>
              <w:left w:val="nil"/>
              <w:bottom w:val="nil"/>
              <w:right w:val="nil"/>
            </w:tcBorders>
            <w:shd w:val="clear" w:color="auto" w:fill="auto"/>
            <w:vAlign w:val="center"/>
            <w:hideMark/>
          </w:tcPr>
          <w:p w14:paraId="6958EE5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13BD275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5A9B58B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14A69CE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408" w:type="dxa"/>
            <w:tcBorders>
              <w:top w:val="nil"/>
              <w:left w:val="nil"/>
              <w:bottom w:val="nil"/>
              <w:right w:val="nil"/>
            </w:tcBorders>
            <w:shd w:val="clear" w:color="auto" w:fill="auto"/>
            <w:vAlign w:val="center"/>
            <w:hideMark/>
          </w:tcPr>
          <w:p w14:paraId="56DEF807"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42DE0CC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6 653 354</w:t>
            </w:r>
          </w:p>
        </w:tc>
      </w:tr>
      <w:tr w:rsidR="0087334C" w:rsidRPr="0087334C" w14:paraId="0FE8ED80" w14:textId="77777777" w:rsidTr="0087334C">
        <w:trPr>
          <w:trHeight w:val="225"/>
        </w:trPr>
        <w:tc>
          <w:tcPr>
            <w:tcW w:w="0" w:type="auto"/>
            <w:tcBorders>
              <w:top w:val="nil"/>
              <w:left w:val="nil"/>
              <w:bottom w:val="nil"/>
              <w:right w:val="nil"/>
            </w:tcBorders>
            <w:shd w:val="clear" w:color="auto" w:fill="auto"/>
            <w:vAlign w:val="center"/>
            <w:hideMark/>
          </w:tcPr>
          <w:p w14:paraId="24DD0CD4"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Prírastky</w:t>
            </w:r>
          </w:p>
        </w:tc>
        <w:tc>
          <w:tcPr>
            <w:tcW w:w="0" w:type="auto"/>
            <w:tcBorders>
              <w:top w:val="nil"/>
              <w:left w:val="nil"/>
              <w:bottom w:val="nil"/>
              <w:right w:val="nil"/>
            </w:tcBorders>
            <w:shd w:val="clear" w:color="auto" w:fill="auto"/>
            <w:vAlign w:val="center"/>
            <w:hideMark/>
          </w:tcPr>
          <w:p w14:paraId="4F41EA72"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61" w:type="dxa"/>
            <w:tcBorders>
              <w:top w:val="nil"/>
              <w:left w:val="nil"/>
              <w:bottom w:val="nil"/>
              <w:right w:val="nil"/>
            </w:tcBorders>
            <w:shd w:val="clear" w:color="auto" w:fill="auto"/>
            <w:vAlign w:val="center"/>
            <w:hideMark/>
          </w:tcPr>
          <w:p w14:paraId="2ECBF18E" w14:textId="77777777" w:rsidR="0087334C" w:rsidRPr="0087334C" w:rsidRDefault="0087334C" w:rsidP="0087334C">
            <w:pPr>
              <w:jc w:val="right"/>
              <w:rPr>
                <w:color w:val="000000"/>
                <w:sz w:val="18"/>
                <w:szCs w:val="18"/>
                <w:lang w:eastAsia="sk-SK"/>
              </w:rPr>
            </w:pPr>
            <w:r w:rsidRPr="0087334C">
              <w:rPr>
                <w:color w:val="000000"/>
                <w:sz w:val="18"/>
                <w:szCs w:val="18"/>
                <w:lang w:eastAsia="sk-SK"/>
              </w:rPr>
              <w:t>20 796</w:t>
            </w:r>
          </w:p>
        </w:tc>
        <w:tc>
          <w:tcPr>
            <w:tcW w:w="1675" w:type="dxa"/>
            <w:tcBorders>
              <w:top w:val="nil"/>
              <w:left w:val="nil"/>
              <w:bottom w:val="nil"/>
              <w:right w:val="nil"/>
            </w:tcBorders>
            <w:shd w:val="clear" w:color="auto" w:fill="auto"/>
            <w:vAlign w:val="center"/>
            <w:hideMark/>
          </w:tcPr>
          <w:p w14:paraId="60FE9BC4" w14:textId="77777777" w:rsidR="0087334C" w:rsidRPr="0087334C" w:rsidRDefault="0087334C" w:rsidP="0087334C">
            <w:pPr>
              <w:jc w:val="right"/>
              <w:rPr>
                <w:color w:val="000000"/>
                <w:sz w:val="18"/>
                <w:szCs w:val="18"/>
                <w:lang w:eastAsia="sk-SK"/>
              </w:rPr>
            </w:pPr>
            <w:r w:rsidRPr="0087334C">
              <w:rPr>
                <w:color w:val="000000"/>
                <w:sz w:val="18"/>
                <w:szCs w:val="18"/>
                <w:lang w:eastAsia="sk-SK"/>
              </w:rPr>
              <w:t>9 500</w:t>
            </w:r>
          </w:p>
        </w:tc>
        <w:tc>
          <w:tcPr>
            <w:tcW w:w="0" w:type="auto"/>
            <w:tcBorders>
              <w:top w:val="nil"/>
              <w:left w:val="nil"/>
              <w:bottom w:val="nil"/>
              <w:right w:val="nil"/>
            </w:tcBorders>
            <w:shd w:val="clear" w:color="auto" w:fill="auto"/>
            <w:vAlign w:val="center"/>
            <w:hideMark/>
          </w:tcPr>
          <w:p w14:paraId="22AA9D7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667FAAF"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E08C93D"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21D15CF" w14:textId="77777777" w:rsidR="0087334C" w:rsidRPr="0087334C" w:rsidRDefault="0087334C" w:rsidP="0087334C">
            <w:pPr>
              <w:jc w:val="right"/>
              <w:rPr>
                <w:color w:val="000000"/>
                <w:sz w:val="18"/>
                <w:szCs w:val="18"/>
                <w:lang w:eastAsia="sk-SK"/>
              </w:rPr>
            </w:pPr>
            <w:r w:rsidRPr="0087334C">
              <w:rPr>
                <w:color w:val="000000"/>
                <w:sz w:val="18"/>
                <w:szCs w:val="18"/>
                <w:lang w:eastAsia="sk-SK"/>
              </w:rPr>
              <w:t>35 817</w:t>
            </w:r>
          </w:p>
        </w:tc>
        <w:tc>
          <w:tcPr>
            <w:tcW w:w="1408" w:type="dxa"/>
            <w:tcBorders>
              <w:top w:val="nil"/>
              <w:left w:val="nil"/>
              <w:bottom w:val="nil"/>
              <w:right w:val="nil"/>
            </w:tcBorders>
            <w:shd w:val="clear" w:color="auto" w:fill="auto"/>
            <w:vAlign w:val="center"/>
            <w:hideMark/>
          </w:tcPr>
          <w:p w14:paraId="00DA6837" w14:textId="77777777" w:rsidR="0087334C" w:rsidRPr="0087334C" w:rsidRDefault="0087334C" w:rsidP="0087334C">
            <w:pPr>
              <w:jc w:val="right"/>
              <w:rPr>
                <w:color w:val="000000"/>
                <w:sz w:val="18"/>
                <w:szCs w:val="18"/>
                <w:lang w:eastAsia="sk-SK"/>
              </w:rPr>
            </w:pPr>
            <w:r w:rsidRPr="0087334C">
              <w:rPr>
                <w:color w:val="000000"/>
                <w:sz w:val="18"/>
                <w:szCs w:val="18"/>
                <w:lang w:eastAsia="sk-SK"/>
              </w:rPr>
              <w:t>499 000</w:t>
            </w:r>
          </w:p>
        </w:tc>
        <w:tc>
          <w:tcPr>
            <w:tcW w:w="1134" w:type="dxa"/>
            <w:tcBorders>
              <w:top w:val="nil"/>
              <w:left w:val="nil"/>
              <w:bottom w:val="nil"/>
              <w:right w:val="nil"/>
            </w:tcBorders>
            <w:shd w:val="clear" w:color="auto" w:fill="auto"/>
            <w:vAlign w:val="center"/>
            <w:hideMark/>
          </w:tcPr>
          <w:p w14:paraId="55DCBA6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565 113</w:t>
            </w:r>
          </w:p>
        </w:tc>
      </w:tr>
      <w:tr w:rsidR="0087334C" w:rsidRPr="0087334C" w14:paraId="5CA6898D" w14:textId="77777777" w:rsidTr="0087334C">
        <w:trPr>
          <w:trHeight w:val="225"/>
        </w:trPr>
        <w:tc>
          <w:tcPr>
            <w:tcW w:w="0" w:type="auto"/>
            <w:tcBorders>
              <w:top w:val="nil"/>
              <w:left w:val="nil"/>
              <w:bottom w:val="nil"/>
              <w:right w:val="nil"/>
            </w:tcBorders>
            <w:shd w:val="clear" w:color="auto" w:fill="auto"/>
            <w:vAlign w:val="center"/>
            <w:hideMark/>
          </w:tcPr>
          <w:p w14:paraId="75EBF6C7"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Úbytky</w:t>
            </w:r>
          </w:p>
        </w:tc>
        <w:tc>
          <w:tcPr>
            <w:tcW w:w="0" w:type="auto"/>
            <w:tcBorders>
              <w:top w:val="nil"/>
              <w:left w:val="nil"/>
              <w:bottom w:val="nil"/>
              <w:right w:val="nil"/>
            </w:tcBorders>
            <w:shd w:val="clear" w:color="auto" w:fill="auto"/>
            <w:vAlign w:val="center"/>
            <w:hideMark/>
          </w:tcPr>
          <w:p w14:paraId="786721BB"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61" w:type="dxa"/>
            <w:tcBorders>
              <w:top w:val="nil"/>
              <w:left w:val="nil"/>
              <w:bottom w:val="nil"/>
              <w:right w:val="nil"/>
            </w:tcBorders>
            <w:shd w:val="clear" w:color="auto" w:fill="auto"/>
            <w:vAlign w:val="center"/>
            <w:hideMark/>
          </w:tcPr>
          <w:p w14:paraId="2786037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675" w:type="dxa"/>
            <w:tcBorders>
              <w:top w:val="nil"/>
              <w:left w:val="nil"/>
              <w:bottom w:val="nil"/>
              <w:right w:val="nil"/>
            </w:tcBorders>
            <w:shd w:val="clear" w:color="auto" w:fill="auto"/>
            <w:vAlign w:val="center"/>
            <w:hideMark/>
          </w:tcPr>
          <w:p w14:paraId="5B3EA6F1" w14:textId="77777777" w:rsidR="0087334C" w:rsidRPr="0087334C" w:rsidRDefault="0087334C" w:rsidP="0087334C">
            <w:pPr>
              <w:jc w:val="right"/>
              <w:rPr>
                <w:color w:val="000000"/>
                <w:sz w:val="18"/>
                <w:szCs w:val="18"/>
                <w:lang w:eastAsia="sk-SK"/>
              </w:rPr>
            </w:pPr>
            <w:r w:rsidRPr="0087334C">
              <w:rPr>
                <w:color w:val="000000"/>
                <w:sz w:val="18"/>
                <w:szCs w:val="18"/>
                <w:lang w:eastAsia="sk-SK"/>
              </w:rPr>
              <w:t>-235 037</w:t>
            </w:r>
          </w:p>
        </w:tc>
        <w:tc>
          <w:tcPr>
            <w:tcW w:w="0" w:type="auto"/>
            <w:tcBorders>
              <w:top w:val="nil"/>
              <w:left w:val="nil"/>
              <w:bottom w:val="nil"/>
              <w:right w:val="nil"/>
            </w:tcBorders>
            <w:shd w:val="clear" w:color="auto" w:fill="auto"/>
            <w:vAlign w:val="center"/>
            <w:hideMark/>
          </w:tcPr>
          <w:p w14:paraId="0D9761CB"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38F4DFD"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BAFA0F4"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BBE7368" w14:textId="77777777" w:rsidR="0087334C" w:rsidRPr="0087334C" w:rsidRDefault="0087334C" w:rsidP="0087334C">
            <w:pPr>
              <w:jc w:val="right"/>
              <w:rPr>
                <w:color w:val="000000"/>
                <w:sz w:val="18"/>
                <w:szCs w:val="18"/>
                <w:lang w:eastAsia="sk-SK"/>
              </w:rPr>
            </w:pPr>
            <w:r w:rsidRPr="0087334C">
              <w:rPr>
                <w:color w:val="000000"/>
                <w:sz w:val="18"/>
                <w:szCs w:val="18"/>
                <w:lang w:eastAsia="sk-SK"/>
              </w:rPr>
              <w:t>-30 296</w:t>
            </w:r>
          </w:p>
        </w:tc>
        <w:tc>
          <w:tcPr>
            <w:tcW w:w="1408" w:type="dxa"/>
            <w:tcBorders>
              <w:top w:val="nil"/>
              <w:left w:val="nil"/>
              <w:bottom w:val="nil"/>
              <w:right w:val="nil"/>
            </w:tcBorders>
            <w:shd w:val="clear" w:color="auto" w:fill="auto"/>
            <w:vAlign w:val="center"/>
            <w:hideMark/>
          </w:tcPr>
          <w:p w14:paraId="245E0A31"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46B9B020"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-265 333</w:t>
            </w:r>
          </w:p>
        </w:tc>
      </w:tr>
      <w:tr w:rsidR="0087334C" w:rsidRPr="0087334C" w14:paraId="03CB990E" w14:textId="77777777" w:rsidTr="0087334C">
        <w:trPr>
          <w:trHeight w:val="225"/>
        </w:trPr>
        <w:tc>
          <w:tcPr>
            <w:tcW w:w="0" w:type="auto"/>
            <w:tcBorders>
              <w:top w:val="nil"/>
              <w:left w:val="nil"/>
              <w:bottom w:val="nil"/>
              <w:right w:val="nil"/>
            </w:tcBorders>
            <w:shd w:val="clear" w:color="auto" w:fill="auto"/>
            <w:vAlign w:val="center"/>
            <w:hideMark/>
          </w:tcPr>
          <w:p w14:paraId="7BF7BC76"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Presuny</w:t>
            </w:r>
          </w:p>
        </w:tc>
        <w:tc>
          <w:tcPr>
            <w:tcW w:w="0" w:type="auto"/>
            <w:tcBorders>
              <w:top w:val="nil"/>
              <w:left w:val="nil"/>
              <w:bottom w:val="nil"/>
              <w:right w:val="nil"/>
            </w:tcBorders>
            <w:shd w:val="clear" w:color="auto" w:fill="auto"/>
            <w:vAlign w:val="center"/>
            <w:hideMark/>
          </w:tcPr>
          <w:p w14:paraId="6A05FDB1"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61" w:type="dxa"/>
            <w:tcBorders>
              <w:top w:val="nil"/>
              <w:left w:val="nil"/>
              <w:bottom w:val="nil"/>
              <w:right w:val="nil"/>
            </w:tcBorders>
            <w:shd w:val="clear" w:color="auto" w:fill="auto"/>
            <w:vAlign w:val="center"/>
            <w:hideMark/>
          </w:tcPr>
          <w:p w14:paraId="02E24ED7"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675" w:type="dxa"/>
            <w:tcBorders>
              <w:top w:val="nil"/>
              <w:left w:val="nil"/>
              <w:bottom w:val="nil"/>
              <w:right w:val="nil"/>
            </w:tcBorders>
            <w:shd w:val="clear" w:color="auto" w:fill="auto"/>
            <w:vAlign w:val="center"/>
            <w:hideMark/>
          </w:tcPr>
          <w:p w14:paraId="3EF731EC"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C42FDD5"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110AFB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831E96F"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DD4F4A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408" w:type="dxa"/>
            <w:tcBorders>
              <w:top w:val="nil"/>
              <w:left w:val="nil"/>
              <w:bottom w:val="nil"/>
              <w:right w:val="nil"/>
            </w:tcBorders>
            <w:shd w:val="clear" w:color="auto" w:fill="auto"/>
            <w:vAlign w:val="center"/>
            <w:hideMark/>
          </w:tcPr>
          <w:p w14:paraId="7DBAA6BF"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7C9BE5C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2F33802F" w14:textId="77777777" w:rsidTr="0087334C">
        <w:trPr>
          <w:trHeight w:val="225"/>
        </w:trPr>
        <w:tc>
          <w:tcPr>
            <w:tcW w:w="0" w:type="auto"/>
            <w:tcBorders>
              <w:top w:val="single" w:sz="4" w:space="0" w:color="auto"/>
              <w:left w:val="nil"/>
              <w:bottom w:val="single" w:sz="4" w:space="0" w:color="auto"/>
              <w:right w:val="nil"/>
            </w:tcBorders>
            <w:shd w:val="clear" w:color="auto" w:fill="auto"/>
            <w:vAlign w:val="center"/>
            <w:hideMark/>
          </w:tcPr>
          <w:p w14:paraId="34BB6EC0"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konci účtovného obdobia</w:t>
            </w:r>
          </w:p>
        </w:tc>
        <w:tc>
          <w:tcPr>
            <w:tcW w:w="0" w:type="auto"/>
            <w:tcBorders>
              <w:top w:val="single" w:sz="4" w:space="0" w:color="auto"/>
              <w:left w:val="nil"/>
              <w:bottom w:val="single" w:sz="4" w:space="0" w:color="auto"/>
              <w:right w:val="nil"/>
            </w:tcBorders>
            <w:shd w:val="clear" w:color="auto" w:fill="auto"/>
            <w:vAlign w:val="center"/>
            <w:hideMark/>
          </w:tcPr>
          <w:p w14:paraId="15948C3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79 201</w:t>
            </w:r>
          </w:p>
        </w:tc>
        <w:tc>
          <w:tcPr>
            <w:tcW w:w="1161" w:type="dxa"/>
            <w:tcBorders>
              <w:top w:val="single" w:sz="4" w:space="0" w:color="auto"/>
              <w:left w:val="nil"/>
              <w:bottom w:val="single" w:sz="4" w:space="0" w:color="auto"/>
              <w:right w:val="nil"/>
            </w:tcBorders>
            <w:shd w:val="clear" w:color="auto" w:fill="auto"/>
            <w:vAlign w:val="center"/>
            <w:hideMark/>
          </w:tcPr>
          <w:p w14:paraId="7ED443B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1 273 484</w:t>
            </w:r>
          </w:p>
        </w:tc>
        <w:tc>
          <w:tcPr>
            <w:tcW w:w="1675" w:type="dxa"/>
            <w:tcBorders>
              <w:top w:val="single" w:sz="4" w:space="0" w:color="auto"/>
              <w:left w:val="nil"/>
              <w:bottom w:val="single" w:sz="4" w:space="0" w:color="auto"/>
              <w:right w:val="nil"/>
            </w:tcBorders>
            <w:shd w:val="clear" w:color="auto" w:fill="auto"/>
            <w:vAlign w:val="center"/>
            <w:hideMark/>
          </w:tcPr>
          <w:p w14:paraId="3035C71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5 095 927</w:t>
            </w:r>
          </w:p>
        </w:tc>
        <w:tc>
          <w:tcPr>
            <w:tcW w:w="0" w:type="auto"/>
            <w:tcBorders>
              <w:top w:val="single" w:sz="4" w:space="0" w:color="auto"/>
              <w:left w:val="nil"/>
              <w:bottom w:val="single" w:sz="4" w:space="0" w:color="auto"/>
              <w:right w:val="nil"/>
            </w:tcBorders>
            <w:shd w:val="clear" w:color="auto" w:fill="auto"/>
            <w:vAlign w:val="center"/>
            <w:hideMark/>
          </w:tcPr>
          <w:p w14:paraId="1A23F63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70A906D9"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1F78AA7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733180C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5 521</w:t>
            </w:r>
          </w:p>
        </w:tc>
        <w:tc>
          <w:tcPr>
            <w:tcW w:w="1408" w:type="dxa"/>
            <w:tcBorders>
              <w:top w:val="single" w:sz="4" w:space="0" w:color="auto"/>
              <w:left w:val="nil"/>
              <w:bottom w:val="single" w:sz="4" w:space="0" w:color="auto"/>
              <w:right w:val="nil"/>
            </w:tcBorders>
            <w:shd w:val="clear" w:color="auto" w:fill="auto"/>
            <w:vAlign w:val="center"/>
            <w:hideMark/>
          </w:tcPr>
          <w:p w14:paraId="4D257C4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499 000</w:t>
            </w:r>
          </w:p>
        </w:tc>
        <w:tc>
          <w:tcPr>
            <w:tcW w:w="1134" w:type="dxa"/>
            <w:tcBorders>
              <w:top w:val="single" w:sz="4" w:space="0" w:color="auto"/>
              <w:left w:val="nil"/>
              <w:bottom w:val="single" w:sz="4" w:space="0" w:color="auto"/>
              <w:right w:val="nil"/>
            </w:tcBorders>
            <w:shd w:val="clear" w:color="auto" w:fill="auto"/>
            <w:vAlign w:val="center"/>
            <w:hideMark/>
          </w:tcPr>
          <w:p w14:paraId="321D758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6 953 134</w:t>
            </w:r>
          </w:p>
        </w:tc>
      </w:tr>
      <w:tr w:rsidR="0087334C" w:rsidRPr="0087334C" w14:paraId="78E9856B" w14:textId="77777777" w:rsidTr="0087334C">
        <w:trPr>
          <w:trHeight w:val="225"/>
        </w:trPr>
        <w:tc>
          <w:tcPr>
            <w:tcW w:w="14034" w:type="dxa"/>
            <w:gridSpan w:val="10"/>
            <w:tcBorders>
              <w:top w:val="nil"/>
              <w:left w:val="nil"/>
              <w:bottom w:val="nil"/>
              <w:right w:val="nil"/>
            </w:tcBorders>
            <w:shd w:val="clear" w:color="auto" w:fill="auto"/>
            <w:vAlign w:val="center"/>
            <w:hideMark/>
          </w:tcPr>
          <w:p w14:paraId="65C95C5F" w14:textId="77777777" w:rsidR="0087334C" w:rsidRPr="0087334C" w:rsidRDefault="0087334C" w:rsidP="0087334C">
            <w:pPr>
              <w:rPr>
                <w:color w:val="000000"/>
                <w:sz w:val="18"/>
                <w:szCs w:val="18"/>
                <w:lang w:eastAsia="sk-SK"/>
              </w:rPr>
            </w:pPr>
            <w:r w:rsidRPr="0087334C">
              <w:rPr>
                <w:color w:val="000000"/>
                <w:sz w:val="18"/>
                <w:szCs w:val="18"/>
                <w:lang w:eastAsia="sk-SK"/>
              </w:rPr>
              <w:t>Oprávky</w:t>
            </w:r>
          </w:p>
        </w:tc>
      </w:tr>
      <w:tr w:rsidR="0087334C" w:rsidRPr="0087334C" w14:paraId="37ADCAD8" w14:textId="77777777" w:rsidTr="0087334C">
        <w:trPr>
          <w:trHeight w:val="225"/>
        </w:trPr>
        <w:tc>
          <w:tcPr>
            <w:tcW w:w="0" w:type="auto"/>
            <w:tcBorders>
              <w:top w:val="nil"/>
              <w:left w:val="nil"/>
              <w:bottom w:val="nil"/>
              <w:right w:val="nil"/>
            </w:tcBorders>
            <w:shd w:val="clear" w:color="auto" w:fill="auto"/>
            <w:vAlign w:val="center"/>
            <w:hideMark/>
          </w:tcPr>
          <w:p w14:paraId="31B06311"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začiatku účtovného obdobia</w:t>
            </w:r>
          </w:p>
        </w:tc>
        <w:tc>
          <w:tcPr>
            <w:tcW w:w="0" w:type="auto"/>
            <w:tcBorders>
              <w:top w:val="nil"/>
              <w:left w:val="nil"/>
              <w:bottom w:val="nil"/>
              <w:right w:val="nil"/>
            </w:tcBorders>
            <w:shd w:val="clear" w:color="auto" w:fill="auto"/>
            <w:vAlign w:val="center"/>
            <w:hideMark/>
          </w:tcPr>
          <w:p w14:paraId="56D54D2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161" w:type="dxa"/>
            <w:tcBorders>
              <w:top w:val="nil"/>
              <w:left w:val="nil"/>
              <w:bottom w:val="nil"/>
              <w:right w:val="nil"/>
            </w:tcBorders>
            <w:shd w:val="clear" w:color="auto" w:fill="auto"/>
            <w:vAlign w:val="center"/>
            <w:hideMark/>
          </w:tcPr>
          <w:p w14:paraId="4FFCCF8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-623 411</w:t>
            </w:r>
          </w:p>
        </w:tc>
        <w:tc>
          <w:tcPr>
            <w:tcW w:w="1675" w:type="dxa"/>
            <w:tcBorders>
              <w:top w:val="nil"/>
              <w:left w:val="nil"/>
              <w:bottom w:val="nil"/>
              <w:right w:val="nil"/>
            </w:tcBorders>
            <w:shd w:val="clear" w:color="auto" w:fill="auto"/>
            <w:vAlign w:val="center"/>
            <w:hideMark/>
          </w:tcPr>
          <w:p w14:paraId="30B2D83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-2 079 066</w:t>
            </w:r>
          </w:p>
        </w:tc>
        <w:tc>
          <w:tcPr>
            <w:tcW w:w="0" w:type="auto"/>
            <w:tcBorders>
              <w:top w:val="nil"/>
              <w:left w:val="nil"/>
              <w:bottom w:val="nil"/>
              <w:right w:val="nil"/>
            </w:tcBorders>
            <w:shd w:val="clear" w:color="auto" w:fill="auto"/>
            <w:vAlign w:val="center"/>
            <w:hideMark/>
          </w:tcPr>
          <w:p w14:paraId="581CC1B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623F80B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393A998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18213CE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408" w:type="dxa"/>
            <w:tcBorders>
              <w:top w:val="nil"/>
              <w:left w:val="nil"/>
              <w:bottom w:val="nil"/>
              <w:right w:val="nil"/>
            </w:tcBorders>
            <w:shd w:val="clear" w:color="auto" w:fill="auto"/>
            <w:vAlign w:val="center"/>
            <w:hideMark/>
          </w:tcPr>
          <w:p w14:paraId="4E29D70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362B56C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-2 702 478</w:t>
            </w:r>
          </w:p>
        </w:tc>
      </w:tr>
      <w:tr w:rsidR="0087334C" w:rsidRPr="0087334C" w14:paraId="517C6EC0" w14:textId="77777777" w:rsidTr="0087334C">
        <w:trPr>
          <w:trHeight w:val="225"/>
        </w:trPr>
        <w:tc>
          <w:tcPr>
            <w:tcW w:w="0" w:type="auto"/>
            <w:tcBorders>
              <w:top w:val="nil"/>
              <w:left w:val="nil"/>
              <w:bottom w:val="nil"/>
              <w:right w:val="nil"/>
            </w:tcBorders>
            <w:shd w:val="clear" w:color="auto" w:fill="auto"/>
            <w:vAlign w:val="center"/>
            <w:hideMark/>
          </w:tcPr>
          <w:p w14:paraId="214B882D"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Prírastky</w:t>
            </w:r>
          </w:p>
        </w:tc>
        <w:tc>
          <w:tcPr>
            <w:tcW w:w="0" w:type="auto"/>
            <w:tcBorders>
              <w:top w:val="nil"/>
              <w:left w:val="nil"/>
              <w:bottom w:val="nil"/>
              <w:right w:val="nil"/>
            </w:tcBorders>
            <w:shd w:val="clear" w:color="auto" w:fill="auto"/>
            <w:vAlign w:val="center"/>
            <w:hideMark/>
          </w:tcPr>
          <w:p w14:paraId="69B3F9AA" w14:textId="77777777" w:rsidR="0087334C" w:rsidRPr="0087334C" w:rsidRDefault="0087334C" w:rsidP="0087334C">
            <w:pPr>
              <w:ind w:firstLineChars="100" w:firstLine="180"/>
              <w:rPr>
                <w:color w:val="000000"/>
                <w:sz w:val="18"/>
                <w:szCs w:val="18"/>
                <w:lang w:eastAsia="sk-SK"/>
              </w:rPr>
            </w:pPr>
          </w:p>
        </w:tc>
        <w:tc>
          <w:tcPr>
            <w:tcW w:w="1161" w:type="dxa"/>
            <w:tcBorders>
              <w:top w:val="nil"/>
              <w:left w:val="nil"/>
              <w:bottom w:val="nil"/>
              <w:right w:val="nil"/>
            </w:tcBorders>
            <w:shd w:val="clear" w:color="auto" w:fill="auto"/>
            <w:vAlign w:val="center"/>
            <w:hideMark/>
          </w:tcPr>
          <w:p w14:paraId="387DEE5D" w14:textId="77777777" w:rsidR="0087334C" w:rsidRPr="0087334C" w:rsidRDefault="0087334C" w:rsidP="0087334C">
            <w:pPr>
              <w:jc w:val="right"/>
              <w:rPr>
                <w:color w:val="000000"/>
                <w:sz w:val="18"/>
                <w:szCs w:val="18"/>
                <w:lang w:eastAsia="sk-SK"/>
              </w:rPr>
            </w:pPr>
            <w:r w:rsidRPr="0087334C">
              <w:rPr>
                <w:color w:val="000000"/>
                <w:sz w:val="18"/>
                <w:szCs w:val="18"/>
                <w:lang w:eastAsia="sk-SK"/>
              </w:rPr>
              <w:t>-50 511</w:t>
            </w:r>
          </w:p>
        </w:tc>
        <w:tc>
          <w:tcPr>
            <w:tcW w:w="1675" w:type="dxa"/>
            <w:tcBorders>
              <w:top w:val="nil"/>
              <w:left w:val="nil"/>
              <w:bottom w:val="nil"/>
              <w:right w:val="nil"/>
            </w:tcBorders>
            <w:shd w:val="clear" w:color="auto" w:fill="auto"/>
            <w:vAlign w:val="center"/>
            <w:hideMark/>
          </w:tcPr>
          <w:p w14:paraId="522E2613" w14:textId="77777777" w:rsidR="0087334C" w:rsidRPr="0087334C" w:rsidRDefault="0087334C" w:rsidP="0087334C">
            <w:pPr>
              <w:jc w:val="right"/>
              <w:rPr>
                <w:color w:val="000000"/>
                <w:sz w:val="18"/>
                <w:szCs w:val="18"/>
                <w:lang w:eastAsia="sk-SK"/>
              </w:rPr>
            </w:pPr>
            <w:r w:rsidRPr="0087334C">
              <w:rPr>
                <w:color w:val="000000"/>
                <w:sz w:val="18"/>
                <w:szCs w:val="18"/>
                <w:lang w:eastAsia="sk-SK"/>
              </w:rPr>
              <w:t>-287 354</w:t>
            </w:r>
          </w:p>
        </w:tc>
        <w:tc>
          <w:tcPr>
            <w:tcW w:w="0" w:type="auto"/>
            <w:tcBorders>
              <w:top w:val="nil"/>
              <w:left w:val="nil"/>
              <w:bottom w:val="nil"/>
              <w:right w:val="nil"/>
            </w:tcBorders>
            <w:shd w:val="clear" w:color="auto" w:fill="auto"/>
            <w:vAlign w:val="center"/>
            <w:hideMark/>
          </w:tcPr>
          <w:p w14:paraId="4F777AE5"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35B294C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F02A496"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370BF7F"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408" w:type="dxa"/>
            <w:tcBorders>
              <w:top w:val="nil"/>
              <w:left w:val="nil"/>
              <w:bottom w:val="nil"/>
              <w:right w:val="nil"/>
            </w:tcBorders>
            <w:shd w:val="clear" w:color="auto" w:fill="auto"/>
            <w:vAlign w:val="center"/>
            <w:hideMark/>
          </w:tcPr>
          <w:p w14:paraId="576F3D0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61854A3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-337 865</w:t>
            </w:r>
          </w:p>
        </w:tc>
      </w:tr>
      <w:tr w:rsidR="0087334C" w:rsidRPr="0087334C" w14:paraId="456541BE" w14:textId="77777777" w:rsidTr="0087334C">
        <w:trPr>
          <w:trHeight w:val="225"/>
        </w:trPr>
        <w:tc>
          <w:tcPr>
            <w:tcW w:w="0" w:type="auto"/>
            <w:tcBorders>
              <w:top w:val="nil"/>
              <w:left w:val="nil"/>
              <w:bottom w:val="nil"/>
              <w:right w:val="nil"/>
            </w:tcBorders>
            <w:shd w:val="clear" w:color="auto" w:fill="auto"/>
            <w:vAlign w:val="center"/>
            <w:hideMark/>
          </w:tcPr>
          <w:p w14:paraId="2DB1AEFE"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Úbytky</w:t>
            </w:r>
          </w:p>
        </w:tc>
        <w:tc>
          <w:tcPr>
            <w:tcW w:w="0" w:type="auto"/>
            <w:tcBorders>
              <w:top w:val="nil"/>
              <w:left w:val="nil"/>
              <w:bottom w:val="nil"/>
              <w:right w:val="nil"/>
            </w:tcBorders>
            <w:shd w:val="clear" w:color="auto" w:fill="auto"/>
            <w:vAlign w:val="center"/>
            <w:hideMark/>
          </w:tcPr>
          <w:p w14:paraId="149307B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61" w:type="dxa"/>
            <w:tcBorders>
              <w:top w:val="nil"/>
              <w:left w:val="nil"/>
              <w:bottom w:val="nil"/>
              <w:right w:val="nil"/>
            </w:tcBorders>
            <w:shd w:val="clear" w:color="auto" w:fill="auto"/>
            <w:vAlign w:val="center"/>
            <w:hideMark/>
          </w:tcPr>
          <w:p w14:paraId="679AB45D"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675" w:type="dxa"/>
            <w:tcBorders>
              <w:top w:val="nil"/>
              <w:left w:val="nil"/>
              <w:bottom w:val="nil"/>
              <w:right w:val="nil"/>
            </w:tcBorders>
            <w:shd w:val="clear" w:color="auto" w:fill="auto"/>
            <w:vAlign w:val="center"/>
            <w:hideMark/>
          </w:tcPr>
          <w:p w14:paraId="3506544A" w14:textId="77777777" w:rsidR="0087334C" w:rsidRPr="0087334C" w:rsidRDefault="0087334C" w:rsidP="0087334C">
            <w:pPr>
              <w:jc w:val="right"/>
              <w:rPr>
                <w:color w:val="000000"/>
                <w:sz w:val="18"/>
                <w:szCs w:val="18"/>
                <w:lang w:eastAsia="sk-SK"/>
              </w:rPr>
            </w:pPr>
            <w:r w:rsidRPr="0087334C">
              <w:rPr>
                <w:color w:val="000000"/>
                <w:sz w:val="18"/>
                <w:szCs w:val="18"/>
                <w:lang w:eastAsia="sk-SK"/>
              </w:rPr>
              <w:t>235 037</w:t>
            </w:r>
          </w:p>
        </w:tc>
        <w:tc>
          <w:tcPr>
            <w:tcW w:w="0" w:type="auto"/>
            <w:tcBorders>
              <w:top w:val="nil"/>
              <w:left w:val="nil"/>
              <w:bottom w:val="nil"/>
              <w:right w:val="nil"/>
            </w:tcBorders>
            <w:shd w:val="clear" w:color="auto" w:fill="auto"/>
            <w:vAlign w:val="center"/>
            <w:hideMark/>
          </w:tcPr>
          <w:p w14:paraId="4EDC621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77AAEF14"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73A2C85A"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6ED08B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408" w:type="dxa"/>
            <w:tcBorders>
              <w:top w:val="nil"/>
              <w:left w:val="nil"/>
              <w:bottom w:val="nil"/>
              <w:right w:val="nil"/>
            </w:tcBorders>
            <w:shd w:val="clear" w:color="auto" w:fill="auto"/>
            <w:vAlign w:val="center"/>
            <w:hideMark/>
          </w:tcPr>
          <w:p w14:paraId="0E748DEE"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2875AC7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235 037</w:t>
            </w:r>
          </w:p>
        </w:tc>
      </w:tr>
      <w:tr w:rsidR="0087334C" w:rsidRPr="0087334C" w14:paraId="276106DF" w14:textId="77777777" w:rsidTr="0087334C">
        <w:trPr>
          <w:trHeight w:val="225"/>
        </w:trPr>
        <w:tc>
          <w:tcPr>
            <w:tcW w:w="0" w:type="auto"/>
            <w:tcBorders>
              <w:top w:val="nil"/>
              <w:left w:val="nil"/>
              <w:bottom w:val="nil"/>
              <w:right w:val="nil"/>
            </w:tcBorders>
            <w:shd w:val="clear" w:color="auto" w:fill="auto"/>
            <w:vAlign w:val="center"/>
            <w:hideMark/>
          </w:tcPr>
          <w:p w14:paraId="5897F5EE"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Presuny</w:t>
            </w:r>
          </w:p>
        </w:tc>
        <w:tc>
          <w:tcPr>
            <w:tcW w:w="0" w:type="auto"/>
            <w:tcBorders>
              <w:top w:val="nil"/>
              <w:left w:val="nil"/>
              <w:bottom w:val="nil"/>
              <w:right w:val="nil"/>
            </w:tcBorders>
            <w:shd w:val="clear" w:color="auto" w:fill="auto"/>
            <w:vAlign w:val="center"/>
            <w:hideMark/>
          </w:tcPr>
          <w:p w14:paraId="58C2987B" w14:textId="77777777" w:rsidR="0087334C" w:rsidRPr="0087334C" w:rsidRDefault="0087334C" w:rsidP="0087334C">
            <w:pPr>
              <w:ind w:firstLineChars="100" w:firstLine="180"/>
              <w:rPr>
                <w:color w:val="000000"/>
                <w:sz w:val="18"/>
                <w:szCs w:val="18"/>
                <w:lang w:eastAsia="sk-SK"/>
              </w:rPr>
            </w:pPr>
          </w:p>
        </w:tc>
        <w:tc>
          <w:tcPr>
            <w:tcW w:w="1161" w:type="dxa"/>
            <w:tcBorders>
              <w:top w:val="nil"/>
              <w:left w:val="nil"/>
              <w:bottom w:val="nil"/>
              <w:right w:val="nil"/>
            </w:tcBorders>
            <w:shd w:val="clear" w:color="auto" w:fill="auto"/>
            <w:vAlign w:val="center"/>
            <w:hideMark/>
          </w:tcPr>
          <w:p w14:paraId="3C608B8A" w14:textId="77777777" w:rsidR="0087334C" w:rsidRPr="0087334C" w:rsidRDefault="0087334C" w:rsidP="0087334C">
            <w:pPr>
              <w:jc w:val="right"/>
              <w:rPr>
                <w:sz w:val="18"/>
                <w:szCs w:val="18"/>
                <w:lang w:eastAsia="sk-SK"/>
              </w:rPr>
            </w:pPr>
          </w:p>
        </w:tc>
        <w:tc>
          <w:tcPr>
            <w:tcW w:w="1675" w:type="dxa"/>
            <w:tcBorders>
              <w:top w:val="nil"/>
              <w:left w:val="nil"/>
              <w:bottom w:val="nil"/>
              <w:right w:val="nil"/>
            </w:tcBorders>
            <w:shd w:val="clear" w:color="auto" w:fill="auto"/>
            <w:vAlign w:val="center"/>
            <w:hideMark/>
          </w:tcPr>
          <w:p w14:paraId="5ED5F357"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50E53203"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03BC7C07"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70EED156"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14E1C44F" w14:textId="77777777" w:rsidR="0087334C" w:rsidRPr="0087334C" w:rsidRDefault="0087334C" w:rsidP="0087334C">
            <w:pPr>
              <w:rPr>
                <w:sz w:val="18"/>
                <w:szCs w:val="18"/>
                <w:lang w:eastAsia="sk-SK"/>
              </w:rPr>
            </w:pPr>
          </w:p>
        </w:tc>
        <w:tc>
          <w:tcPr>
            <w:tcW w:w="1408" w:type="dxa"/>
            <w:tcBorders>
              <w:top w:val="nil"/>
              <w:left w:val="nil"/>
              <w:bottom w:val="nil"/>
              <w:right w:val="nil"/>
            </w:tcBorders>
            <w:shd w:val="clear" w:color="auto" w:fill="auto"/>
            <w:vAlign w:val="center"/>
            <w:hideMark/>
          </w:tcPr>
          <w:p w14:paraId="3434CC1D" w14:textId="77777777" w:rsidR="0087334C" w:rsidRPr="0087334C" w:rsidRDefault="0087334C" w:rsidP="0087334C">
            <w:pPr>
              <w:jc w:val="right"/>
              <w:rPr>
                <w:sz w:val="18"/>
                <w:szCs w:val="18"/>
                <w:lang w:eastAsia="sk-SK"/>
              </w:rPr>
            </w:pPr>
          </w:p>
        </w:tc>
        <w:tc>
          <w:tcPr>
            <w:tcW w:w="1134" w:type="dxa"/>
            <w:tcBorders>
              <w:top w:val="nil"/>
              <w:left w:val="nil"/>
              <w:bottom w:val="nil"/>
              <w:right w:val="nil"/>
            </w:tcBorders>
            <w:shd w:val="clear" w:color="auto" w:fill="auto"/>
            <w:vAlign w:val="center"/>
            <w:hideMark/>
          </w:tcPr>
          <w:p w14:paraId="68873DF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048EC1BA" w14:textId="77777777" w:rsidTr="0087334C">
        <w:trPr>
          <w:trHeight w:val="225"/>
        </w:trPr>
        <w:tc>
          <w:tcPr>
            <w:tcW w:w="0" w:type="auto"/>
            <w:tcBorders>
              <w:top w:val="single" w:sz="4" w:space="0" w:color="auto"/>
              <w:left w:val="nil"/>
              <w:bottom w:val="nil"/>
              <w:right w:val="nil"/>
            </w:tcBorders>
            <w:shd w:val="clear" w:color="auto" w:fill="auto"/>
            <w:vAlign w:val="center"/>
            <w:hideMark/>
          </w:tcPr>
          <w:p w14:paraId="50516031"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konci účtovného obdobia</w:t>
            </w:r>
          </w:p>
        </w:tc>
        <w:tc>
          <w:tcPr>
            <w:tcW w:w="0" w:type="auto"/>
            <w:tcBorders>
              <w:top w:val="single" w:sz="4" w:space="0" w:color="auto"/>
              <w:left w:val="nil"/>
              <w:bottom w:val="nil"/>
              <w:right w:val="nil"/>
            </w:tcBorders>
            <w:shd w:val="clear" w:color="auto" w:fill="auto"/>
            <w:vAlign w:val="center"/>
            <w:hideMark/>
          </w:tcPr>
          <w:p w14:paraId="5CE4271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161" w:type="dxa"/>
            <w:tcBorders>
              <w:top w:val="single" w:sz="4" w:space="0" w:color="auto"/>
              <w:left w:val="nil"/>
              <w:bottom w:val="nil"/>
              <w:right w:val="nil"/>
            </w:tcBorders>
            <w:shd w:val="clear" w:color="auto" w:fill="auto"/>
            <w:vAlign w:val="center"/>
            <w:hideMark/>
          </w:tcPr>
          <w:p w14:paraId="37BBAD4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-673 922</w:t>
            </w:r>
          </w:p>
        </w:tc>
        <w:tc>
          <w:tcPr>
            <w:tcW w:w="1675" w:type="dxa"/>
            <w:tcBorders>
              <w:top w:val="single" w:sz="4" w:space="0" w:color="auto"/>
              <w:left w:val="nil"/>
              <w:bottom w:val="nil"/>
              <w:right w:val="nil"/>
            </w:tcBorders>
            <w:shd w:val="clear" w:color="auto" w:fill="auto"/>
            <w:vAlign w:val="center"/>
            <w:hideMark/>
          </w:tcPr>
          <w:p w14:paraId="35F2C75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-2 131 383</w:t>
            </w:r>
          </w:p>
        </w:tc>
        <w:tc>
          <w:tcPr>
            <w:tcW w:w="0" w:type="auto"/>
            <w:tcBorders>
              <w:top w:val="single" w:sz="4" w:space="0" w:color="auto"/>
              <w:left w:val="nil"/>
              <w:bottom w:val="nil"/>
              <w:right w:val="nil"/>
            </w:tcBorders>
            <w:shd w:val="clear" w:color="auto" w:fill="auto"/>
            <w:vAlign w:val="center"/>
            <w:hideMark/>
          </w:tcPr>
          <w:p w14:paraId="3DD74DC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07D04D20"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5D2B791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67D0AD6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408" w:type="dxa"/>
            <w:tcBorders>
              <w:top w:val="single" w:sz="4" w:space="0" w:color="auto"/>
              <w:left w:val="nil"/>
              <w:bottom w:val="nil"/>
              <w:right w:val="nil"/>
            </w:tcBorders>
            <w:shd w:val="clear" w:color="auto" w:fill="auto"/>
            <w:vAlign w:val="center"/>
            <w:hideMark/>
          </w:tcPr>
          <w:p w14:paraId="4B9A6BD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134" w:type="dxa"/>
            <w:tcBorders>
              <w:top w:val="single" w:sz="4" w:space="0" w:color="auto"/>
              <w:left w:val="nil"/>
              <w:bottom w:val="nil"/>
              <w:right w:val="nil"/>
            </w:tcBorders>
            <w:shd w:val="clear" w:color="auto" w:fill="auto"/>
            <w:vAlign w:val="center"/>
            <w:hideMark/>
          </w:tcPr>
          <w:p w14:paraId="7E28F6B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-2 805 305</w:t>
            </w:r>
          </w:p>
        </w:tc>
      </w:tr>
      <w:tr w:rsidR="0087334C" w:rsidRPr="0087334C" w14:paraId="7436A4CA" w14:textId="77777777" w:rsidTr="0087334C">
        <w:trPr>
          <w:trHeight w:val="285"/>
        </w:trPr>
        <w:tc>
          <w:tcPr>
            <w:tcW w:w="14034" w:type="dxa"/>
            <w:gridSpan w:val="10"/>
            <w:tcBorders>
              <w:top w:val="nil"/>
              <w:left w:val="nil"/>
              <w:bottom w:val="nil"/>
              <w:right w:val="nil"/>
            </w:tcBorders>
            <w:shd w:val="clear" w:color="auto" w:fill="auto"/>
            <w:vAlign w:val="center"/>
            <w:hideMark/>
          </w:tcPr>
          <w:p w14:paraId="73AAA2DB" w14:textId="77777777" w:rsidR="0087334C" w:rsidRPr="0087334C" w:rsidRDefault="0087334C" w:rsidP="0087334C">
            <w:pPr>
              <w:rPr>
                <w:color w:val="000000"/>
                <w:sz w:val="18"/>
                <w:szCs w:val="18"/>
                <w:lang w:eastAsia="sk-SK"/>
              </w:rPr>
            </w:pPr>
            <w:r w:rsidRPr="0087334C">
              <w:rPr>
                <w:color w:val="000000"/>
                <w:sz w:val="18"/>
                <w:szCs w:val="18"/>
                <w:lang w:eastAsia="sk-SK"/>
              </w:rPr>
              <w:t>Opravné položky</w:t>
            </w:r>
          </w:p>
        </w:tc>
      </w:tr>
      <w:tr w:rsidR="0087334C" w:rsidRPr="0087334C" w14:paraId="606E9955" w14:textId="77777777" w:rsidTr="0087334C">
        <w:trPr>
          <w:trHeight w:val="225"/>
        </w:trPr>
        <w:tc>
          <w:tcPr>
            <w:tcW w:w="0" w:type="auto"/>
            <w:tcBorders>
              <w:top w:val="nil"/>
              <w:left w:val="nil"/>
              <w:bottom w:val="nil"/>
              <w:right w:val="nil"/>
            </w:tcBorders>
            <w:shd w:val="clear" w:color="auto" w:fill="auto"/>
            <w:vAlign w:val="center"/>
            <w:hideMark/>
          </w:tcPr>
          <w:p w14:paraId="6F5CD5B0"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začiatku účtovného obdobia</w:t>
            </w:r>
          </w:p>
        </w:tc>
        <w:tc>
          <w:tcPr>
            <w:tcW w:w="0" w:type="auto"/>
            <w:tcBorders>
              <w:top w:val="nil"/>
              <w:left w:val="nil"/>
              <w:bottom w:val="nil"/>
              <w:right w:val="nil"/>
            </w:tcBorders>
            <w:shd w:val="clear" w:color="auto" w:fill="auto"/>
            <w:vAlign w:val="center"/>
            <w:hideMark/>
          </w:tcPr>
          <w:p w14:paraId="577EA7F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161" w:type="dxa"/>
            <w:tcBorders>
              <w:top w:val="nil"/>
              <w:left w:val="nil"/>
              <w:bottom w:val="nil"/>
              <w:right w:val="nil"/>
            </w:tcBorders>
            <w:shd w:val="clear" w:color="auto" w:fill="auto"/>
            <w:vAlign w:val="center"/>
            <w:hideMark/>
          </w:tcPr>
          <w:p w14:paraId="30FE7F4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675" w:type="dxa"/>
            <w:tcBorders>
              <w:top w:val="nil"/>
              <w:left w:val="nil"/>
              <w:bottom w:val="nil"/>
              <w:right w:val="nil"/>
            </w:tcBorders>
            <w:shd w:val="clear" w:color="auto" w:fill="auto"/>
            <w:vAlign w:val="center"/>
            <w:hideMark/>
          </w:tcPr>
          <w:p w14:paraId="2E65AAC0"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0D54471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75371D4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5E6C3A2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78FF33D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408" w:type="dxa"/>
            <w:tcBorders>
              <w:top w:val="nil"/>
              <w:left w:val="nil"/>
              <w:bottom w:val="nil"/>
              <w:right w:val="nil"/>
            </w:tcBorders>
            <w:shd w:val="clear" w:color="auto" w:fill="auto"/>
            <w:vAlign w:val="center"/>
            <w:hideMark/>
          </w:tcPr>
          <w:p w14:paraId="7174CB3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28A516F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659068B0" w14:textId="77777777" w:rsidTr="0087334C">
        <w:trPr>
          <w:trHeight w:val="225"/>
        </w:trPr>
        <w:tc>
          <w:tcPr>
            <w:tcW w:w="0" w:type="auto"/>
            <w:tcBorders>
              <w:top w:val="nil"/>
              <w:left w:val="nil"/>
              <w:bottom w:val="nil"/>
              <w:right w:val="nil"/>
            </w:tcBorders>
            <w:shd w:val="clear" w:color="auto" w:fill="auto"/>
            <w:vAlign w:val="center"/>
            <w:hideMark/>
          </w:tcPr>
          <w:p w14:paraId="0DFD340A"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Prírastky</w:t>
            </w:r>
          </w:p>
        </w:tc>
        <w:tc>
          <w:tcPr>
            <w:tcW w:w="0" w:type="auto"/>
            <w:tcBorders>
              <w:top w:val="nil"/>
              <w:left w:val="nil"/>
              <w:bottom w:val="nil"/>
              <w:right w:val="nil"/>
            </w:tcBorders>
            <w:shd w:val="clear" w:color="auto" w:fill="auto"/>
            <w:vAlign w:val="center"/>
            <w:hideMark/>
          </w:tcPr>
          <w:p w14:paraId="45C2152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61" w:type="dxa"/>
            <w:tcBorders>
              <w:top w:val="nil"/>
              <w:left w:val="nil"/>
              <w:bottom w:val="nil"/>
              <w:right w:val="nil"/>
            </w:tcBorders>
            <w:shd w:val="clear" w:color="auto" w:fill="auto"/>
            <w:vAlign w:val="center"/>
            <w:hideMark/>
          </w:tcPr>
          <w:p w14:paraId="41B2A235"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675" w:type="dxa"/>
            <w:tcBorders>
              <w:top w:val="nil"/>
              <w:left w:val="nil"/>
              <w:bottom w:val="nil"/>
              <w:right w:val="nil"/>
            </w:tcBorders>
            <w:shd w:val="clear" w:color="auto" w:fill="auto"/>
            <w:vAlign w:val="center"/>
            <w:hideMark/>
          </w:tcPr>
          <w:p w14:paraId="7D059CB3"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B5969E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03F911E"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71AEDE1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C8B59BE"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408" w:type="dxa"/>
            <w:tcBorders>
              <w:top w:val="nil"/>
              <w:left w:val="nil"/>
              <w:bottom w:val="nil"/>
              <w:right w:val="nil"/>
            </w:tcBorders>
            <w:shd w:val="clear" w:color="auto" w:fill="auto"/>
            <w:vAlign w:val="center"/>
            <w:hideMark/>
          </w:tcPr>
          <w:p w14:paraId="68FEC72E"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112C24E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11363C2A" w14:textId="77777777" w:rsidTr="0087334C">
        <w:trPr>
          <w:trHeight w:val="225"/>
        </w:trPr>
        <w:tc>
          <w:tcPr>
            <w:tcW w:w="0" w:type="auto"/>
            <w:tcBorders>
              <w:top w:val="nil"/>
              <w:left w:val="nil"/>
              <w:bottom w:val="nil"/>
              <w:right w:val="nil"/>
            </w:tcBorders>
            <w:shd w:val="clear" w:color="auto" w:fill="auto"/>
            <w:vAlign w:val="center"/>
            <w:hideMark/>
          </w:tcPr>
          <w:p w14:paraId="700D1FAC"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Úbytky</w:t>
            </w:r>
          </w:p>
        </w:tc>
        <w:tc>
          <w:tcPr>
            <w:tcW w:w="0" w:type="auto"/>
            <w:tcBorders>
              <w:top w:val="nil"/>
              <w:left w:val="nil"/>
              <w:bottom w:val="nil"/>
              <w:right w:val="nil"/>
            </w:tcBorders>
            <w:shd w:val="clear" w:color="auto" w:fill="auto"/>
            <w:vAlign w:val="center"/>
            <w:hideMark/>
          </w:tcPr>
          <w:p w14:paraId="4284ED5D"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61" w:type="dxa"/>
            <w:tcBorders>
              <w:top w:val="nil"/>
              <w:left w:val="nil"/>
              <w:bottom w:val="nil"/>
              <w:right w:val="nil"/>
            </w:tcBorders>
            <w:shd w:val="clear" w:color="auto" w:fill="auto"/>
            <w:vAlign w:val="center"/>
            <w:hideMark/>
          </w:tcPr>
          <w:p w14:paraId="0092E793"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675" w:type="dxa"/>
            <w:tcBorders>
              <w:top w:val="nil"/>
              <w:left w:val="nil"/>
              <w:bottom w:val="nil"/>
              <w:right w:val="nil"/>
            </w:tcBorders>
            <w:shd w:val="clear" w:color="auto" w:fill="auto"/>
            <w:vAlign w:val="center"/>
            <w:hideMark/>
          </w:tcPr>
          <w:p w14:paraId="1ECA9D44"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DFFE94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3DA5619C"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C9E75CA"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3619913D"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408" w:type="dxa"/>
            <w:tcBorders>
              <w:top w:val="nil"/>
              <w:left w:val="nil"/>
              <w:bottom w:val="nil"/>
              <w:right w:val="nil"/>
            </w:tcBorders>
            <w:shd w:val="clear" w:color="auto" w:fill="auto"/>
            <w:vAlign w:val="center"/>
            <w:hideMark/>
          </w:tcPr>
          <w:p w14:paraId="0DE5963F"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134" w:type="dxa"/>
            <w:tcBorders>
              <w:top w:val="nil"/>
              <w:left w:val="nil"/>
              <w:bottom w:val="nil"/>
              <w:right w:val="nil"/>
            </w:tcBorders>
            <w:shd w:val="clear" w:color="auto" w:fill="auto"/>
            <w:vAlign w:val="center"/>
            <w:hideMark/>
          </w:tcPr>
          <w:p w14:paraId="3BC1B47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5D9781EB" w14:textId="77777777" w:rsidTr="0087334C">
        <w:trPr>
          <w:trHeight w:val="225"/>
        </w:trPr>
        <w:tc>
          <w:tcPr>
            <w:tcW w:w="0" w:type="auto"/>
            <w:tcBorders>
              <w:top w:val="nil"/>
              <w:left w:val="nil"/>
              <w:bottom w:val="nil"/>
              <w:right w:val="nil"/>
            </w:tcBorders>
            <w:shd w:val="clear" w:color="auto" w:fill="auto"/>
            <w:vAlign w:val="center"/>
            <w:hideMark/>
          </w:tcPr>
          <w:p w14:paraId="68AECA6F"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Presuny</w:t>
            </w:r>
          </w:p>
        </w:tc>
        <w:tc>
          <w:tcPr>
            <w:tcW w:w="0" w:type="auto"/>
            <w:tcBorders>
              <w:top w:val="nil"/>
              <w:left w:val="nil"/>
              <w:bottom w:val="nil"/>
              <w:right w:val="nil"/>
            </w:tcBorders>
            <w:shd w:val="clear" w:color="auto" w:fill="auto"/>
            <w:vAlign w:val="center"/>
            <w:hideMark/>
          </w:tcPr>
          <w:p w14:paraId="1498E07D" w14:textId="77777777" w:rsidR="0087334C" w:rsidRPr="0087334C" w:rsidRDefault="0087334C" w:rsidP="0087334C">
            <w:pPr>
              <w:ind w:firstLineChars="100" w:firstLine="180"/>
              <w:rPr>
                <w:color w:val="000000"/>
                <w:sz w:val="18"/>
                <w:szCs w:val="18"/>
                <w:lang w:eastAsia="sk-SK"/>
              </w:rPr>
            </w:pPr>
          </w:p>
        </w:tc>
        <w:tc>
          <w:tcPr>
            <w:tcW w:w="1161" w:type="dxa"/>
            <w:tcBorders>
              <w:top w:val="nil"/>
              <w:left w:val="nil"/>
              <w:bottom w:val="nil"/>
              <w:right w:val="nil"/>
            </w:tcBorders>
            <w:shd w:val="clear" w:color="auto" w:fill="auto"/>
            <w:vAlign w:val="center"/>
            <w:hideMark/>
          </w:tcPr>
          <w:p w14:paraId="47E8DEEC" w14:textId="77777777" w:rsidR="0087334C" w:rsidRPr="0087334C" w:rsidRDefault="0087334C" w:rsidP="0087334C">
            <w:pPr>
              <w:jc w:val="right"/>
              <w:rPr>
                <w:sz w:val="18"/>
                <w:szCs w:val="18"/>
                <w:lang w:eastAsia="sk-SK"/>
              </w:rPr>
            </w:pPr>
          </w:p>
        </w:tc>
        <w:tc>
          <w:tcPr>
            <w:tcW w:w="1675" w:type="dxa"/>
            <w:tcBorders>
              <w:top w:val="nil"/>
              <w:left w:val="nil"/>
              <w:bottom w:val="nil"/>
              <w:right w:val="nil"/>
            </w:tcBorders>
            <w:shd w:val="clear" w:color="auto" w:fill="auto"/>
            <w:vAlign w:val="center"/>
            <w:hideMark/>
          </w:tcPr>
          <w:p w14:paraId="4BBCD076"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259618B5"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0A3EA96E"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20F693FD"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2E981F23" w14:textId="77777777" w:rsidR="0087334C" w:rsidRPr="0087334C" w:rsidRDefault="0087334C" w:rsidP="0087334C">
            <w:pPr>
              <w:rPr>
                <w:sz w:val="18"/>
                <w:szCs w:val="18"/>
                <w:lang w:eastAsia="sk-SK"/>
              </w:rPr>
            </w:pPr>
          </w:p>
        </w:tc>
        <w:tc>
          <w:tcPr>
            <w:tcW w:w="1408" w:type="dxa"/>
            <w:tcBorders>
              <w:top w:val="nil"/>
              <w:left w:val="nil"/>
              <w:bottom w:val="nil"/>
              <w:right w:val="nil"/>
            </w:tcBorders>
            <w:shd w:val="clear" w:color="auto" w:fill="auto"/>
            <w:vAlign w:val="center"/>
            <w:hideMark/>
          </w:tcPr>
          <w:p w14:paraId="1CEF4D78" w14:textId="77777777" w:rsidR="0087334C" w:rsidRPr="0087334C" w:rsidRDefault="0087334C" w:rsidP="0087334C">
            <w:pPr>
              <w:jc w:val="right"/>
              <w:rPr>
                <w:sz w:val="18"/>
                <w:szCs w:val="18"/>
                <w:lang w:eastAsia="sk-SK"/>
              </w:rPr>
            </w:pPr>
          </w:p>
        </w:tc>
        <w:tc>
          <w:tcPr>
            <w:tcW w:w="1134" w:type="dxa"/>
            <w:tcBorders>
              <w:top w:val="nil"/>
              <w:left w:val="nil"/>
              <w:bottom w:val="nil"/>
              <w:right w:val="nil"/>
            </w:tcBorders>
            <w:shd w:val="clear" w:color="auto" w:fill="auto"/>
            <w:vAlign w:val="center"/>
            <w:hideMark/>
          </w:tcPr>
          <w:p w14:paraId="237BC09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033E8325" w14:textId="77777777" w:rsidTr="0087334C">
        <w:trPr>
          <w:trHeight w:val="225"/>
        </w:trPr>
        <w:tc>
          <w:tcPr>
            <w:tcW w:w="0" w:type="auto"/>
            <w:tcBorders>
              <w:top w:val="single" w:sz="4" w:space="0" w:color="auto"/>
              <w:left w:val="nil"/>
              <w:bottom w:val="single" w:sz="4" w:space="0" w:color="auto"/>
              <w:right w:val="nil"/>
            </w:tcBorders>
            <w:shd w:val="clear" w:color="auto" w:fill="auto"/>
            <w:vAlign w:val="center"/>
            <w:hideMark/>
          </w:tcPr>
          <w:p w14:paraId="18600F42"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konci účtovného obdobia</w:t>
            </w:r>
          </w:p>
        </w:tc>
        <w:tc>
          <w:tcPr>
            <w:tcW w:w="0" w:type="auto"/>
            <w:tcBorders>
              <w:top w:val="single" w:sz="4" w:space="0" w:color="auto"/>
              <w:left w:val="nil"/>
              <w:bottom w:val="single" w:sz="4" w:space="0" w:color="auto"/>
              <w:right w:val="nil"/>
            </w:tcBorders>
            <w:shd w:val="clear" w:color="auto" w:fill="auto"/>
            <w:vAlign w:val="center"/>
            <w:hideMark/>
          </w:tcPr>
          <w:p w14:paraId="3836064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161" w:type="dxa"/>
            <w:tcBorders>
              <w:top w:val="single" w:sz="4" w:space="0" w:color="auto"/>
              <w:left w:val="nil"/>
              <w:bottom w:val="single" w:sz="4" w:space="0" w:color="auto"/>
              <w:right w:val="nil"/>
            </w:tcBorders>
            <w:shd w:val="clear" w:color="auto" w:fill="auto"/>
            <w:vAlign w:val="center"/>
            <w:hideMark/>
          </w:tcPr>
          <w:p w14:paraId="0B9ADD0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675" w:type="dxa"/>
            <w:tcBorders>
              <w:top w:val="single" w:sz="4" w:space="0" w:color="auto"/>
              <w:left w:val="nil"/>
              <w:bottom w:val="single" w:sz="4" w:space="0" w:color="auto"/>
              <w:right w:val="nil"/>
            </w:tcBorders>
            <w:shd w:val="clear" w:color="auto" w:fill="auto"/>
            <w:vAlign w:val="center"/>
            <w:hideMark/>
          </w:tcPr>
          <w:p w14:paraId="4F1F3C1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7C50848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37F866B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4F8A2FB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035524C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408" w:type="dxa"/>
            <w:tcBorders>
              <w:top w:val="single" w:sz="4" w:space="0" w:color="auto"/>
              <w:left w:val="nil"/>
              <w:bottom w:val="single" w:sz="4" w:space="0" w:color="auto"/>
              <w:right w:val="nil"/>
            </w:tcBorders>
            <w:shd w:val="clear" w:color="auto" w:fill="auto"/>
            <w:vAlign w:val="center"/>
            <w:hideMark/>
          </w:tcPr>
          <w:p w14:paraId="74716B1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134" w:type="dxa"/>
            <w:tcBorders>
              <w:top w:val="single" w:sz="4" w:space="0" w:color="auto"/>
              <w:left w:val="nil"/>
              <w:bottom w:val="single" w:sz="4" w:space="0" w:color="auto"/>
              <w:right w:val="nil"/>
            </w:tcBorders>
            <w:shd w:val="clear" w:color="auto" w:fill="auto"/>
            <w:vAlign w:val="center"/>
            <w:hideMark/>
          </w:tcPr>
          <w:p w14:paraId="3E2742E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15660ED5" w14:textId="77777777" w:rsidTr="0087334C">
        <w:trPr>
          <w:trHeight w:val="315"/>
        </w:trPr>
        <w:tc>
          <w:tcPr>
            <w:tcW w:w="14034" w:type="dxa"/>
            <w:gridSpan w:val="10"/>
            <w:tcBorders>
              <w:top w:val="nil"/>
              <w:left w:val="nil"/>
              <w:bottom w:val="nil"/>
              <w:right w:val="nil"/>
            </w:tcBorders>
            <w:shd w:val="clear" w:color="auto" w:fill="auto"/>
            <w:vAlign w:val="center"/>
            <w:hideMark/>
          </w:tcPr>
          <w:p w14:paraId="1039D326" w14:textId="77777777" w:rsidR="0087334C" w:rsidRPr="0087334C" w:rsidRDefault="0087334C" w:rsidP="0087334C">
            <w:pPr>
              <w:rPr>
                <w:color w:val="000000"/>
                <w:sz w:val="18"/>
                <w:szCs w:val="18"/>
                <w:lang w:eastAsia="sk-SK"/>
              </w:rPr>
            </w:pPr>
            <w:r w:rsidRPr="0087334C">
              <w:rPr>
                <w:color w:val="000000"/>
                <w:sz w:val="18"/>
                <w:szCs w:val="18"/>
                <w:lang w:eastAsia="sk-SK"/>
              </w:rPr>
              <w:t>Zostatková hodnota</w:t>
            </w:r>
          </w:p>
        </w:tc>
      </w:tr>
      <w:tr w:rsidR="0087334C" w:rsidRPr="0087334C" w14:paraId="5B707B94" w14:textId="77777777" w:rsidTr="0087334C">
        <w:trPr>
          <w:trHeight w:val="225"/>
        </w:trPr>
        <w:tc>
          <w:tcPr>
            <w:tcW w:w="0" w:type="auto"/>
            <w:tcBorders>
              <w:top w:val="single" w:sz="4" w:space="0" w:color="auto"/>
              <w:left w:val="nil"/>
              <w:bottom w:val="nil"/>
              <w:right w:val="nil"/>
            </w:tcBorders>
            <w:shd w:val="clear" w:color="auto" w:fill="auto"/>
            <w:vAlign w:val="center"/>
            <w:hideMark/>
          </w:tcPr>
          <w:p w14:paraId="0753CA70"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začiatku účtovného obdobia</w:t>
            </w:r>
          </w:p>
        </w:tc>
        <w:tc>
          <w:tcPr>
            <w:tcW w:w="0" w:type="auto"/>
            <w:tcBorders>
              <w:top w:val="single" w:sz="4" w:space="0" w:color="auto"/>
              <w:left w:val="nil"/>
              <w:bottom w:val="nil"/>
              <w:right w:val="nil"/>
            </w:tcBorders>
            <w:shd w:val="clear" w:color="auto" w:fill="auto"/>
            <w:vAlign w:val="center"/>
            <w:hideMark/>
          </w:tcPr>
          <w:p w14:paraId="3489E1F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79 201</w:t>
            </w:r>
          </w:p>
        </w:tc>
        <w:tc>
          <w:tcPr>
            <w:tcW w:w="1161" w:type="dxa"/>
            <w:tcBorders>
              <w:top w:val="single" w:sz="4" w:space="0" w:color="auto"/>
              <w:left w:val="nil"/>
              <w:bottom w:val="nil"/>
              <w:right w:val="nil"/>
            </w:tcBorders>
            <w:shd w:val="clear" w:color="auto" w:fill="auto"/>
            <w:vAlign w:val="center"/>
            <w:hideMark/>
          </w:tcPr>
          <w:p w14:paraId="28AF5C5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629 277</w:t>
            </w:r>
          </w:p>
        </w:tc>
        <w:tc>
          <w:tcPr>
            <w:tcW w:w="1675" w:type="dxa"/>
            <w:tcBorders>
              <w:top w:val="single" w:sz="4" w:space="0" w:color="auto"/>
              <w:left w:val="nil"/>
              <w:bottom w:val="nil"/>
              <w:right w:val="nil"/>
            </w:tcBorders>
            <w:shd w:val="clear" w:color="auto" w:fill="auto"/>
            <w:vAlign w:val="center"/>
            <w:hideMark/>
          </w:tcPr>
          <w:p w14:paraId="6A76164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3 242 398</w:t>
            </w:r>
          </w:p>
        </w:tc>
        <w:tc>
          <w:tcPr>
            <w:tcW w:w="0" w:type="auto"/>
            <w:tcBorders>
              <w:top w:val="single" w:sz="4" w:space="0" w:color="auto"/>
              <w:left w:val="nil"/>
              <w:bottom w:val="nil"/>
              <w:right w:val="nil"/>
            </w:tcBorders>
            <w:shd w:val="clear" w:color="auto" w:fill="auto"/>
            <w:vAlign w:val="center"/>
            <w:hideMark/>
          </w:tcPr>
          <w:p w14:paraId="4F415CC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19907CC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5710CE1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3AC0223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408" w:type="dxa"/>
            <w:tcBorders>
              <w:top w:val="single" w:sz="4" w:space="0" w:color="auto"/>
              <w:left w:val="nil"/>
              <w:bottom w:val="nil"/>
              <w:right w:val="nil"/>
            </w:tcBorders>
            <w:shd w:val="clear" w:color="auto" w:fill="auto"/>
            <w:vAlign w:val="center"/>
            <w:hideMark/>
          </w:tcPr>
          <w:p w14:paraId="77EDCFE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134" w:type="dxa"/>
            <w:tcBorders>
              <w:top w:val="single" w:sz="4" w:space="0" w:color="auto"/>
              <w:left w:val="nil"/>
              <w:bottom w:val="nil"/>
              <w:right w:val="nil"/>
            </w:tcBorders>
            <w:shd w:val="clear" w:color="auto" w:fill="auto"/>
            <w:vAlign w:val="center"/>
            <w:hideMark/>
          </w:tcPr>
          <w:p w14:paraId="794EB48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3 950 876</w:t>
            </w:r>
          </w:p>
        </w:tc>
      </w:tr>
      <w:tr w:rsidR="0087334C" w:rsidRPr="0087334C" w14:paraId="5AF30AB8" w14:textId="77777777" w:rsidTr="0087334C">
        <w:trPr>
          <w:trHeight w:val="225"/>
        </w:trPr>
        <w:tc>
          <w:tcPr>
            <w:tcW w:w="0" w:type="auto"/>
            <w:tcBorders>
              <w:top w:val="single" w:sz="4" w:space="0" w:color="auto"/>
              <w:left w:val="nil"/>
              <w:bottom w:val="single" w:sz="4" w:space="0" w:color="auto"/>
              <w:right w:val="nil"/>
            </w:tcBorders>
            <w:shd w:val="clear" w:color="auto" w:fill="auto"/>
            <w:vAlign w:val="center"/>
            <w:hideMark/>
          </w:tcPr>
          <w:p w14:paraId="0541C332"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konci účtovného obdobia</w:t>
            </w:r>
          </w:p>
        </w:tc>
        <w:tc>
          <w:tcPr>
            <w:tcW w:w="0" w:type="auto"/>
            <w:tcBorders>
              <w:top w:val="single" w:sz="4" w:space="0" w:color="auto"/>
              <w:left w:val="nil"/>
              <w:bottom w:val="single" w:sz="4" w:space="0" w:color="auto"/>
              <w:right w:val="nil"/>
            </w:tcBorders>
            <w:shd w:val="clear" w:color="auto" w:fill="auto"/>
            <w:vAlign w:val="center"/>
            <w:hideMark/>
          </w:tcPr>
          <w:p w14:paraId="46EA144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79 201</w:t>
            </w:r>
          </w:p>
        </w:tc>
        <w:tc>
          <w:tcPr>
            <w:tcW w:w="1161" w:type="dxa"/>
            <w:tcBorders>
              <w:top w:val="single" w:sz="4" w:space="0" w:color="auto"/>
              <w:left w:val="nil"/>
              <w:bottom w:val="single" w:sz="4" w:space="0" w:color="auto"/>
              <w:right w:val="nil"/>
            </w:tcBorders>
            <w:shd w:val="clear" w:color="auto" w:fill="auto"/>
            <w:vAlign w:val="center"/>
            <w:hideMark/>
          </w:tcPr>
          <w:p w14:paraId="1D17D93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599 562</w:t>
            </w:r>
          </w:p>
        </w:tc>
        <w:tc>
          <w:tcPr>
            <w:tcW w:w="1675" w:type="dxa"/>
            <w:tcBorders>
              <w:top w:val="single" w:sz="4" w:space="0" w:color="auto"/>
              <w:left w:val="nil"/>
              <w:bottom w:val="single" w:sz="4" w:space="0" w:color="auto"/>
              <w:right w:val="nil"/>
            </w:tcBorders>
            <w:shd w:val="clear" w:color="auto" w:fill="auto"/>
            <w:vAlign w:val="center"/>
            <w:hideMark/>
          </w:tcPr>
          <w:p w14:paraId="36F486B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2 964 544</w:t>
            </w:r>
          </w:p>
        </w:tc>
        <w:tc>
          <w:tcPr>
            <w:tcW w:w="0" w:type="auto"/>
            <w:tcBorders>
              <w:top w:val="single" w:sz="4" w:space="0" w:color="auto"/>
              <w:left w:val="nil"/>
              <w:bottom w:val="single" w:sz="4" w:space="0" w:color="auto"/>
              <w:right w:val="nil"/>
            </w:tcBorders>
            <w:shd w:val="clear" w:color="auto" w:fill="auto"/>
            <w:vAlign w:val="center"/>
            <w:hideMark/>
          </w:tcPr>
          <w:p w14:paraId="5DE0163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78C1BEC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3BC0E75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7277784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5 521</w:t>
            </w:r>
          </w:p>
        </w:tc>
        <w:tc>
          <w:tcPr>
            <w:tcW w:w="1408" w:type="dxa"/>
            <w:tcBorders>
              <w:top w:val="single" w:sz="4" w:space="0" w:color="auto"/>
              <w:left w:val="nil"/>
              <w:bottom w:val="single" w:sz="4" w:space="0" w:color="auto"/>
              <w:right w:val="nil"/>
            </w:tcBorders>
            <w:shd w:val="clear" w:color="auto" w:fill="auto"/>
            <w:vAlign w:val="center"/>
            <w:hideMark/>
          </w:tcPr>
          <w:p w14:paraId="6C4E11C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499 000</w:t>
            </w:r>
          </w:p>
        </w:tc>
        <w:tc>
          <w:tcPr>
            <w:tcW w:w="1134" w:type="dxa"/>
            <w:tcBorders>
              <w:top w:val="single" w:sz="4" w:space="0" w:color="auto"/>
              <w:left w:val="nil"/>
              <w:bottom w:val="single" w:sz="4" w:space="0" w:color="auto"/>
              <w:right w:val="nil"/>
            </w:tcBorders>
            <w:shd w:val="clear" w:color="auto" w:fill="auto"/>
            <w:vAlign w:val="center"/>
            <w:hideMark/>
          </w:tcPr>
          <w:p w14:paraId="0A0E201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4 147 828</w:t>
            </w:r>
          </w:p>
        </w:tc>
      </w:tr>
    </w:tbl>
    <w:p w14:paraId="651046DD" w14:textId="77777777" w:rsidR="00480174" w:rsidRDefault="00480174" w:rsidP="00480174">
      <w:pPr>
        <w:pStyle w:val="BodyText"/>
        <w:ind w:left="0"/>
        <w:rPr>
          <w:szCs w:val="18"/>
        </w:rPr>
      </w:pPr>
    </w:p>
    <w:p w14:paraId="09B17C91" w14:textId="77777777" w:rsidR="0087334C" w:rsidRDefault="0087334C" w:rsidP="00480174">
      <w:pPr>
        <w:pStyle w:val="BodyText"/>
        <w:ind w:left="0"/>
        <w:rPr>
          <w:szCs w:val="18"/>
        </w:rPr>
      </w:pPr>
    </w:p>
    <w:p w14:paraId="3DE2C3EA" w14:textId="77777777" w:rsidR="0087334C" w:rsidRDefault="0087334C" w:rsidP="00480174">
      <w:pPr>
        <w:pStyle w:val="BodyText"/>
        <w:ind w:left="0"/>
        <w:rPr>
          <w:szCs w:val="18"/>
        </w:rPr>
      </w:pPr>
    </w:p>
    <w:p w14:paraId="16FFEBBF" w14:textId="77777777" w:rsidR="0087334C" w:rsidRDefault="0087334C" w:rsidP="00480174">
      <w:pPr>
        <w:pStyle w:val="BodyText"/>
        <w:ind w:left="0"/>
        <w:rPr>
          <w:szCs w:val="18"/>
        </w:rPr>
      </w:pPr>
    </w:p>
    <w:tbl>
      <w:tblPr>
        <w:tblW w:w="0" w:type="auto"/>
        <w:tblCellMar>
          <w:left w:w="70" w:type="dxa"/>
          <w:right w:w="70" w:type="dxa"/>
        </w:tblCellMar>
        <w:tblLook w:val="04A0" w:firstRow="1" w:lastRow="0" w:firstColumn="1" w:lastColumn="0" w:noHBand="0" w:noVBand="1"/>
      </w:tblPr>
      <w:tblGrid>
        <w:gridCol w:w="2360"/>
        <w:gridCol w:w="840"/>
        <w:gridCol w:w="1053"/>
        <w:gridCol w:w="1261"/>
        <w:gridCol w:w="1403"/>
        <w:gridCol w:w="1250"/>
        <w:gridCol w:w="1761"/>
        <w:gridCol w:w="1625"/>
        <w:gridCol w:w="1230"/>
        <w:gridCol w:w="942"/>
      </w:tblGrid>
      <w:tr w:rsidR="0087334C" w:rsidRPr="0087334C" w14:paraId="0B9EBA4F" w14:textId="77777777" w:rsidTr="0087334C">
        <w:trPr>
          <w:trHeight w:val="330"/>
        </w:trPr>
        <w:tc>
          <w:tcPr>
            <w:tcW w:w="2411" w:type="dxa"/>
            <w:vMerge w:val="restart"/>
            <w:tcBorders>
              <w:top w:val="nil"/>
              <w:left w:val="nil"/>
              <w:bottom w:val="nil"/>
              <w:right w:val="nil"/>
            </w:tcBorders>
            <w:shd w:val="clear" w:color="auto" w:fill="auto"/>
            <w:vAlign w:val="center"/>
            <w:hideMark/>
          </w:tcPr>
          <w:p w14:paraId="4ACA13B6"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31. december 2021</w:t>
            </w:r>
          </w:p>
        </w:tc>
        <w:tc>
          <w:tcPr>
            <w:tcW w:w="10347" w:type="dxa"/>
            <w:gridSpan w:val="8"/>
            <w:tcBorders>
              <w:top w:val="nil"/>
              <w:left w:val="nil"/>
              <w:bottom w:val="single" w:sz="4" w:space="0" w:color="auto"/>
              <w:right w:val="nil"/>
            </w:tcBorders>
            <w:shd w:val="clear" w:color="auto" w:fill="auto"/>
            <w:vAlign w:val="center"/>
            <w:hideMark/>
          </w:tcPr>
          <w:p w14:paraId="4563133F"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Bezprostredne predchádzajúce účtovné obdobie</w:t>
            </w:r>
          </w:p>
        </w:tc>
        <w:tc>
          <w:tcPr>
            <w:tcW w:w="967" w:type="dxa"/>
            <w:tcBorders>
              <w:top w:val="nil"/>
              <w:left w:val="nil"/>
              <w:bottom w:val="nil"/>
              <w:right w:val="nil"/>
            </w:tcBorders>
            <w:shd w:val="clear" w:color="auto" w:fill="auto"/>
            <w:vAlign w:val="center"/>
            <w:hideMark/>
          </w:tcPr>
          <w:p w14:paraId="04E62178" w14:textId="77777777" w:rsidR="0087334C" w:rsidRPr="0087334C" w:rsidRDefault="0087334C" w:rsidP="0087334C">
            <w:pPr>
              <w:jc w:val="center"/>
              <w:rPr>
                <w:b/>
                <w:bCs/>
                <w:color w:val="000000"/>
                <w:sz w:val="18"/>
                <w:szCs w:val="18"/>
                <w:lang w:eastAsia="sk-SK"/>
              </w:rPr>
            </w:pPr>
          </w:p>
        </w:tc>
      </w:tr>
      <w:tr w:rsidR="0087334C" w:rsidRPr="0087334C" w14:paraId="4663C23C" w14:textId="77777777" w:rsidTr="0087334C">
        <w:trPr>
          <w:trHeight w:val="960"/>
        </w:trPr>
        <w:tc>
          <w:tcPr>
            <w:tcW w:w="2411" w:type="dxa"/>
            <w:vMerge/>
            <w:tcBorders>
              <w:top w:val="nil"/>
              <w:left w:val="nil"/>
              <w:bottom w:val="nil"/>
              <w:right w:val="nil"/>
            </w:tcBorders>
            <w:vAlign w:val="center"/>
            <w:hideMark/>
          </w:tcPr>
          <w:p w14:paraId="635E27A3" w14:textId="77777777" w:rsidR="0087334C" w:rsidRPr="0087334C" w:rsidRDefault="0087334C" w:rsidP="0087334C">
            <w:pPr>
              <w:rPr>
                <w:b/>
                <w:bCs/>
                <w:color w:val="000000"/>
                <w:sz w:val="18"/>
                <w:szCs w:val="18"/>
                <w:lang w:eastAsia="sk-SK"/>
              </w:rPr>
            </w:pPr>
          </w:p>
        </w:tc>
        <w:tc>
          <w:tcPr>
            <w:tcW w:w="763" w:type="dxa"/>
            <w:tcBorders>
              <w:top w:val="nil"/>
              <w:left w:val="nil"/>
              <w:bottom w:val="nil"/>
              <w:right w:val="nil"/>
            </w:tcBorders>
            <w:shd w:val="clear" w:color="auto" w:fill="auto"/>
            <w:vAlign w:val="center"/>
            <w:hideMark/>
          </w:tcPr>
          <w:p w14:paraId="2E23883C"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Pozemky</w:t>
            </w:r>
          </w:p>
        </w:tc>
        <w:tc>
          <w:tcPr>
            <w:tcW w:w="1079" w:type="dxa"/>
            <w:tcBorders>
              <w:top w:val="nil"/>
              <w:left w:val="nil"/>
              <w:bottom w:val="nil"/>
              <w:right w:val="nil"/>
            </w:tcBorders>
            <w:shd w:val="clear" w:color="auto" w:fill="auto"/>
            <w:vAlign w:val="center"/>
            <w:hideMark/>
          </w:tcPr>
          <w:p w14:paraId="242E2E7B"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Stavby</w:t>
            </w:r>
          </w:p>
        </w:tc>
        <w:tc>
          <w:tcPr>
            <w:tcW w:w="1276" w:type="dxa"/>
            <w:tcBorders>
              <w:top w:val="nil"/>
              <w:left w:val="nil"/>
              <w:bottom w:val="nil"/>
              <w:right w:val="nil"/>
            </w:tcBorders>
            <w:shd w:val="clear" w:color="auto" w:fill="auto"/>
            <w:vAlign w:val="center"/>
            <w:hideMark/>
          </w:tcPr>
          <w:p w14:paraId="1AB9DF81"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Samostatné hnuteľné veci a súbory hnuteľných vecí</w:t>
            </w:r>
          </w:p>
        </w:tc>
        <w:tc>
          <w:tcPr>
            <w:tcW w:w="1417" w:type="dxa"/>
            <w:tcBorders>
              <w:top w:val="nil"/>
              <w:left w:val="nil"/>
              <w:bottom w:val="nil"/>
              <w:right w:val="nil"/>
            </w:tcBorders>
            <w:shd w:val="clear" w:color="auto" w:fill="auto"/>
            <w:vAlign w:val="center"/>
            <w:hideMark/>
          </w:tcPr>
          <w:p w14:paraId="67C021E4"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Pestovateľské celky  trvalých porastov</w:t>
            </w:r>
          </w:p>
        </w:tc>
        <w:tc>
          <w:tcPr>
            <w:tcW w:w="1276" w:type="dxa"/>
            <w:tcBorders>
              <w:top w:val="nil"/>
              <w:left w:val="nil"/>
              <w:bottom w:val="nil"/>
              <w:right w:val="nil"/>
            </w:tcBorders>
            <w:shd w:val="clear" w:color="auto" w:fill="auto"/>
            <w:vAlign w:val="center"/>
            <w:hideMark/>
          </w:tcPr>
          <w:p w14:paraId="50E11359"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Základné stádo a ťažné zvieratá</w:t>
            </w:r>
          </w:p>
        </w:tc>
        <w:tc>
          <w:tcPr>
            <w:tcW w:w="1830" w:type="dxa"/>
            <w:tcBorders>
              <w:top w:val="nil"/>
              <w:left w:val="nil"/>
              <w:bottom w:val="nil"/>
              <w:right w:val="nil"/>
            </w:tcBorders>
            <w:shd w:val="clear" w:color="auto" w:fill="auto"/>
            <w:vAlign w:val="center"/>
            <w:hideMark/>
          </w:tcPr>
          <w:p w14:paraId="65B03045"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Ostatný</w:t>
            </w:r>
            <w:r w:rsidRPr="0087334C">
              <w:rPr>
                <w:b/>
                <w:bCs/>
                <w:color w:val="000000"/>
                <w:sz w:val="18"/>
                <w:szCs w:val="18"/>
                <w:lang w:eastAsia="sk-SK"/>
              </w:rPr>
              <w:br/>
              <w:t>DHM</w:t>
            </w:r>
          </w:p>
        </w:tc>
        <w:tc>
          <w:tcPr>
            <w:tcW w:w="0" w:type="auto"/>
            <w:tcBorders>
              <w:top w:val="nil"/>
              <w:left w:val="nil"/>
              <w:bottom w:val="nil"/>
              <w:right w:val="nil"/>
            </w:tcBorders>
            <w:shd w:val="clear" w:color="auto" w:fill="auto"/>
            <w:noWrap/>
            <w:vAlign w:val="center"/>
            <w:hideMark/>
          </w:tcPr>
          <w:p w14:paraId="3338B955"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Obstarávaný DHM</w:t>
            </w:r>
          </w:p>
        </w:tc>
        <w:tc>
          <w:tcPr>
            <w:tcW w:w="1246" w:type="dxa"/>
            <w:tcBorders>
              <w:top w:val="nil"/>
              <w:left w:val="nil"/>
              <w:bottom w:val="nil"/>
              <w:right w:val="nil"/>
            </w:tcBorders>
            <w:shd w:val="clear" w:color="auto" w:fill="auto"/>
            <w:vAlign w:val="center"/>
            <w:hideMark/>
          </w:tcPr>
          <w:p w14:paraId="222ACBCC"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Poskytnuté preddavky na DHM</w:t>
            </w:r>
          </w:p>
        </w:tc>
        <w:tc>
          <w:tcPr>
            <w:tcW w:w="967" w:type="dxa"/>
            <w:tcBorders>
              <w:top w:val="single" w:sz="4" w:space="0" w:color="auto"/>
              <w:left w:val="nil"/>
              <w:bottom w:val="nil"/>
              <w:right w:val="nil"/>
            </w:tcBorders>
            <w:shd w:val="clear" w:color="auto" w:fill="auto"/>
            <w:vAlign w:val="center"/>
            <w:hideMark/>
          </w:tcPr>
          <w:p w14:paraId="5ED90362" w14:textId="77777777" w:rsidR="0087334C" w:rsidRPr="0087334C" w:rsidRDefault="0087334C" w:rsidP="0087334C">
            <w:pPr>
              <w:jc w:val="center"/>
              <w:rPr>
                <w:b/>
                <w:bCs/>
                <w:color w:val="000000"/>
                <w:sz w:val="18"/>
                <w:szCs w:val="18"/>
                <w:lang w:eastAsia="sk-SK"/>
              </w:rPr>
            </w:pPr>
            <w:r w:rsidRPr="0087334C">
              <w:rPr>
                <w:b/>
                <w:bCs/>
                <w:color w:val="000000"/>
                <w:sz w:val="18"/>
                <w:szCs w:val="18"/>
                <w:lang w:eastAsia="sk-SK"/>
              </w:rPr>
              <w:t>Spolu</w:t>
            </w:r>
          </w:p>
        </w:tc>
      </w:tr>
      <w:tr w:rsidR="0087334C" w:rsidRPr="0087334C" w14:paraId="62382C8D" w14:textId="77777777" w:rsidTr="0087334C">
        <w:trPr>
          <w:trHeight w:val="255"/>
        </w:trPr>
        <w:tc>
          <w:tcPr>
            <w:tcW w:w="2411" w:type="dxa"/>
            <w:tcBorders>
              <w:top w:val="nil"/>
              <w:left w:val="nil"/>
              <w:bottom w:val="double" w:sz="6" w:space="0" w:color="auto"/>
              <w:right w:val="nil"/>
            </w:tcBorders>
            <w:shd w:val="clear" w:color="auto" w:fill="auto"/>
            <w:vAlign w:val="center"/>
            <w:hideMark/>
          </w:tcPr>
          <w:p w14:paraId="7C1F4665" w14:textId="77777777" w:rsidR="0087334C" w:rsidRPr="0087334C" w:rsidRDefault="0087334C" w:rsidP="0087334C">
            <w:pPr>
              <w:jc w:val="center"/>
              <w:rPr>
                <w:color w:val="000000"/>
                <w:sz w:val="18"/>
                <w:szCs w:val="18"/>
                <w:lang w:eastAsia="sk-SK"/>
              </w:rPr>
            </w:pPr>
            <w:r w:rsidRPr="0087334C">
              <w:rPr>
                <w:color w:val="000000"/>
                <w:sz w:val="18"/>
                <w:szCs w:val="18"/>
                <w:lang w:eastAsia="sk-SK"/>
              </w:rPr>
              <w:t>a</w:t>
            </w:r>
          </w:p>
        </w:tc>
        <w:tc>
          <w:tcPr>
            <w:tcW w:w="763" w:type="dxa"/>
            <w:tcBorders>
              <w:top w:val="nil"/>
              <w:left w:val="nil"/>
              <w:bottom w:val="double" w:sz="6" w:space="0" w:color="auto"/>
              <w:right w:val="nil"/>
            </w:tcBorders>
            <w:shd w:val="clear" w:color="auto" w:fill="auto"/>
            <w:vAlign w:val="center"/>
            <w:hideMark/>
          </w:tcPr>
          <w:p w14:paraId="56DC7F49" w14:textId="77777777" w:rsidR="0087334C" w:rsidRPr="0087334C" w:rsidRDefault="0087334C" w:rsidP="0087334C">
            <w:pPr>
              <w:jc w:val="center"/>
              <w:rPr>
                <w:color w:val="000000"/>
                <w:sz w:val="18"/>
                <w:szCs w:val="18"/>
                <w:lang w:eastAsia="sk-SK"/>
              </w:rPr>
            </w:pPr>
            <w:r w:rsidRPr="0087334C">
              <w:rPr>
                <w:color w:val="000000"/>
                <w:sz w:val="18"/>
                <w:szCs w:val="18"/>
                <w:lang w:eastAsia="sk-SK"/>
              </w:rPr>
              <w:t>b</w:t>
            </w:r>
          </w:p>
        </w:tc>
        <w:tc>
          <w:tcPr>
            <w:tcW w:w="1079" w:type="dxa"/>
            <w:tcBorders>
              <w:top w:val="nil"/>
              <w:left w:val="nil"/>
              <w:bottom w:val="double" w:sz="6" w:space="0" w:color="auto"/>
              <w:right w:val="nil"/>
            </w:tcBorders>
            <w:shd w:val="clear" w:color="auto" w:fill="auto"/>
            <w:vAlign w:val="center"/>
            <w:hideMark/>
          </w:tcPr>
          <w:p w14:paraId="640BF141" w14:textId="77777777" w:rsidR="0087334C" w:rsidRPr="0087334C" w:rsidRDefault="0087334C" w:rsidP="0087334C">
            <w:pPr>
              <w:jc w:val="center"/>
              <w:rPr>
                <w:color w:val="000000"/>
                <w:sz w:val="18"/>
                <w:szCs w:val="18"/>
                <w:lang w:eastAsia="sk-SK"/>
              </w:rPr>
            </w:pPr>
            <w:r w:rsidRPr="0087334C">
              <w:rPr>
                <w:color w:val="000000"/>
                <w:sz w:val="18"/>
                <w:szCs w:val="18"/>
                <w:lang w:eastAsia="sk-SK"/>
              </w:rPr>
              <w:t>c</w:t>
            </w:r>
          </w:p>
        </w:tc>
        <w:tc>
          <w:tcPr>
            <w:tcW w:w="1276" w:type="dxa"/>
            <w:tcBorders>
              <w:top w:val="nil"/>
              <w:left w:val="nil"/>
              <w:bottom w:val="double" w:sz="6" w:space="0" w:color="auto"/>
              <w:right w:val="nil"/>
            </w:tcBorders>
            <w:shd w:val="clear" w:color="auto" w:fill="auto"/>
            <w:vAlign w:val="center"/>
            <w:hideMark/>
          </w:tcPr>
          <w:p w14:paraId="39332D5F" w14:textId="77777777" w:rsidR="0087334C" w:rsidRPr="0087334C" w:rsidRDefault="0087334C" w:rsidP="0087334C">
            <w:pPr>
              <w:jc w:val="center"/>
              <w:rPr>
                <w:color w:val="000000"/>
                <w:sz w:val="18"/>
                <w:szCs w:val="18"/>
                <w:lang w:eastAsia="sk-SK"/>
              </w:rPr>
            </w:pPr>
            <w:r w:rsidRPr="0087334C">
              <w:rPr>
                <w:color w:val="000000"/>
                <w:sz w:val="18"/>
                <w:szCs w:val="18"/>
                <w:lang w:eastAsia="sk-SK"/>
              </w:rPr>
              <w:t>d</w:t>
            </w:r>
          </w:p>
        </w:tc>
        <w:tc>
          <w:tcPr>
            <w:tcW w:w="1417" w:type="dxa"/>
            <w:tcBorders>
              <w:top w:val="nil"/>
              <w:left w:val="nil"/>
              <w:bottom w:val="double" w:sz="6" w:space="0" w:color="auto"/>
              <w:right w:val="nil"/>
            </w:tcBorders>
            <w:shd w:val="clear" w:color="auto" w:fill="auto"/>
            <w:vAlign w:val="center"/>
            <w:hideMark/>
          </w:tcPr>
          <w:p w14:paraId="7B60586B" w14:textId="77777777" w:rsidR="0087334C" w:rsidRPr="0087334C" w:rsidRDefault="0087334C" w:rsidP="0087334C">
            <w:pPr>
              <w:jc w:val="center"/>
              <w:rPr>
                <w:color w:val="000000"/>
                <w:sz w:val="18"/>
                <w:szCs w:val="18"/>
                <w:lang w:eastAsia="sk-SK"/>
              </w:rPr>
            </w:pPr>
            <w:r w:rsidRPr="0087334C">
              <w:rPr>
                <w:color w:val="000000"/>
                <w:sz w:val="18"/>
                <w:szCs w:val="18"/>
                <w:lang w:eastAsia="sk-SK"/>
              </w:rPr>
              <w:t>e</w:t>
            </w:r>
          </w:p>
        </w:tc>
        <w:tc>
          <w:tcPr>
            <w:tcW w:w="1276" w:type="dxa"/>
            <w:tcBorders>
              <w:top w:val="nil"/>
              <w:left w:val="nil"/>
              <w:bottom w:val="double" w:sz="6" w:space="0" w:color="auto"/>
              <w:right w:val="nil"/>
            </w:tcBorders>
            <w:shd w:val="clear" w:color="auto" w:fill="auto"/>
            <w:vAlign w:val="center"/>
            <w:hideMark/>
          </w:tcPr>
          <w:p w14:paraId="3A2D08F1" w14:textId="77777777" w:rsidR="0087334C" w:rsidRPr="0087334C" w:rsidRDefault="0087334C" w:rsidP="0087334C">
            <w:pPr>
              <w:jc w:val="center"/>
              <w:rPr>
                <w:color w:val="000000"/>
                <w:sz w:val="18"/>
                <w:szCs w:val="18"/>
                <w:lang w:eastAsia="sk-SK"/>
              </w:rPr>
            </w:pPr>
            <w:r w:rsidRPr="0087334C">
              <w:rPr>
                <w:color w:val="000000"/>
                <w:sz w:val="18"/>
                <w:szCs w:val="18"/>
                <w:lang w:eastAsia="sk-SK"/>
              </w:rPr>
              <w:t>f</w:t>
            </w:r>
          </w:p>
        </w:tc>
        <w:tc>
          <w:tcPr>
            <w:tcW w:w="1830" w:type="dxa"/>
            <w:tcBorders>
              <w:top w:val="nil"/>
              <w:left w:val="nil"/>
              <w:bottom w:val="double" w:sz="6" w:space="0" w:color="auto"/>
              <w:right w:val="nil"/>
            </w:tcBorders>
            <w:shd w:val="clear" w:color="auto" w:fill="auto"/>
            <w:vAlign w:val="center"/>
            <w:hideMark/>
          </w:tcPr>
          <w:p w14:paraId="6CBCD9FE" w14:textId="77777777" w:rsidR="0087334C" w:rsidRPr="0087334C" w:rsidRDefault="0087334C" w:rsidP="0087334C">
            <w:pPr>
              <w:jc w:val="center"/>
              <w:rPr>
                <w:color w:val="000000"/>
                <w:sz w:val="18"/>
                <w:szCs w:val="18"/>
                <w:lang w:eastAsia="sk-SK"/>
              </w:rPr>
            </w:pPr>
            <w:r w:rsidRPr="0087334C">
              <w:rPr>
                <w:color w:val="000000"/>
                <w:sz w:val="18"/>
                <w:szCs w:val="18"/>
                <w:lang w:eastAsia="sk-SK"/>
              </w:rPr>
              <w:t>g</w:t>
            </w:r>
          </w:p>
        </w:tc>
        <w:tc>
          <w:tcPr>
            <w:tcW w:w="0" w:type="auto"/>
            <w:tcBorders>
              <w:top w:val="nil"/>
              <w:left w:val="nil"/>
              <w:bottom w:val="double" w:sz="6" w:space="0" w:color="auto"/>
              <w:right w:val="nil"/>
            </w:tcBorders>
            <w:shd w:val="clear" w:color="auto" w:fill="auto"/>
            <w:vAlign w:val="center"/>
            <w:hideMark/>
          </w:tcPr>
          <w:p w14:paraId="2403DA50" w14:textId="77777777" w:rsidR="0087334C" w:rsidRPr="0087334C" w:rsidRDefault="0087334C" w:rsidP="0087334C">
            <w:pPr>
              <w:jc w:val="center"/>
              <w:rPr>
                <w:color w:val="000000"/>
                <w:sz w:val="18"/>
                <w:szCs w:val="18"/>
                <w:lang w:eastAsia="sk-SK"/>
              </w:rPr>
            </w:pPr>
            <w:r w:rsidRPr="0087334C">
              <w:rPr>
                <w:color w:val="000000"/>
                <w:sz w:val="18"/>
                <w:szCs w:val="18"/>
                <w:lang w:eastAsia="sk-SK"/>
              </w:rPr>
              <w:t>h</w:t>
            </w:r>
          </w:p>
        </w:tc>
        <w:tc>
          <w:tcPr>
            <w:tcW w:w="1246" w:type="dxa"/>
            <w:tcBorders>
              <w:top w:val="nil"/>
              <w:left w:val="nil"/>
              <w:bottom w:val="double" w:sz="6" w:space="0" w:color="auto"/>
              <w:right w:val="nil"/>
            </w:tcBorders>
            <w:shd w:val="clear" w:color="auto" w:fill="auto"/>
            <w:vAlign w:val="center"/>
            <w:hideMark/>
          </w:tcPr>
          <w:p w14:paraId="42DAFE69" w14:textId="77777777" w:rsidR="0087334C" w:rsidRPr="0087334C" w:rsidRDefault="0087334C" w:rsidP="0087334C">
            <w:pPr>
              <w:jc w:val="center"/>
              <w:rPr>
                <w:color w:val="000000"/>
                <w:sz w:val="18"/>
                <w:szCs w:val="18"/>
                <w:lang w:eastAsia="sk-SK"/>
              </w:rPr>
            </w:pPr>
            <w:r w:rsidRPr="0087334C">
              <w:rPr>
                <w:color w:val="000000"/>
                <w:sz w:val="18"/>
                <w:szCs w:val="18"/>
                <w:lang w:eastAsia="sk-SK"/>
              </w:rPr>
              <w:t>i</w:t>
            </w:r>
          </w:p>
        </w:tc>
        <w:tc>
          <w:tcPr>
            <w:tcW w:w="967" w:type="dxa"/>
            <w:tcBorders>
              <w:top w:val="nil"/>
              <w:left w:val="nil"/>
              <w:bottom w:val="double" w:sz="6" w:space="0" w:color="auto"/>
              <w:right w:val="nil"/>
            </w:tcBorders>
            <w:shd w:val="clear" w:color="auto" w:fill="auto"/>
            <w:vAlign w:val="center"/>
            <w:hideMark/>
          </w:tcPr>
          <w:p w14:paraId="665EE9B2" w14:textId="77777777" w:rsidR="0087334C" w:rsidRPr="0087334C" w:rsidRDefault="0087334C" w:rsidP="0087334C">
            <w:pPr>
              <w:jc w:val="center"/>
              <w:rPr>
                <w:color w:val="000000"/>
                <w:sz w:val="18"/>
                <w:szCs w:val="18"/>
                <w:lang w:eastAsia="sk-SK"/>
              </w:rPr>
            </w:pPr>
            <w:r w:rsidRPr="0087334C">
              <w:rPr>
                <w:color w:val="000000"/>
                <w:sz w:val="18"/>
                <w:szCs w:val="18"/>
                <w:lang w:eastAsia="sk-SK"/>
              </w:rPr>
              <w:t>j</w:t>
            </w:r>
          </w:p>
        </w:tc>
      </w:tr>
      <w:tr w:rsidR="0087334C" w:rsidRPr="0087334C" w14:paraId="6E25BCA0" w14:textId="77777777" w:rsidTr="0087334C">
        <w:trPr>
          <w:trHeight w:val="255"/>
        </w:trPr>
        <w:tc>
          <w:tcPr>
            <w:tcW w:w="0" w:type="auto"/>
            <w:gridSpan w:val="10"/>
            <w:tcBorders>
              <w:top w:val="nil"/>
              <w:left w:val="nil"/>
              <w:bottom w:val="nil"/>
              <w:right w:val="nil"/>
            </w:tcBorders>
            <w:shd w:val="clear" w:color="auto" w:fill="auto"/>
            <w:vAlign w:val="center"/>
            <w:hideMark/>
          </w:tcPr>
          <w:p w14:paraId="201203BA" w14:textId="77777777" w:rsidR="0087334C" w:rsidRPr="0087334C" w:rsidRDefault="0087334C" w:rsidP="0087334C">
            <w:pPr>
              <w:rPr>
                <w:color w:val="000000"/>
                <w:sz w:val="18"/>
                <w:szCs w:val="18"/>
                <w:lang w:eastAsia="sk-SK"/>
              </w:rPr>
            </w:pPr>
            <w:r w:rsidRPr="0087334C">
              <w:rPr>
                <w:color w:val="000000"/>
                <w:sz w:val="18"/>
                <w:szCs w:val="18"/>
                <w:lang w:eastAsia="sk-SK"/>
              </w:rPr>
              <w:t>Prvotné ocenenie</w:t>
            </w:r>
          </w:p>
        </w:tc>
      </w:tr>
      <w:tr w:rsidR="0087334C" w:rsidRPr="0087334C" w14:paraId="1E9EEAB9" w14:textId="77777777" w:rsidTr="0087334C">
        <w:trPr>
          <w:trHeight w:val="585"/>
        </w:trPr>
        <w:tc>
          <w:tcPr>
            <w:tcW w:w="2411" w:type="dxa"/>
            <w:tcBorders>
              <w:top w:val="nil"/>
              <w:left w:val="nil"/>
              <w:bottom w:val="nil"/>
              <w:right w:val="nil"/>
            </w:tcBorders>
            <w:shd w:val="clear" w:color="auto" w:fill="auto"/>
            <w:vAlign w:val="center"/>
            <w:hideMark/>
          </w:tcPr>
          <w:p w14:paraId="38C23FF6"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začiatku účtovného obdobia</w:t>
            </w:r>
          </w:p>
        </w:tc>
        <w:tc>
          <w:tcPr>
            <w:tcW w:w="763" w:type="dxa"/>
            <w:tcBorders>
              <w:top w:val="nil"/>
              <w:left w:val="nil"/>
              <w:bottom w:val="nil"/>
              <w:right w:val="nil"/>
            </w:tcBorders>
            <w:shd w:val="clear" w:color="auto" w:fill="auto"/>
            <w:vAlign w:val="center"/>
            <w:hideMark/>
          </w:tcPr>
          <w:p w14:paraId="0F1C815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79 201</w:t>
            </w:r>
          </w:p>
        </w:tc>
        <w:tc>
          <w:tcPr>
            <w:tcW w:w="1079" w:type="dxa"/>
            <w:tcBorders>
              <w:top w:val="nil"/>
              <w:left w:val="nil"/>
              <w:bottom w:val="nil"/>
              <w:right w:val="nil"/>
            </w:tcBorders>
            <w:shd w:val="clear" w:color="auto" w:fill="auto"/>
            <w:vAlign w:val="center"/>
            <w:hideMark/>
          </w:tcPr>
          <w:p w14:paraId="539A5FD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1 252 688</w:t>
            </w:r>
          </w:p>
        </w:tc>
        <w:tc>
          <w:tcPr>
            <w:tcW w:w="1276" w:type="dxa"/>
            <w:tcBorders>
              <w:top w:val="nil"/>
              <w:left w:val="nil"/>
              <w:bottom w:val="nil"/>
              <w:right w:val="nil"/>
            </w:tcBorders>
            <w:shd w:val="clear" w:color="auto" w:fill="auto"/>
            <w:vAlign w:val="center"/>
            <w:hideMark/>
          </w:tcPr>
          <w:p w14:paraId="645C6DC9"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5 317 923</w:t>
            </w:r>
          </w:p>
        </w:tc>
        <w:tc>
          <w:tcPr>
            <w:tcW w:w="1417" w:type="dxa"/>
            <w:tcBorders>
              <w:top w:val="nil"/>
              <w:left w:val="nil"/>
              <w:bottom w:val="nil"/>
              <w:right w:val="nil"/>
            </w:tcBorders>
            <w:shd w:val="clear" w:color="auto" w:fill="auto"/>
            <w:vAlign w:val="center"/>
            <w:hideMark/>
          </w:tcPr>
          <w:p w14:paraId="48ECA35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nil"/>
              <w:left w:val="nil"/>
              <w:bottom w:val="nil"/>
              <w:right w:val="nil"/>
            </w:tcBorders>
            <w:shd w:val="clear" w:color="auto" w:fill="auto"/>
            <w:vAlign w:val="center"/>
            <w:hideMark/>
          </w:tcPr>
          <w:p w14:paraId="3942387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830" w:type="dxa"/>
            <w:tcBorders>
              <w:top w:val="nil"/>
              <w:left w:val="nil"/>
              <w:bottom w:val="nil"/>
              <w:right w:val="nil"/>
            </w:tcBorders>
            <w:shd w:val="clear" w:color="auto" w:fill="auto"/>
            <w:vAlign w:val="center"/>
            <w:hideMark/>
          </w:tcPr>
          <w:p w14:paraId="3C7CDF2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1D88F42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9 300</w:t>
            </w:r>
          </w:p>
        </w:tc>
        <w:tc>
          <w:tcPr>
            <w:tcW w:w="1246" w:type="dxa"/>
            <w:tcBorders>
              <w:top w:val="nil"/>
              <w:left w:val="nil"/>
              <w:bottom w:val="nil"/>
              <w:right w:val="nil"/>
            </w:tcBorders>
            <w:shd w:val="clear" w:color="auto" w:fill="auto"/>
            <w:vAlign w:val="center"/>
            <w:hideMark/>
          </w:tcPr>
          <w:p w14:paraId="2A0AEC4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967" w:type="dxa"/>
            <w:tcBorders>
              <w:top w:val="nil"/>
              <w:left w:val="nil"/>
              <w:bottom w:val="nil"/>
              <w:right w:val="nil"/>
            </w:tcBorders>
            <w:shd w:val="clear" w:color="auto" w:fill="auto"/>
            <w:vAlign w:val="center"/>
            <w:hideMark/>
          </w:tcPr>
          <w:p w14:paraId="001772E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6 659 112</w:t>
            </w:r>
          </w:p>
        </w:tc>
      </w:tr>
      <w:tr w:rsidR="0087334C" w:rsidRPr="0087334C" w14:paraId="4DC54919" w14:textId="77777777" w:rsidTr="0087334C">
        <w:trPr>
          <w:trHeight w:val="240"/>
        </w:trPr>
        <w:tc>
          <w:tcPr>
            <w:tcW w:w="2411" w:type="dxa"/>
            <w:tcBorders>
              <w:top w:val="nil"/>
              <w:left w:val="nil"/>
              <w:bottom w:val="nil"/>
              <w:right w:val="nil"/>
            </w:tcBorders>
            <w:shd w:val="clear" w:color="auto" w:fill="auto"/>
            <w:vAlign w:val="center"/>
            <w:hideMark/>
          </w:tcPr>
          <w:p w14:paraId="519F6B89"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Prírastky</w:t>
            </w:r>
          </w:p>
        </w:tc>
        <w:tc>
          <w:tcPr>
            <w:tcW w:w="763" w:type="dxa"/>
            <w:tcBorders>
              <w:top w:val="nil"/>
              <w:left w:val="nil"/>
              <w:bottom w:val="nil"/>
              <w:right w:val="nil"/>
            </w:tcBorders>
            <w:shd w:val="clear" w:color="auto" w:fill="auto"/>
            <w:vAlign w:val="center"/>
            <w:hideMark/>
          </w:tcPr>
          <w:p w14:paraId="6BED545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079" w:type="dxa"/>
            <w:tcBorders>
              <w:top w:val="nil"/>
              <w:left w:val="nil"/>
              <w:bottom w:val="nil"/>
              <w:right w:val="nil"/>
            </w:tcBorders>
            <w:shd w:val="clear" w:color="auto" w:fill="auto"/>
            <w:vAlign w:val="center"/>
            <w:hideMark/>
          </w:tcPr>
          <w:p w14:paraId="0AC87056"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468A3CAD"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417" w:type="dxa"/>
            <w:tcBorders>
              <w:top w:val="nil"/>
              <w:left w:val="nil"/>
              <w:bottom w:val="nil"/>
              <w:right w:val="nil"/>
            </w:tcBorders>
            <w:shd w:val="clear" w:color="auto" w:fill="auto"/>
            <w:vAlign w:val="center"/>
            <w:hideMark/>
          </w:tcPr>
          <w:p w14:paraId="4046A3D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71087DFE"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830" w:type="dxa"/>
            <w:tcBorders>
              <w:top w:val="nil"/>
              <w:left w:val="nil"/>
              <w:bottom w:val="nil"/>
              <w:right w:val="nil"/>
            </w:tcBorders>
            <w:shd w:val="clear" w:color="auto" w:fill="auto"/>
            <w:vAlign w:val="center"/>
            <w:hideMark/>
          </w:tcPr>
          <w:p w14:paraId="6DD66205"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47B579F" w14:textId="77777777" w:rsidR="0087334C" w:rsidRPr="0087334C" w:rsidRDefault="0087334C" w:rsidP="0087334C">
            <w:pPr>
              <w:jc w:val="right"/>
              <w:rPr>
                <w:color w:val="000000"/>
                <w:sz w:val="18"/>
                <w:szCs w:val="18"/>
                <w:lang w:eastAsia="sk-SK"/>
              </w:rPr>
            </w:pPr>
            <w:r w:rsidRPr="0087334C">
              <w:rPr>
                <w:color w:val="000000"/>
                <w:sz w:val="18"/>
                <w:szCs w:val="18"/>
                <w:lang w:eastAsia="sk-SK"/>
              </w:rPr>
              <w:t>18 034</w:t>
            </w:r>
          </w:p>
        </w:tc>
        <w:tc>
          <w:tcPr>
            <w:tcW w:w="1246" w:type="dxa"/>
            <w:tcBorders>
              <w:top w:val="nil"/>
              <w:left w:val="nil"/>
              <w:bottom w:val="nil"/>
              <w:right w:val="nil"/>
            </w:tcBorders>
            <w:shd w:val="clear" w:color="auto" w:fill="auto"/>
            <w:vAlign w:val="center"/>
            <w:hideMark/>
          </w:tcPr>
          <w:p w14:paraId="1ADD47B4"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967" w:type="dxa"/>
            <w:tcBorders>
              <w:top w:val="nil"/>
              <w:left w:val="nil"/>
              <w:bottom w:val="nil"/>
              <w:right w:val="nil"/>
            </w:tcBorders>
            <w:shd w:val="clear" w:color="auto" w:fill="auto"/>
            <w:vAlign w:val="center"/>
            <w:hideMark/>
          </w:tcPr>
          <w:p w14:paraId="36148F2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18 034</w:t>
            </w:r>
          </w:p>
        </w:tc>
      </w:tr>
      <w:tr w:rsidR="0087334C" w:rsidRPr="0087334C" w14:paraId="01AAD789" w14:textId="77777777" w:rsidTr="0087334C">
        <w:trPr>
          <w:trHeight w:val="240"/>
        </w:trPr>
        <w:tc>
          <w:tcPr>
            <w:tcW w:w="2411" w:type="dxa"/>
            <w:tcBorders>
              <w:top w:val="nil"/>
              <w:left w:val="nil"/>
              <w:bottom w:val="nil"/>
              <w:right w:val="nil"/>
            </w:tcBorders>
            <w:shd w:val="clear" w:color="auto" w:fill="auto"/>
            <w:vAlign w:val="center"/>
            <w:hideMark/>
          </w:tcPr>
          <w:p w14:paraId="2492342D"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Úbytky</w:t>
            </w:r>
          </w:p>
        </w:tc>
        <w:tc>
          <w:tcPr>
            <w:tcW w:w="763" w:type="dxa"/>
            <w:tcBorders>
              <w:top w:val="nil"/>
              <w:left w:val="nil"/>
              <w:bottom w:val="nil"/>
              <w:right w:val="nil"/>
            </w:tcBorders>
            <w:shd w:val="clear" w:color="auto" w:fill="auto"/>
            <w:vAlign w:val="center"/>
            <w:hideMark/>
          </w:tcPr>
          <w:p w14:paraId="17E8720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079" w:type="dxa"/>
            <w:tcBorders>
              <w:top w:val="nil"/>
              <w:left w:val="nil"/>
              <w:bottom w:val="nil"/>
              <w:right w:val="nil"/>
            </w:tcBorders>
            <w:shd w:val="clear" w:color="auto" w:fill="auto"/>
            <w:vAlign w:val="center"/>
            <w:hideMark/>
          </w:tcPr>
          <w:p w14:paraId="4B6A20B3"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41753D6E" w14:textId="77777777" w:rsidR="0087334C" w:rsidRPr="0087334C" w:rsidRDefault="0087334C" w:rsidP="0087334C">
            <w:pPr>
              <w:jc w:val="right"/>
              <w:rPr>
                <w:color w:val="000000"/>
                <w:sz w:val="18"/>
                <w:szCs w:val="18"/>
                <w:lang w:eastAsia="sk-SK"/>
              </w:rPr>
            </w:pPr>
            <w:r w:rsidRPr="0087334C">
              <w:rPr>
                <w:color w:val="000000"/>
                <w:sz w:val="18"/>
                <w:szCs w:val="18"/>
                <w:lang w:eastAsia="sk-SK"/>
              </w:rPr>
              <w:t>14 492</w:t>
            </w:r>
          </w:p>
        </w:tc>
        <w:tc>
          <w:tcPr>
            <w:tcW w:w="1417" w:type="dxa"/>
            <w:tcBorders>
              <w:top w:val="nil"/>
              <w:left w:val="nil"/>
              <w:bottom w:val="nil"/>
              <w:right w:val="nil"/>
            </w:tcBorders>
            <w:shd w:val="clear" w:color="auto" w:fill="auto"/>
            <w:vAlign w:val="center"/>
            <w:hideMark/>
          </w:tcPr>
          <w:p w14:paraId="49C28CF6"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47A697B4"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830" w:type="dxa"/>
            <w:tcBorders>
              <w:top w:val="nil"/>
              <w:left w:val="nil"/>
              <w:bottom w:val="nil"/>
              <w:right w:val="nil"/>
            </w:tcBorders>
            <w:shd w:val="clear" w:color="auto" w:fill="auto"/>
            <w:vAlign w:val="center"/>
            <w:hideMark/>
          </w:tcPr>
          <w:p w14:paraId="5D16A22A"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85813ED" w14:textId="77777777" w:rsidR="0087334C" w:rsidRPr="0087334C" w:rsidRDefault="0087334C" w:rsidP="0087334C">
            <w:pPr>
              <w:jc w:val="right"/>
              <w:rPr>
                <w:color w:val="000000"/>
                <w:sz w:val="18"/>
                <w:szCs w:val="18"/>
                <w:lang w:eastAsia="sk-SK"/>
              </w:rPr>
            </w:pPr>
            <w:r w:rsidRPr="0087334C">
              <w:rPr>
                <w:color w:val="000000"/>
                <w:sz w:val="18"/>
                <w:szCs w:val="18"/>
                <w:lang w:eastAsia="sk-SK"/>
              </w:rPr>
              <w:t>-9 300</w:t>
            </w:r>
          </w:p>
        </w:tc>
        <w:tc>
          <w:tcPr>
            <w:tcW w:w="1246" w:type="dxa"/>
            <w:tcBorders>
              <w:top w:val="nil"/>
              <w:left w:val="nil"/>
              <w:bottom w:val="nil"/>
              <w:right w:val="nil"/>
            </w:tcBorders>
            <w:shd w:val="clear" w:color="auto" w:fill="auto"/>
            <w:vAlign w:val="center"/>
            <w:hideMark/>
          </w:tcPr>
          <w:p w14:paraId="76014FCC"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967" w:type="dxa"/>
            <w:tcBorders>
              <w:top w:val="nil"/>
              <w:left w:val="nil"/>
              <w:bottom w:val="nil"/>
              <w:right w:val="nil"/>
            </w:tcBorders>
            <w:shd w:val="clear" w:color="auto" w:fill="auto"/>
            <w:vAlign w:val="center"/>
            <w:hideMark/>
          </w:tcPr>
          <w:p w14:paraId="2B5F4A1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5 192</w:t>
            </w:r>
          </w:p>
        </w:tc>
      </w:tr>
      <w:tr w:rsidR="0087334C" w:rsidRPr="0087334C" w14:paraId="551CDBD0" w14:textId="77777777" w:rsidTr="0087334C">
        <w:trPr>
          <w:trHeight w:val="240"/>
        </w:trPr>
        <w:tc>
          <w:tcPr>
            <w:tcW w:w="2411" w:type="dxa"/>
            <w:tcBorders>
              <w:top w:val="nil"/>
              <w:left w:val="nil"/>
              <w:bottom w:val="nil"/>
              <w:right w:val="nil"/>
            </w:tcBorders>
            <w:shd w:val="clear" w:color="auto" w:fill="auto"/>
            <w:vAlign w:val="center"/>
            <w:hideMark/>
          </w:tcPr>
          <w:p w14:paraId="121B6190"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Presuny</w:t>
            </w:r>
          </w:p>
        </w:tc>
        <w:tc>
          <w:tcPr>
            <w:tcW w:w="763" w:type="dxa"/>
            <w:tcBorders>
              <w:top w:val="nil"/>
              <w:left w:val="nil"/>
              <w:bottom w:val="nil"/>
              <w:right w:val="nil"/>
            </w:tcBorders>
            <w:shd w:val="clear" w:color="auto" w:fill="auto"/>
            <w:vAlign w:val="center"/>
            <w:hideMark/>
          </w:tcPr>
          <w:p w14:paraId="3F7A8D0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079" w:type="dxa"/>
            <w:tcBorders>
              <w:top w:val="nil"/>
              <w:left w:val="nil"/>
              <w:bottom w:val="nil"/>
              <w:right w:val="nil"/>
            </w:tcBorders>
            <w:shd w:val="clear" w:color="auto" w:fill="auto"/>
            <w:vAlign w:val="center"/>
            <w:hideMark/>
          </w:tcPr>
          <w:p w14:paraId="5B8153D5"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0B79E9C0" w14:textId="77777777" w:rsidR="0087334C" w:rsidRPr="0087334C" w:rsidRDefault="0087334C" w:rsidP="0087334C">
            <w:pPr>
              <w:jc w:val="right"/>
              <w:rPr>
                <w:color w:val="000000"/>
                <w:sz w:val="18"/>
                <w:szCs w:val="18"/>
                <w:lang w:eastAsia="sk-SK"/>
              </w:rPr>
            </w:pPr>
            <w:r w:rsidRPr="0087334C">
              <w:rPr>
                <w:color w:val="000000"/>
                <w:sz w:val="18"/>
                <w:szCs w:val="18"/>
                <w:lang w:eastAsia="sk-SK"/>
              </w:rPr>
              <w:t>18 034</w:t>
            </w:r>
          </w:p>
        </w:tc>
        <w:tc>
          <w:tcPr>
            <w:tcW w:w="1417" w:type="dxa"/>
            <w:tcBorders>
              <w:top w:val="nil"/>
              <w:left w:val="nil"/>
              <w:bottom w:val="nil"/>
              <w:right w:val="nil"/>
            </w:tcBorders>
            <w:shd w:val="clear" w:color="auto" w:fill="auto"/>
            <w:vAlign w:val="center"/>
            <w:hideMark/>
          </w:tcPr>
          <w:p w14:paraId="5F09164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7AA8B673"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830" w:type="dxa"/>
            <w:tcBorders>
              <w:top w:val="nil"/>
              <w:left w:val="nil"/>
              <w:bottom w:val="nil"/>
              <w:right w:val="nil"/>
            </w:tcBorders>
            <w:shd w:val="clear" w:color="auto" w:fill="auto"/>
            <w:vAlign w:val="center"/>
            <w:hideMark/>
          </w:tcPr>
          <w:p w14:paraId="356C4201"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52CED51" w14:textId="77777777" w:rsidR="0087334C" w:rsidRPr="0087334C" w:rsidRDefault="0087334C" w:rsidP="0087334C">
            <w:pPr>
              <w:jc w:val="right"/>
              <w:rPr>
                <w:color w:val="000000"/>
                <w:sz w:val="18"/>
                <w:szCs w:val="18"/>
                <w:lang w:eastAsia="sk-SK"/>
              </w:rPr>
            </w:pPr>
            <w:r w:rsidRPr="0087334C">
              <w:rPr>
                <w:color w:val="000000"/>
                <w:sz w:val="18"/>
                <w:szCs w:val="18"/>
                <w:lang w:eastAsia="sk-SK"/>
              </w:rPr>
              <w:t>-18 034</w:t>
            </w:r>
          </w:p>
        </w:tc>
        <w:tc>
          <w:tcPr>
            <w:tcW w:w="1246" w:type="dxa"/>
            <w:tcBorders>
              <w:top w:val="nil"/>
              <w:left w:val="nil"/>
              <w:bottom w:val="nil"/>
              <w:right w:val="nil"/>
            </w:tcBorders>
            <w:shd w:val="clear" w:color="auto" w:fill="auto"/>
            <w:vAlign w:val="center"/>
            <w:hideMark/>
          </w:tcPr>
          <w:p w14:paraId="779904CE"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967" w:type="dxa"/>
            <w:tcBorders>
              <w:top w:val="nil"/>
              <w:left w:val="nil"/>
              <w:bottom w:val="nil"/>
              <w:right w:val="nil"/>
            </w:tcBorders>
            <w:shd w:val="clear" w:color="auto" w:fill="auto"/>
            <w:vAlign w:val="center"/>
            <w:hideMark/>
          </w:tcPr>
          <w:p w14:paraId="445A3E8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49FAA6BE" w14:textId="77777777" w:rsidTr="0087334C">
        <w:trPr>
          <w:trHeight w:val="240"/>
        </w:trPr>
        <w:tc>
          <w:tcPr>
            <w:tcW w:w="2411" w:type="dxa"/>
            <w:tcBorders>
              <w:top w:val="single" w:sz="4" w:space="0" w:color="auto"/>
              <w:left w:val="nil"/>
              <w:bottom w:val="single" w:sz="4" w:space="0" w:color="auto"/>
              <w:right w:val="nil"/>
            </w:tcBorders>
            <w:shd w:val="clear" w:color="auto" w:fill="auto"/>
            <w:vAlign w:val="center"/>
            <w:hideMark/>
          </w:tcPr>
          <w:p w14:paraId="4F29AB8E"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konci účtovného obdobia</w:t>
            </w:r>
          </w:p>
        </w:tc>
        <w:tc>
          <w:tcPr>
            <w:tcW w:w="763" w:type="dxa"/>
            <w:tcBorders>
              <w:top w:val="single" w:sz="4" w:space="0" w:color="auto"/>
              <w:left w:val="nil"/>
              <w:bottom w:val="single" w:sz="4" w:space="0" w:color="auto"/>
              <w:right w:val="nil"/>
            </w:tcBorders>
            <w:shd w:val="clear" w:color="auto" w:fill="auto"/>
            <w:vAlign w:val="center"/>
            <w:hideMark/>
          </w:tcPr>
          <w:p w14:paraId="0CA73D2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79 201</w:t>
            </w:r>
          </w:p>
        </w:tc>
        <w:tc>
          <w:tcPr>
            <w:tcW w:w="1079" w:type="dxa"/>
            <w:tcBorders>
              <w:top w:val="single" w:sz="4" w:space="0" w:color="auto"/>
              <w:left w:val="nil"/>
              <w:bottom w:val="single" w:sz="4" w:space="0" w:color="auto"/>
              <w:right w:val="nil"/>
            </w:tcBorders>
            <w:shd w:val="clear" w:color="auto" w:fill="auto"/>
            <w:vAlign w:val="center"/>
            <w:hideMark/>
          </w:tcPr>
          <w:p w14:paraId="06E0ECF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1 252 688</w:t>
            </w:r>
          </w:p>
        </w:tc>
        <w:tc>
          <w:tcPr>
            <w:tcW w:w="1276" w:type="dxa"/>
            <w:tcBorders>
              <w:top w:val="single" w:sz="4" w:space="0" w:color="auto"/>
              <w:left w:val="nil"/>
              <w:bottom w:val="single" w:sz="4" w:space="0" w:color="auto"/>
              <w:right w:val="nil"/>
            </w:tcBorders>
            <w:shd w:val="clear" w:color="auto" w:fill="auto"/>
            <w:vAlign w:val="center"/>
            <w:hideMark/>
          </w:tcPr>
          <w:p w14:paraId="7DEF684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5 321 465</w:t>
            </w:r>
          </w:p>
        </w:tc>
        <w:tc>
          <w:tcPr>
            <w:tcW w:w="1417" w:type="dxa"/>
            <w:tcBorders>
              <w:top w:val="single" w:sz="4" w:space="0" w:color="auto"/>
              <w:left w:val="nil"/>
              <w:bottom w:val="single" w:sz="4" w:space="0" w:color="auto"/>
              <w:right w:val="nil"/>
            </w:tcBorders>
            <w:shd w:val="clear" w:color="auto" w:fill="auto"/>
            <w:vAlign w:val="center"/>
            <w:hideMark/>
          </w:tcPr>
          <w:p w14:paraId="647FDCC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single" w:sz="4" w:space="0" w:color="auto"/>
              <w:left w:val="nil"/>
              <w:bottom w:val="single" w:sz="4" w:space="0" w:color="auto"/>
              <w:right w:val="nil"/>
            </w:tcBorders>
            <w:shd w:val="clear" w:color="auto" w:fill="auto"/>
            <w:vAlign w:val="center"/>
            <w:hideMark/>
          </w:tcPr>
          <w:p w14:paraId="1846BE74"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830" w:type="dxa"/>
            <w:tcBorders>
              <w:top w:val="single" w:sz="4" w:space="0" w:color="auto"/>
              <w:left w:val="nil"/>
              <w:bottom w:val="single" w:sz="4" w:space="0" w:color="auto"/>
              <w:right w:val="nil"/>
            </w:tcBorders>
            <w:shd w:val="clear" w:color="auto" w:fill="auto"/>
            <w:vAlign w:val="center"/>
            <w:hideMark/>
          </w:tcPr>
          <w:p w14:paraId="6D05260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7990DC1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46" w:type="dxa"/>
            <w:tcBorders>
              <w:top w:val="single" w:sz="4" w:space="0" w:color="auto"/>
              <w:left w:val="nil"/>
              <w:bottom w:val="single" w:sz="4" w:space="0" w:color="auto"/>
              <w:right w:val="nil"/>
            </w:tcBorders>
            <w:shd w:val="clear" w:color="auto" w:fill="auto"/>
            <w:vAlign w:val="center"/>
            <w:hideMark/>
          </w:tcPr>
          <w:p w14:paraId="455860C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967" w:type="dxa"/>
            <w:tcBorders>
              <w:top w:val="single" w:sz="4" w:space="0" w:color="auto"/>
              <w:left w:val="nil"/>
              <w:bottom w:val="single" w:sz="4" w:space="0" w:color="auto"/>
              <w:right w:val="nil"/>
            </w:tcBorders>
            <w:shd w:val="clear" w:color="auto" w:fill="auto"/>
            <w:vAlign w:val="center"/>
            <w:hideMark/>
          </w:tcPr>
          <w:p w14:paraId="6A86A1D0"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6 653 354</w:t>
            </w:r>
          </w:p>
        </w:tc>
      </w:tr>
      <w:tr w:rsidR="0087334C" w:rsidRPr="0087334C" w14:paraId="170A97B8" w14:textId="77777777" w:rsidTr="0087334C">
        <w:trPr>
          <w:trHeight w:val="240"/>
        </w:trPr>
        <w:tc>
          <w:tcPr>
            <w:tcW w:w="0" w:type="auto"/>
            <w:gridSpan w:val="10"/>
            <w:tcBorders>
              <w:top w:val="nil"/>
              <w:left w:val="nil"/>
              <w:bottom w:val="nil"/>
              <w:right w:val="nil"/>
            </w:tcBorders>
            <w:shd w:val="clear" w:color="auto" w:fill="auto"/>
            <w:vAlign w:val="center"/>
            <w:hideMark/>
          </w:tcPr>
          <w:p w14:paraId="2FDB9C5E" w14:textId="77777777" w:rsidR="0087334C" w:rsidRPr="0087334C" w:rsidRDefault="0087334C" w:rsidP="0087334C">
            <w:pPr>
              <w:rPr>
                <w:color w:val="000000"/>
                <w:sz w:val="18"/>
                <w:szCs w:val="18"/>
                <w:lang w:eastAsia="sk-SK"/>
              </w:rPr>
            </w:pPr>
            <w:r w:rsidRPr="0087334C">
              <w:rPr>
                <w:color w:val="000000"/>
                <w:sz w:val="18"/>
                <w:szCs w:val="18"/>
                <w:lang w:eastAsia="sk-SK"/>
              </w:rPr>
              <w:t>Oprávky</w:t>
            </w:r>
          </w:p>
        </w:tc>
      </w:tr>
      <w:tr w:rsidR="0087334C" w:rsidRPr="0087334C" w14:paraId="52D23DBD" w14:textId="77777777" w:rsidTr="0087334C">
        <w:trPr>
          <w:trHeight w:val="240"/>
        </w:trPr>
        <w:tc>
          <w:tcPr>
            <w:tcW w:w="2411" w:type="dxa"/>
            <w:tcBorders>
              <w:top w:val="nil"/>
              <w:left w:val="nil"/>
              <w:bottom w:val="nil"/>
              <w:right w:val="nil"/>
            </w:tcBorders>
            <w:shd w:val="clear" w:color="auto" w:fill="auto"/>
            <w:vAlign w:val="center"/>
            <w:hideMark/>
          </w:tcPr>
          <w:p w14:paraId="0C6B31F5"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začiatku účtovného obdobia</w:t>
            </w:r>
          </w:p>
        </w:tc>
        <w:tc>
          <w:tcPr>
            <w:tcW w:w="763" w:type="dxa"/>
            <w:tcBorders>
              <w:top w:val="nil"/>
              <w:left w:val="nil"/>
              <w:bottom w:val="nil"/>
              <w:right w:val="nil"/>
            </w:tcBorders>
            <w:shd w:val="clear" w:color="auto" w:fill="auto"/>
            <w:vAlign w:val="center"/>
            <w:hideMark/>
          </w:tcPr>
          <w:p w14:paraId="07683BC1" w14:textId="77777777" w:rsidR="0087334C" w:rsidRPr="0087334C" w:rsidRDefault="0087334C" w:rsidP="0087334C">
            <w:pPr>
              <w:ind w:firstLineChars="100" w:firstLine="181"/>
              <w:rPr>
                <w:b/>
                <w:bCs/>
                <w:color w:val="000000"/>
                <w:sz w:val="18"/>
                <w:szCs w:val="18"/>
                <w:lang w:eastAsia="sk-SK"/>
              </w:rPr>
            </w:pPr>
          </w:p>
        </w:tc>
        <w:tc>
          <w:tcPr>
            <w:tcW w:w="1079" w:type="dxa"/>
            <w:tcBorders>
              <w:top w:val="nil"/>
              <w:left w:val="nil"/>
              <w:bottom w:val="nil"/>
              <w:right w:val="nil"/>
            </w:tcBorders>
            <w:shd w:val="clear" w:color="auto" w:fill="auto"/>
            <w:vAlign w:val="center"/>
            <w:hideMark/>
          </w:tcPr>
          <w:p w14:paraId="44C913F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-573 119</w:t>
            </w:r>
          </w:p>
        </w:tc>
        <w:tc>
          <w:tcPr>
            <w:tcW w:w="1276" w:type="dxa"/>
            <w:tcBorders>
              <w:top w:val="nil"/>
              <w:left w:val="nil"/>
              <w:bottom w:val="nil"/>
              <w:right w:val="nil"/>
            </w:tcBorders>
            <w:shd w:val="clear" w:color="auto" w:fill="auto"/>
            <w:vAlign w:val="center"/>
            <w:hideMark/>
          </w:tcPr>
          <w:p w14:paraId="71107F3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-1 833 247</w:t>
            </w:r>
          </w:p>
        </w:tc>
        <w:tc>
          <w:tcPr>
            <w:tcW w:w="1417" w:type="dxa"/>
            <w:tcBorders>
              <w:top w:val="nil"/>
              <w:left w:val="nil"/>
              <w:bottom w:val="nil"/>
              <w:right w:val="nil"/>
            </w:tcBorders>
            <w:shd w:val="clear" w:color="auto" w:fill="auto"/>
            <w:vAlign w:val="center"/>
            <w:hideMark/>
          </w:tcPr>
          <w:p w14:paraId="20ED4490"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nil"/>
              <w:left w:val="nil"/>
              <w:bottom w:val="nil"/>
              <w:right w:val="nil"/>
            </w:tcBorders>
            <w:shd w:val="clear" w:color="auto" w:fill="auto"/>
            <w:vAlign w:val="center"/>
            <w:hideMark/>
          </w:tcPr>
          <w:p w14:paraId="496C0B39"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830" w:type="dxa"/>
            <w:tcBorders>
              <w:top w:val="nil"/>
              <w:left w:val="nil"/>
              <w:bottom w:val="nil"/>
              <w:right w:val="nil"/>
            </w:tcBorders>
            <w:shd w:val="clear" w:color="auto" w:fill="auto"/>
            <w:vAlign w:val="center"/>
            <w:hideMark/>
          </w:tcPr>
          <w:p w14:paraId="50F76B6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3EE095F4"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46" w:type="dxa"/>
            <w:tcBorders>
              <w:top w:val="nil"/>
              <w:left w:val="nil"/>
              <w:bottom w:val="nil"/>
              <w:right w:val="nil"/>
            </w:tcBorders>
            <w:shd w:val="clear" w:color="auto" w:fill="auto"/>
            <w:vAlign w:val="center"/>
            <w:hideMark/>
          </w:tcPr>
          <w:p w14:paraId="48E58051"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967" w:type="dxa"/>
            <w:tcBorders>
              <w:top w:val="nil"/>
              <w:left w:val="nil"/>
              <w:bottom w:val="nil"/>
              <w:right w:val="nil"/>
            </w:tcBorders>
            <w:shd w:val="clear" w:color="auto" w:fill="auto"/>
            <w:vAlign w:val="center"/>
            <w:hideMark/>
          </w:tcPr>
          <w:p w14:paraId="277872A0"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-2 406 366</w:t>
            </w:r>
          </w:p>
        </w:tc>
      </w:tr>
      <w:tr w:rsidR="0087334C" w:rsidRPr="0087334C" w14:paraId="64FEA7D6" w14:textId="77777777" w:rsidTr="0087334C">
        <w:trPr>
          <w:trHeight w:val="240"/>
        </w:trPr>
        <w:tc>
          <w:tcPr>
            <w:tcW w:w="2411" w:type="dxa"/>
            <w:tcBorders>
              <w:top w:val="nil"/>
              <w:left w:val="nil"/>
              <w:bottom w:val="nil"/>
              <w:right w:val="nil"/>
            </w:tcBorders>
            <w:shd w:val="clear" w:color="auto" w:fill="auto"/>
            <w:vAlign w:val="center"/>
            <w:hideMark/>
          </w:tcPr>
          <w:p w14:paraId="66975ECA"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Prírastky</w:t>
            </w:r>
          </w:p>
        </w:tc>
        <w:tc>
          <w:tcPr>
            <w:tcW w:w="763" w:type="dxa"/>
            <w:tcBorders>
              <w:top w:val="nil"/>
              <w:left w:val="nil"/>
              <w:bottom w:val="nil"/>
              <w:right w:val="nil"/>
            </w:tcBorders>
            <w:shd w:val="clear" w:color="auto" w:fill="auto"/>
            <w:vAlign w:val="center"/>
            <w:hideMark/>
          </w:tcPr>
          <w:p w14:paraId="581C5122" w14:textId="77777777" w:rsidR="0087334C" w:rsidRPr="0087334C" w:rsidRDefault="0087334C" w:rsidP="0087334C">
            <w:pPr>
              <w:ind w:firstLineChars="100" w:firstLine="180"/>
              <w:rPr>
                <w:color w:val="000000"/>
                <w:sz w:val="18"/>
                <w:szCs w:val="18"/>
                <w:lang w:eastAsia="sk-SK"/>
              </w:rPr>
            </w:pPr>
          </w:p>
        </w:tc>
        <w:tc>
          <w:tcPr>
            <w:tcW w:w="1079" w:type="dxa"/>
            <w:tcBorders>
              <w:top w:val="nil"/>
              <w:left w:val="nil"/>
              <w:bottom w:val="nil"/>
              <w:right w:val="nil"/>
            </w:tcBorders>
            <w:shd w:val="clear" w:color="auto" w:fill="auto"/>
            <w:vAlign w:val="center"/>
            <w:hideMark/>
          </w:tcPr>
          <w:p w14:paraId="516178D1" w14:textId="77777777" w:rsidR="0087334C" w:rsidRPr="0087334C" w:rsidRDefault="0087334C" w:rsidP="0087334C">
            <w:pPr>
              <w:jc w:val="right"/>
              <w:rPr>
                <w:color w:val="000000"/>
                <w:sz w:val="18"/>
                <w:szCs w:val="18"/>
                <w:lang w:eastAsia="sk-SK"/>
              </w:rPr>
            </w:pPr>
            <w:r w:rsidRPr="0087334C">
              <w:rPr>
                <w:color w:val="000000"/>
                <w:sz w:val="18"/>
                <w:szCs w:val="18"/>
                <w:lang w:eastAsia="sk-SK"/>
              </w:rPr>
              <w:t>-50 292</w:t>
            </w:r>
          </w:p>
        </w:tc>
        <w:tc>
          <w:tcPr>
            <w:tcW w:w="1276" w:type="dxa"/>
            <w:tcBorders>
              <w:top w:val="nil"/>
              <w:left w:val="nil"/>
              <w:bottom w:val="nil"/>
              <w:right w:val="nil"/>
            </w:tcBorders>
            <w:shd w:val="clear" w:color="auto" w:fill="auto"/>
            <w:vAlign w:val="center"/>
            <w:hideMark/>
          </w:tcPr>
          <w:p w14:paraId="2364C03F" w14:textId="77777777" w:rsidR="0087334C" w:rsidRPr="0087334C" w:rsidRDefault="0087334C" w:rsidP="0087334C">
            <w:pPr>
              <w:jc w:val="right"/>
              <w:rPr>
                <w:color w:val="000000"/>
                <w:sz w:val="18"/>
                <w:szCs w:val="18"/>
                <w:lang w:eastAsia="sk-SK"/>
              </w:rPr>
            </w:pPr>
            <w:r w:rsidRPr="0087334C">
              <w:rPr>
                <w:color w:val="000000"/>
                <w:sz w:val="18"/>
                <w:szCs w:val="18"/>
                <w:lang w:eastAsia="sk-SK"/>
              </w:rPr>
              <w:t>-260 310</w:t>
            </w:r>
          </w:p>
        </w:tc>
        <w:tc>
          <w:tcPr>
            <w:tcW w:w="1417" w:type="dxa"/>
            <w:tcBorders>
              <w:top w:val="nil"/>
              <w:left w:val="nil"/>
              <w:bottom w:val="nil"/>
              <w:right w:val="nil"/>
            </w:tcBorders>
            <w:shd w:val="clear" w:color="auto" w:fill="auto"/>
            <w:vAlign w:val="center"/>
            <w:hideMark/>
          </w:tcPr>
          <w:p w14:paraId="6B2FEDF3"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28C884E8"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830" w:type="dxa"/>
            <w:tcBorders>
              <w:top w:val="nil"/>
              <w:left w:val="nil"/>
              <w:bottom w:val="nil"/>
              <w:right w:val="nil"/>
            </w:tcBorders>
            <w:shd w:val="clear" w:color="auto" w:fill="auto"/>
            <w:vAlign w:val="center"/>
            <w:hideMark/>
          </w:tcPr>
          <w:p w14:paraId="2F9F750D"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35A331D" w14:textId="77777777" w:rsidR="0087334C" w:rsidRPr="0087334C" w:rsidRDefault="0087334C" w:rsidP="0087334C">
            <w:pPr>
              <w:jc w:val="right"/>
              <w:rPr>
                <w:color w:val="000000"/>
                <w:sz w:val="18"/>
                <w:szCs w:val="18"/>
                <w:lang w:eastAsia="sk-SK"/>
              </w:rPr>
            </w:pPr>
          </w:p>
        </w:tc>
        <w:tc>
          <w:tcPr>
            <w:tcW w:w="1246" w:type="dxa"/>
            <w:tcBorders>
              <w:top w:val="nil"/>
              <w:left w:val="nil"/>
              <w:bottom w:val="nil"/>
              <w:right w:val="nil"/>
            </w:tcBorders>
            <w:shd w:val="clear" w:color="auto" w:fill="auto"/>
            <w:vAlign w:val="center"/>
            <w:hideMark/>
          </w:tcPr>
          <w:p w14:paraId="0667ACA4" w14:textId="77777777" w:rsidR="0087334C" w:rsidRPr="0087334C" w:rsidRDefault="0087334C" w:rsidP="0087334C">
            <w:pPr>
              <w:rPr>
                <w:sz w:val="18"/>
                <w:szCs w:val="18"/>
                <w:lang w:eastAsia="sk-SK"/>
              </w:rPr>
            </w:pPr>
          </w:p>
        </w:tc>
        <w:tc>
          <w:tcPr>
            <w:tcW w:w="967" w:type="dxa"/>
            <w:tcBorders>
              <w:top w:val="nil"/>
              <w:left w:val="nil"/>
              <w:bottom w:val="nil"/>
              <w:right w:val="nil"/>
            </w:tcBorders>
            <w:shd w:val="clear" w:color="auto" w:fill="auto"/>
            <w:vAlign w:val="center"/>
            <w:hideMark/>
          </w:tcPr>
          <w:p w14:paraId="5256BF8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-310 602</w:t>
            </w:r>
          </w:p>
        </w:tc>
      </w:tr>
      <w:tr w:rsidR="0087334C" w:rsidRPr="0087334C" w14:paraId="12FF81F6" w14:textId="77777777" w:rsidTr="0087334C">
        <w:trPr>
          <w:trHeight w:val="240"/>
        </w:trPr>
        <w:tc>
          <w:tcPr>
            <w:tcW w:w="2411" w:type="dxa"/>
            <w:tcBorders>
              <w:top w:val="nil"/>
              <w:left w:val="nil"/>
              <w:bottom w:val="nil"/>
              <w:right w:val="nil"/>
            </w:tcBorders>
            <w:shd w:val="clear" w:color="auto" w:fill="auto"/>
            <w:vAlign w:val="center"/>
            <w:hideMark/>
          </w:tcPr>
          <w:p w14:paraId="18799802"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Úbytky</w:t>
            </w:r>
          </w:p>
        </w:tc>
        <w:tc>
          <w:tcPr>
            <w:tcW w:w="763" w:type="dxa"/>
            <w:tcBorders>
              <w:top w:val="nil"/>
              <w:left w:val="nil"/>
              <w:bottom w:val="nil"/>
              <w:right w:val="nil"/>
            </w:tcBorders>
            <w:shd w:val="clear" w:color="auto" w:fill="auto"/>
            <w:vAlign w:val="center"/>
            <w:hideMark/>
          </w:tcPr>
          <w:p w14:paraId="0BC9415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079" w:type="dxa"/>
            <w:tcBorders>
              <w:top w:val="nil"/>
              <w:left w:val="nil"/>
              <w:bottom w:val="nil"/>
              <w:right w:val="nil"/>
            </w:tcBorders>
            <w:shd w:val="clear" w:color="auto" w:fill="auto"/>
            <w:vAlign w:val="center"/>
            <w:hideMark/>
          </w:tcPr>
          <w:p w14:paraId="42DCA4C9"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25AA885D" w14:textId="77777777" w:rsidR="0087334C" w:rsidRPr="0087334C" w:rsidRDefault="0087334C" w:rsidP="0087334C">
            <w:pPr>
              <w:jc w:val="right"/>
              <w:rPr>
                <w:color w:val="000000"/>
                <w:sz w:val="18"/>
                <w:szCs w:val="18"/>
                <w:lang w:eastAsia="sk-SK"/>
              </w:rPr>
            </w:pPr>
            <w:r w:rsidRPr="0087334C">
              <w:rPr>
                <w:color w:val="000000"/>
                <w:sz w:val="18"/>
                <w:szCs w:val="18"/>
                <w:lang w:eastAsia="sk-SK"/>
              </w:rPr>
              <w:t>14 491</w:t>
            </w:r>
          </w:p>
        </w:tc>
        <w:tc>
          <w:tcPr>
            <w:tcW w:w="1417" w:type="dxa"/>
            <w:tcBorders>
              <w:top w:val="nil"/>
              <w:left w:val="nil"/>
              <w:bottom w:val="nil"/>
              <w:right w:val="nil"/>
            </w:tcBorders>
            <w:shd w:val="clear" w:color="auto" w:fill="auto"/>
            <w:vAlign w:val="center"/>
            <w:hideMark/>
          </w:tcPr>
          <w:p w14:paraId="1A3E2D5B"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5E5EC02B"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830" w:type="dxa"/>
            <w:tcBorders>
              <w:top w:val="nil"/>
              <w:left w:val="nil"/>
              <w:bottom w:val="nil"/>
              <w:right w:val="nil"/>
            </w:tcBorders>
            <w:shd w:val="clear" w:color="auto" w:fill="auto"/>
            <w:vAlign w:val="center"/>
            <w:hideMark/>
          </w:tcPr>
          <w:p w14:paraId="73FF0FBA"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B0B582C" w14:textId="77777777" w:rsidR="0087334C" w:rsidRPr="0087334C" w:rsidRDefault="0087334C" w:rsidP="0087334C">
            <w:pPr>
              <w:jc w:val="right"/>
              <w:rPr>
                <w:color w:val="000000"/>
                <w:sz w:val="18"/>
                <w:szCs w:val="18"/>
                <w:lang w:eastAsia="sk-SK"/>
              </w:rPr>
            </w:pPr>
          </w:p>
        </w:tc>
        <w:tc>
          <w:tcPr>
            <w:tcW w:w="1246" w:type="dxa"/>
            <w:tcBorders>
              <w:top w:val="nil"/>
              <w:left w:val="nil"/>
              <w:bottom w:val="nil"/>
              <w:right w:val="nil"/>
            </w:tcBorders>
            <w:shd w:val="clear" w:color="auto" w:fill="auto"/>
            <w:vAlign w:val="center"/>
            <w:hideMark/>
          </w:tcPr>
          <w:p w14:paraId="1D423E5E" w14:textId="77777777" w:rsidR="0087334C" w:rsidRPr="0087334C" w:rsidRDefault="0087334C" w:rsidP="0087334C">
            <w:pPr>
              <w:rPr>
                <w:sz w:val="18"/>
                <w:szCs w:val="18"/>
                <w:lang w:eastAsia="sk-SK"/>
              </w:rPr>
            </w:pPr>
          </w:p>
        </w:tc>
        <w:tc>
          <w:tcPr>
            <w:tcW w:w="967" w:type="dxa"/>
            <w:tcBorders>
              <w:top w:val="nil"/>
              <w:left w:val="nil"/>
              <w:bottom w:val="nil"/>
              <w:right w:val="nil"/>
            </w:tcBorders>
            <w:shd w:val="clear" w:color="auto" w:fill="auto"/>
            <w:vAlign w:val="center"/>
            <w:hideMark/>
          </w:tcPr>
          <w:p w14:paraId="115F605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14 491</w:t>
            </w:r>
          </w:p>
        </w:tc>
      </w:tr>
      <w:tr w:rsidR="0087334C" w:rsidRPr="0087334C" w14:paraId="1AEB2F56" w14:textId="77777777" w:rsidTr="0087334C">
        <w:trPr>
          <w:trHeight w:val="240"/>
        </w:trPr>
        <w:tc>
          <w:tcPr>
            <w:tcW w:w="2411" w:type="dxa"/>
            <w:tcBorders>
              <w:top w:val="nil"/>
              <w:left w:val="nil"/>
              <w:bottom w:val="nil"/>
              <w:right w:val="nil"/>
            </w:tcBorders>
            <w:shd w:val="clear" w:color="auto" w:fill="auto"/>
            <w:vAlign w:val="center"/>
            <w:hideMark/>
          </w:tcPr>
          <w:p w14:paraId="6F296F1D"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Presuny</w:t>
            </w:r>
          </w:p>
        </w:tc>
        <w:tc>
          <w:tcPr>
            <w:tcW w:w="763" w:type="dxa"/>
            <w:tcBorders>
              <w:top w:val="nil"/>
              <w:left w:val="nil"/>
              <w:bottom w:val="nil"/>
              <w:right w:val="nil"/>
            </w:tcBorders>
            <w:shd w:val="clear" w:color="auto" w:fill="auto"/>
            <w:vAlign w:val="center"/>
            <w:hideMark/>
          </w:tcPr>
          <w:p w14:paraId="2398A6F2"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079" w:type="dxa"/>
            <w:tcBorders>
              <w:top w:val="nil"/>
              <w:left w:val="nil"/>
              <w:bottom w:val="nil"/>
              <w:right w:val="nil"/>
            </w:tcBorders>
            <w:shd w:val="clear" w:color="auto" w:fill="auto"/>
            <w:vAlign w:val="center"/>
            <w:hideMark/>
          </w:tcPr>
          <w:p w14:paraId="32494BAF"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40E95423" w14:textId="77777777" w:rsidR="0087334C" w:rsidRPr="0087334C" w:rsidRDefault="0087334C" w:rsidP="0087334C">
            <w:pPr>
              <w:jc w:val="right"/>
              <w:rPr>
                <w:color w:val="000000"/>
                <w:sz w:val="18"/>
                <w:szCs w:val="18"/>
                <w:lang w:eastAsia="sk-SK"/>
              </w:rPr>
            </w:pPr>
          </w:p>
        </w:tc>
        <w:tc>
          <w:tcPr>
            <w:tcW w:w="1417" w:type="dxa"/>
            <w:tcBorders>
              <w:top w:val="nil"/>
              <w:left w:val="nil"/>
              <w:bottom w:val="nil"/>
              <w:right w:val="nil"/>
            </w:tcBorders>
            <w:shd w:val="clear" w:color="auto" w:fill="auto"/>
            <w:vAlign w:val="center"/>
            <w:hideMark/>
          </w:tcPr>
          <w:p w14:paraId="524D9B34" w14:textId="77777777" w:rsidR="0087334C" w:rsidRPr="0087334C" w:rsidRDefault="0087334C" w:rsidP="0087334C">
            <w:pPr>
              <w:jc w:val="right"/>
              <w:rPr>
                <w:sz w:val="18"/>
                <w:szCs w:val="18"/>
                <w:lang w:eastAsia="sk-SK"/>
              </w:rPr>
            </w:pPr>
          </w:p>
        </w:tc>
        <w:tc>
          <w:tcPr>
            <w:tcW w:w="1276" w:type="dxa"/>
            <w:tcBorders>
              <w:top w:val="nil"/>
              <w:left w:val="nil"/>
              <w:bottom w:val="nil"/>
              <w:right w:val="nil"/>
            </w:tcBorders>
            <w:shd w:val="clear" w:color="auto" w:fill="auto"/>
            <w:vAlign w:val="center"/>
            <w:hideMark/>
          </w:tcPr>
          <w:p w14:paraId="06480797" w14:textId="77777777" w:rsidR="0087334C" w:rsidRPr="0087334C" w:rsidRDefault="0087334C" w:rsidP="0087334C">
            <w:pPr>
              <w:jc w:val="right"/>
              <w:rPr>
                <w:sz w:val="18"/>
                <w:szCs w:val="18"/>
                <w:lang w:eastAsia="sk-SK"/>
              </w:rPr>
            </w:pPr>
          </w:p>
        </w:tc>
        <w:tc>
          <w:tcPr>
            <w:tcW w:w="1830" w:type="dxa"/>
            <w:tcBorders>
              <w:top w:val="nil"/>
              <w:left w:val="nil"/>
              <w:bottom w:val="nil"/>
              <w:right w:val="nil"/>
            </w:tcBorders>
            <w:shd w:val="clear" w:color="auto" w:fill="auto"/>
            <w:vAlign w:val="center"/>
            <w:hideMark/>
          </w:tcPr>
          <w:p w14:paraId="1457DC56"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09AC96BA" w14:textId="77777777" w:rsidR="0087334C" w:rsidRPr="0087334C" w:rsidRDefault="0087334C" w:rsidP="0087334C">
            <w:pPr>
              <w:rPr>
                <w:sz w:val="18"/>
                <w:szCs w:val="18"/>
                <w:lang w:eastAsia="sk-SK"/>
              </w:rPr>
            </w:pPr>
          </w:p>
        </w:tc>
        <w:tc>
          <w:tcPr>
            <w:tcW w:w="1246" w:type="dxa"/>
            <w:tcBorders>
              <w:top w:val="nil"/>
              <w:left w:val="nil"/>
              <w:bottom w:val="nil"/>
              <w:right w:val="nil"/>
            </w:tcBorders>
            <w:shd w:val="clear" w:color="auto" w:fill="auto"/>
            <w:vAlign w:val="center"/>
            <w:hideMark/>
          </w:tcPr>
          <w:p w14:paraId="3D1F1BFC" w14:textId="77777777" w:rsidR="0087334C" w:rsidRPr="0087334C" w:rsidRDefault="0087334C" w:rsidP="0087334C">
            <w:pPr>
              <w:jc w:val="right"/>
              <w:rPr>
                <w:sz w:val="18"/>
                <w:szCs w:val="18"/>
                <w:lang w:eastAsia="sk-SK"/>
              </w:rPr>
            </w:pPr>
          </w:p>
        </w:tc>
        <w:tc>
          <w:tcPr>
            <w:tcW w:w="967" w:type="dxa"/>
            <w:tcBorders>
              <w:top w:val="nil"/>
              <w:left w:val="nil"/>
              <w:bottom w:val="nil"/>
              <w:right w:val="nil"/>
            </w:tcBorders>
            <w:shd w:val="clear" w:color="auto" w:fill="auto"/>
            <w:vAlign w:val="center"/>
            <w:hideMark/>
          </w:tcPr>
          <w:p w14:paraId="6D81782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5CB615FB" w14:textId="77777777" w:rsidTr="0087334C">
        <w:trPr>
          <w:trHeight w:val="240"/>
        </w:trPr>
        <w:tc>
          <w:tcPr>
            <w:tcW w:w="2411" w:type="dxa"/>
            <w:tcBorders>
              <w:top w:val="single" w:sz="4" w:space="0" w:color="auto"/>
              <w:left w:val="nil"/>
              <w:bottom w:val="nil"/>
              <w:right w:val="nil"/>
            </w:tcBorders>
            <w:shd w:val="clear" w:color="auto" w:fill="auto"/>
            <w:vAlign w:val="center"/>
            <w:hideMark/>
          </w:tcPr>
          <w:p w14:paraId="4B83AE83"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konci účtovného obdobia</w:t>
            </w:r>
          </w:p>
        </w:tc>
        <w:tc>
          <w:tcPr>
            <w:tcW w:w="763" w:type="dxa"/>
            <w:tcBorders>
              <w:top w:val="single" w:sz="4" w:space="0" w:color="auto"/>
              <w:left w:val="nil"/>
              <w:bottom w:val="nil"/>
              <w:right w:val="nil"/>
            </w:tcBorders>
            <w:shd w:val="clear" w:color="auto" w:fill="auto"/>
            <w:vAlign w:val="center"/>
            <w:hideMark/>
          </w:tcPr>
          <w:p w14:paraId="15CAC13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079" w:type="dxa"/>
            <w:tcBorders>
              <w:top w:val="single" w:sz="4" w:space="0" w:color="auto"/>
              <w:left w:val="nil"/>
              <w:bottom w:val="nil"/>
              <w:right w:val="nil"/>
            </w:tcBorders>
            <w:shd w:val="clear" w:color="auto" w:fill="auto"/>
            <w:vAlign w:val="center"/>
            <w:hideMark/>
          </w:tcPr>
          <w:p w14:paraId="1E641F59"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-623 411</w:t>
            </w:r>
          </w:p>
        </w:tc>
        <w:tc>
          <w:tcPr>
            <w:tcW w:w="1276" w:type="dxa"/>
            <w:tcBorders>
              <w:top w:val="single" w:sz="4" w:space="0" w:color="auto"/>
              <w:left w:val="nil"/>
              <w:bottom w:val="nil"/>
              <w:right w:val="nil"/>
            </w:tcBorders>
            <w:shd w:val="clear" w:color="auto" w:fill="auto"/>
            <w:vAlign w:val="center"/>
            <w:hideMark/>
          </w:tcPr>
          <w:p w14:paraId="0213592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-2 079 066</w:t>
            </w:r>
          </w:p>
        </w:tc>
        <w:tc>
          <w:tcPr>
            <w:tcW w:w="1417" w:type="dxa"/>
            <w:tcBorders>
              <w:top w:val="single" w:sz="4" w:space="0" w:color="auto"/>
              <w:left w:val="nil"/>
              <w:bottom w:val="nil"/>
              <w:right w:val="nil"/>
            </w:tcBorders>
            <w:shd w:val="clear" w:color="auto" w:fill="auto"/>
            <w:vAlign w:val="center"/>
            <w:hideMark/>
          </w:tcPr>
          <w:p w14:paraId="3B50BD8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single" w:sz="4" w:space="0" w:color="auto"/>
              <w:left w:val="nil"/>
              <w:bottom w:val="nil"/>
              <w:right w:val="nil"/>
            </w:tcBorders>
            <w:shd w:val="clear" w:color="auto" w:fill="auto"/>
            <w:vAlign w:val="center"/>
            <w:hideMark/>
          </w:tcPr>
          <w:p w14:paraId="2383EE5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830" w:type="dxa"/>
            <w:tcBorders>
              <w:top w:val="single" w:sz="4" w:space="0" w:color="auto"/>
              <w:left w:val="nil"/>
              <w:bottom w:val="nil"/>
              <w:right w:val="nil"/>
            </w:tcBorders>
            <w:shd w:val="clear" w:color="auto" w:fill="auto"/>
            <w:vAlign w:val="center"/>
            <w:hideMark/>
          </w:tcPr>
          <w:p w14:paraId="175C3C1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487A94E0"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46" w:type="dxa"/>
            <w:tcBorders>
              <w:top w:val="single" w:sz="4" w:space="0" w:color="auto"/>
              <w:left w:val="nil"/>
              <w:bottom w:val="nil"/>
              <w:right w:val="nil"/>
            </w:tcBorders>
            <w:shd w:val="clear" w:color="auto" w:fill="auto"/>
            <w:vAlign w:val="center"/>
            <w:hideMark/>
          </w:tcPr>
          <w:p w14:paraId="21AE30A4"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967" w:type="dxa"/>
            <w:tcBorders>
              <w:top w:val="single" w:sz="4" w:space="0" w:color="auto"/>
              <w:left w:val="nil"/>
              <w:bottom w:val="nil"/>
              <w:right w:val="nil"/>
            </w:tcBorders>
            <w:shd w:val="clear" w:color="auto" w:fill="auto"/>
            <w:vAlign w:val="center"/>
            <w:hideMark/>
          </w:tcPr>
          <w:p w14:paraId="328CC03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-2 702 478</w:t>
            </w:r>
          </w:p>
        </w:tc>
      </w:tr>
      <w:tr w:rsidR="0087334C" w:rsidRPr="0087334C" w14:paraId="5CD7F79C" w14:textId="77777777" w:rsidTr="0087334C">
        <w:trPr>
          <w:trHeight w:val="240"/>
        </w:trPr>
        <w:tc>
          <w:tcPr>
            <w:tcW w:w="0" w:type="auto"/>
            <w:gridSpan w:val="10"/>
            <w:tcBorders>
              <w:top w:val="nil"/>
              <w:left w:val="nil"/>
              <w:bottom w:val="nil"/>
              <w:right w:val="nil"/>
            </w:tcBorders>
            <w:shd w:val="clear" w:color="auto" w:fill="auto"/>
            <w:vAlign w:val="center"/>
            <w:hideMark/>
          </w:tcPr>
          <w:p w14:paraId="50761387" w14:textId="77777777" w:rsidR="0087334C" w:rsidRPr="0087334C" w:rsidRDefault="0087334C" w:rsidP="0087334C">
            <w:pPr>
              <w:rPr>
                <w:color w:val="000000"/>
                <w:sz w:val="18"/>
                <w:szCs w:val="18"/>
                <w:lang w:eastAsia="sk-SK"/>
              </w:rPr>
            </w:pPr>
            <w:r w:rsidRPr="0087334C">
              <w:rPr>
                <w:color w:val="000000"/>
                <w:sz w:val="18"/>
                <w:szCs w:val="18"/>
                <w:lang w:eastAsia="sk-SK"/>
              </w:rPr>
              <w:t>Opravné položky</w:t>
            </w:r>
          </w:p>
        </w:tc>
      </w:tr>
      <w:tr w:rsidR="0087334C" w:rsidRPr="0087334C" w14:paraId="5050B8AA" w14:textId="77777777" w:rsidTr="0087334C">
        <w:trPr>
          <w:trHeight w:val="240"/>
        </w:trPr>
        <w:tc>
          <w:tcPr>
            <w:tcW w:w="2411" w:type="dxa"/>
            <w:tcBorders>
              <w:top w:val="nil"/>
              <w:left w:val="nil"/>
              <w:bottom w:val="nil"/>
              <w:right w:val="nil"/>
            </w:tcBorders>
            <w:shd w:val="clear" w:color="auto" w:fill="auto"/>
            <w:vAlign w:val="center"/>
            <w:hideMark/>
          </w:tcPr>
          <w:p w14:paraId="64430625"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začiatku účtovného obdobia</w:t>
            </w:r>
          </w:p>
        </w:tc>
        <w:tc>
          <w:tcPr>
            <w:tcW w:w="763" w:type="dxa"/>
            <w:tcBorders>
              <w:top w:val="nil"/>
              <w:left w:val="nil"/>
              <w:bottom w:val="nil"/>
              <w:right w:val="nil"/>
            </w:tcBorders>
            <w:shd w:val="clear" w:color="auto" w:fill="auto"/>
            <w:vAlign w:val="center"/>
            <w:hideMark/>
          </w:tcPr>
          <w:p w14:paraId="7A4F978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079" w:type="dxa"/>
            <w:tcBorders>
              <w:top w:val="nil"/>
              <w:left w:val="nil"/>
              <w:bottom w:val="nil"/>
              <w:right w:val="nil"/>
            </w:tcBorders>
            <w:shd w:val="clear" w:color="auto" w:fill="auto"/>
            <w:vAlign w:val="center"/>
            <w:hideMark/>
          </w:tcPr>
          <w:p w14:paraId="5A75DB7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nil"/>
              <w:left w:val="nil"/>
              <w:bottom w:val="nil"/>
              <w:right w:val="nil"/>
            </w:tcBorders>
            <w:shd w:val="clear" w:color="auto" w:fill="auto"/>
            <w:vAlign w:val="center"/>
            <w:hideMark/>
          </w:tcPr>
          <w:p w14:paraId="7670EC3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417" w:type="dxa"/>
            <w:tcBorders>
              <w:top w:val="nil"/>
              <w:left w:val="nil"/>
              <w:bottom w:val="nil"/>
              <w:right w:val="nil"/>
            </w:tcBorders>
            <w:shd w:val="clear" w:color="auto" w:fill="auto"/>
            <w:vAlign w:val="center"/>
            <w:hideMark/>
          </w:tcPr>
          <w:p w14:paraId="6524176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nil"/>
              <w:left w:val="nil"/>
              <w:bottom w:val="nil"/>
              <w:right w:val="nil"/>
            </w:tcBorders>
            <w:shd w:val="clear" w:color="auto" w:fill="auto"/>
            <w:vAlign w:val="center"/>
            <w:hideMark/>
          </w:tcPr>
          <w:p w14:paraId="34A3E28E"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830" w:type="dxa"/>
            <w:tcBorders>
              <w:top w:val="nil"/>
              <w:left w:val="nil"/>
              <w:bottom w:val="nil"/>
              <w:right w:val="nil"/>
            </w:tcBorders>
            <w:shd w:val="clear" w:color="auto" w:fill="auto"/>
            <w:vAlign w:val="center"/>
            <w:hideMark/>
          </w:tcPr>
          <w:p w14:paraId="0E37244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74775E3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46" w:type="dxa"/>
            <w:tcBorders>
              <w:top w:val="nil"/>
              <w:left w:val="nil"/>
              <w:bottom w:val="nil"/>
              <w:right w:val="nil"/>
            </w:tcBorders>
            <w:shd w:val="clear" w:color="auto" w:fill="auto"/>
            <w:vAlign w:val="center"/>
            <w:hideMark/>
          </w:tcPr>
          <w:p w14:paraId="2266DE3E"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967" w:type="dxa"/>
            <w:tcBorders>
              <w:top w:val="nil"/>
              <w:left w:val="nil"/>
              <w:bottom w:val="nil"/>
              <w:right w:val="nil"/>
            </w:tcBorders>
            <w:shd w:val="clear" w:color="auto" w:fill="auto"/>
            <w:vAlign w:val="center"/>
            <w:hideMark/>
          </w:tcPr>
          <w:p w14:paraId="5F68BE1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0909BBD3" w14:textId="77777777" w:rsidTr="0087334C">
        <w:trPr>
          <w:trHeight w:val="240"/>
        </w:trPr>
        <w:tc>
          <w:tcPr>
            <w:tcW w:w="2411" w:type="dxa"/>
            <w:tcBorders>
              <w:top w:val="nil"/>
              <w:left w:val="nil"/>
              <w:bottom w:val="nil"/>
              <w:right w:val="nil"/>
            </w:tcBorders>
            <w:shd w:val="clear" w:color="auto" w:fill="auto"/>
            <w:vAlign w:val="center"/>
            <w:hideMark/>
          </w:tcPr>
          <w:p w14:paraId="43C942D3"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Prírastky</w:t>
            </w:r>
          </w:p>
        </w:tc>
        <w:tc>
          <w:tcPr>
            <w:tcW w:w="763" w:type="dxa"/>
            <w:tcBorders>
              <w:top w:val="nil"/>
              <w:left w:val="nil"/>
              <w:bottom w:val="nil"/>
              <w:right w:val="nil"/>
            </w:tcBorders>
            <w:shd w:val="clear" w:color="auto" w:fill="auto"/>
            <w:vAlign w:val="center"/>
            <w:hideMark/>
          </w:tcPr>
          <w:p w14:paraId="1B15762A"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079" w:type="dxa"/>
            <w:tcBorders>
              <w:top w:val="nil"/>
              <w:left w:val="nil"/>
              <w:bottom w:val="nil"/>
              <w:right w:val="nil"/>
            </w:tcBorders>
            <w:shd w:val="clear" w:color="auto" w:fill="auto"/>
            <w:vAlign w:val="center"/>
            <w:hideMark/>
          </w:tcPr>
          <w:p w14:paraId="2162F71C"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6CAEBC72"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417" w:type="dxa"/>
            <w:tcBorders>
              <w:top w:val="nil"/>
              <w:left w:val="nil"/>
              <w:bottom w:val="nil"/>
              <w:right w:val="nil"/>
            </w:tcBorders>
            <w:shd w:val="clear" w:color="auto" w:fill="auto"/>
            <w:vAlign w:val="center"/>
            <w:hideMark/>
          </w:tcPr>
          <w:p w14:paraId="0680420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0170B2BA"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830" w:type="dxa"/>
            <w:tcBorders>
              <w:top w:val="nil"/>
              <w:left w:val="nil"/>
              <w:bottom w:val="nil"/>
              <w:right w:val="nil"/>
            </w:tcBorders>
            <w:shd w:val="clear" w:color="auto" w:fill="auto"/>
            <w:vAlign w:val="center"/>
            <w:hideMark/>
          </w:tcPr>
          <w:p w14:paraId="5B8529F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EA6C803"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46" w:type="dxa"/>
            <w:tcBorders>
              <w:top w:val="nil"/>
              <w:left w:val="nil"/>
              <w:bottom w:val="nil"/>
              <w:right w:val="nil"/>
            </w:tcBorders>
            <w:shd w:val="clear" w:color="auto" w:fill="auto"/>
            <w:vAlign w:val="center"/>
            <w:hideMark/>
          </w:tcPr>
          <w:p w14:paraId="7F53E8A3"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967" w:type="dxa"/>
            <w:tcBorders>
              <w:top w:val="nil"/>
              <w:left w:val="nil"/>
              <w:bottom w:val="nil"/>
              <w:right w:val="nil"/>
            </w:tcBorders>
            <w:shd w:val="clear" w:color="auto" w:fill="auto"/>
            <w:vAlign w:val="center"/>
            <w:hideMark/>
          </w:tcPr>
          <w:p w14:paraId="5110B55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0DDB75C5" w14:textId="77777777" w:rsidTr="0087334C">
        <w:trPr>
          <w:trHeight w:val="240"/>
        </w:trPr>
        <w:tc>
          <w:tcPr>
            <w:tcW w:w="2411" w:type="dxa"/>
            <w:tcBorders>
              <w:top w:val="nil"/>
              <w:left w:val="nil"/>
              <w:bottom w:val="nil"/>
              <w:right w:val="nil"/>
            </w:tcBorders>
            <w:shd w:val="clear" w:color="auto" w:fill="auto"/>
            <w:vAlign w:val="center"/>
            <w:hideMark/>
          </w:tcPr>
          <w:p w14:paraId="557752BC"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Úbytky</w:t>
            </w:r>
          </w:p>
        </w:tc>
        <w:tc>
          <w:tcPr>
            <w:tcW w:w="763" w:type="dxa"/>
            <w:tcBorders>
              <w:top w:val="nil"/>
              <w:left w:val="nil"/>
              <w:bottom w:val="nil"/>
              <w:right w:val="nil"/>
            </w:tcBorders>
            <w:shd w:val="clear" w:color="auto" w:fill="auto"/>
            <w:vAlign w:val="center"/>
            <w:hideMark/>
          </w:tcPr>
          <w:p w14:paraId="5DADE244"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079" w:type="dxa"/>
            <w:tcBorders>
              <w:top w:val="nil"/>
              <w:left w:val="nil"/>
              <w:bottom w:val="nil"/>
              <w:right w:val="nil"/>
            </w:tcBorders>
            <w:shd w:val="clear" w:color="auto" w:fill="auto"/>
            <w:vAlign w:val="center"/>
            <w:hideMark/>
          </w:tcPr>
          <w:p w14:paraId="72CE4116"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6DA3E8E4"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417" w:type="dxa"/>
            <w:tcBorders>
              <w:top w:val="nil"/>
              <w:left w:val="nil"/>
              <w:bottom w:val="nil"/>
              <w:right w:val="nil"/>
            </w:tcBorders>
            <w:shd w:val="clear" w:color="auto" w:fill="auto"/>
            <w:vAlign w:val="center"/>
            <w:hideMark/>
          </w:tcPr>
          <w:p w14:paraId="442A756E"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76" w:type="dxa"/>
            <w:tcBorders>
              <w:top w:val="nil"/>
              <w:left w:val="nil"/>
              <w:bottom w:val="nil"/>
              <w:right w:val="nil"/>
            </w:tcBorders>
            <w:shd w:val="clear" w:color="auto" w:fill="auto"/>
            <w:vAlign w:val="center"/>
            <w:hideMark/>
          </w:tcPr>
          <w:p w14:paraId="2BE7C784"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830" w:type="dxa"/>
            <w:tcBorders>
              <w:top w:val="nil"/>
              <w:left w:val="nil"/>
              <w:bottom w:val="nil"/>
              <w:right w:val="nil"/>
            </w:tcBorders>
            <w:shd w:val="clear" w:color="auto" w:fill="auto"/>
            <w:vAlign w:val="center"/>
            <w:hideMark/>
          </w:tcPr>
          <w:p w14:paraId="75DDE286"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C482B22"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1246" w:type="dxa"/>
            <w:tcBorders>
              <w:top w:val="nil"/>
              <w:left w:val="nil"/>
              <w:bottom w:val="nil"/>
              <w:right w:val="nil"/>
            </w:tcBorders>
            <w:shd w:val="clear" w:color="auto" w:fill="auto"/>
            <w:vAlign w:val="center"/>
            <w:hideMark/>
          </w:tcPr>
          <w:p w14:paraId="57ABAC50" w14:textId="77777777" w:rsidR="0087334C" w:rsidRPr="0087334C" w:rsidRDefault="0087334C" w:rsidP="0087334C">
            <w:pPr>
              <w:jc w:val="right"/>
              <w:rPr>
                <w:color w:val="000000"/>
                <w:sz w:val="18"/>
                <w:szCs w:val="18"/>
                <w:lang w:eastAsia="sk-SK"/>
              </w:rPr>
            </w:pPr>
            <w:r w:rsidRPr="0087334C">
              <w:rPr>
                <w:color w:val="000000"/>
                <w:sz w:val="18"/>
                <w:szCs w:val="18"/>
                <w:lang w:eastAsia="sk-SK"/>
              </w:rPr>
              <w:t>-</w:t>
            </w:r>
          </w:p>
        </w:tc>
        <w:tc>
          <w:tcPr>
            <w:tcW w:w="967" w:type="dxa"/>
            <w:tcBorders>
              <w:top w:val="nil"/>
              <w:left w:val="nil"/>
              <w:bottom w:val="nil"/>
              <w:right w:val="nil"/>
            </w:tcBorders>
            <w:shd w:val="clear" w:color="auto" w:fill="auto"/>
            <w:vAlign w:val="center"/>
            <w:hideMark/>
          </w:tcPr>
          <w:p w14:paraId="6FFE67A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63EF3029" w14:textId="77777777" w:rsidTr="0087334C">
        <w:trPr>
          <w:trHeight w:val="240"/>
        </w:trPr>
        <w:tc>
          <w:tcPr>
            <w:tcW w:w="2411" w:type="dxa"/>
            <w:tcBorders>
              <w:top w:val="nil"/>
              <w:left w:val="nil"/>
              <w:bottom w:val="nil"/>
              <w:right w:val="nil"/>
            </w:tcBorders>
            <w:shd w:val="clear" w:color="auto" w:fill="auto"/>
            <w:vAlign w:val="center"/>
            <w:hideMark/>
          </w:tcPr>
          <w:p w14:paraId="3741C309" w14:textId="77777777" w:rsidR="0087334C" w:rsidRPr="0087334C" w:rsidRDefault="0087334C" w:rsidP="0087334C">
            <w:pPr>
              <w:ind w:firstLineChars="100" w:firstLine="180"/>
              <w:rPr>
                <w:color w:val="000000"/>
                <w:sz w:val="18"/>
                <w:szCs w:val="18"/>
                <w:lang w:eastAsia="sk-SK"/>
              </w:rPr>
            </w:pPr>
            <w:r w:rsidRPr="0087334C">
              <w:rPr>
                <w:color w:val="000000"/>
                <w:sz w:val="18"/>
                <w:szCs w:val="18"/>
                <w:lang w:eastAsia="sk-SK"/>
              </w:rPr>
              <w:t>Presuny</w:t>
            </w:r>
          </w:p>
        </w:tc>
        <w:tc>
          <w:tcPr>
            <w:tcW w:w="763" w:type="dxa"/>
            <w:tcBorders>
              <w:top w:val="nil"/>
              <w:left w:val="nil"/>
              <w:bottom w:val="nil"/>
              <w:right w:val="nil"/>
            </w:tcBorders>
            <w:shd w:val="clear" w:color="auto" w:fill="auto"/>
            <w:vAlign w:val="center"/>
            <w:hideMark/>
          </w:tcPr>
          <w:p w14:paraId="70E3FA25" w14:textId="77777777" w:rsidR="0087334C" w:rsidRPr="0087334C" w:rsidRDefault="0087334C" w:rsidP="0087334C">
            <w:pPr>
              <w:ind w:firstLineChars="100" w:firstLine="180"/>
              <w:rPr>
                <w:color w:val="000000"/>
                <w:sz w:val="18"/>
                <w:szCs w:val="18"/>
                <w:lang w:eastAsia="sk-SK"/>
              </w:rPr>
            </w:pPr>
          </w:p>
        </w:tc>
        <w:tc>
          <w:tcPr>
            <w:tcW w:w="1079" w:type="dxa"/>
            <w:tcBorders>
              <w:top w:val="nil"/>
              <w:left w:val="nil"/>
              <w:bottom w:val="nil"/>
              <w:right w:val="nil"/>
            </w:tcBorders>
            <w:shd w:val="clear" w:color="auto" w:fill="auto"/>
            <w:vAlign w:val="center"/>
            <w:hideMark/>
          </w:tcPr>
          <w:p w14:paraId="75006163" w14:textId="77777777" w:rsidR="0087334C" w:rsidRPr="0087334C" w:rsidRDefault="0087334C" w:rsidP="0087334C">
            <w:pPr>
              <w:jc w:val="right"/>
              <w:rPr>
                <w:sz w:val="18"/>
                <w:szCs w:val="18"/>
                <w:lang w:eastAsia="sk-SK"/>
              </w:rPr>
            </w:pPr>
          </w:p>
        </w:tc>
        <w:tc>
          <w:tcPr>
            <w:tcW w:w="1276" w:type="dxa"/>
            <w:tcBorders>
              <w:top w:val="nil"/>
              <w:left w:val="nil"/>
              <w:bottom w:val="nil"/>
              <w:right w:val="nil"/>
            </w:tcBorders>
            <w:shd w:val="clear" w:color="auto" w:fill="auto"/>
            <w:vAlign w:val="center"/>
            <w:hideMark/>
          </w:tcPr>
          <w:p w14:paraId="2AA50E39" w14:textId="77777777" w:rsidR="0087334C" w:rsidRPr="0087334C" w:rsidRDefault="0087334C" w:rsidP="0087334C">
            <w:pPr>
              <w:jc w:val="right"/>
              <w:rPr>
                <w:sz w:val="18"/>
                <w:szCs w:val="18"/>
                <w:lang w:eastAsia="sk-SK"/>
              </w:rPr>
            </w:pPr>
          </w:p>
        </w:tc>
        <w:tc>
          <w:tcPr>
            <w:tcW w:w="1417" w:type="dxa"/>
            <w:tcBorders>
              <w:top w:val="nil"/>
              <w:left w:val="nil"/>
              <w:bottom w:val="nil"/>
              <w:right w:val="nil"/>
            </w:tcBorders>
            <w:shd w:val="clear" w:color="auto" w:fill="auto"/>
            <w:vAlign w:val="center"/>
            <w:hideMark/>
          </w:tcPr>
          <w:p w14:paraId="191F72E8" w14:textId="77777777" w:rsidR="0087334C" w:rsidRPr="0087334C" w:rsidRDefault="0087334C" w:rsidP="0087334C">
            <w:pPr>
              <w:jc w:val="right"/>
              <w:rPr>
                <w:sz w:val="18"/>
                <w:szCs w:val="18"/>
                <w:lang w:eastAsia="sk-SK"/>
              </w:rPr>
            </w:pPr>
          </w:p>
        </w:tc>
        <w:tc>
          <w:tcPr>
            <w:tcW w:w="1276" w:type="dxa"/>
            <w:tcBorders>
              <w:top w:val="nil"/>
              <w:left w:val="nil"/>
              <w:bottom w:val="nil"/>
              <w:right w:val="nil"/>
            </w:tcBorders>
            <w:shd w:val="clear" w:color="auto" w:fill="auto"/>
            <w:vAlign w:val="center"/>
            <w:hideMark/>
          </w:tcPr>
          <w:p w14:paraId="6687EBB8" w14:textId="77777777" w:rsidR="0087334C" w:rsidRPr="0087334C" w:rsidRDefault="0087334C" w:rsidP="0087334C">
            <w:pPr>
              <w:jc w:val="right"/>
              <w:rPr>
                <w:sz w:val="18"/>
                <w:szCs w:val="18"/>
                <w:lang w:eastAsia="sk-SK"/>
              </w:rPr>
            </w:pPr>
          </w:p>
        </w:tc>
        <w:tc>
          <w:tcPr>
            <w:tcW w:w="1830" w:type="dxa"/>
            <w:tcBorders>
              <w:top w:val="nil"/>
              <w:left w:val="nil"/>
              <w:bottom w:val="nil"/>
              <w:right w:val="nil"/>
            </w:tcBorders>
            <w:shd w:val="clear" w:color="auto" w:fill="auto"/>
            <w:vAlign w:val="center"/>
            <w:hideMark/>
          </w:tcPr>
          <w:p w14:paraId="076AEFF4" w14:textId="77777777" w:rsidR="0087334C" w:rsidRPr="0087334C" w:rsidRDefault="0087334C" w:rsidP="0087334C">
            <w:pPr>
              <w:jc w:val="right"/>
              <w:rPr>
                <w:sz w:val="18"/>
                <w:szCs w:val="18"/>
                <w:lang w:eastAsia="sk-SK"/>
              </w:rPr>
            </w:pPr>
          </w:p>
        </w:tc>
        <w:tc>
          <w:tcPr>
            <w:tcW w:w="0" w:type="auto"/>
            <w:tcBorders>
              <w:top w:val="nil"/>
              <w:left w:val="nil"/>
              <w:bottom w:val="nil"/>
              <w:right w:val="nil"/>
            </w:tcBorders>
            <w:shd w:val="clear" w:color="auto" w:fill="auto"/>
            <w:vAlign w:val="center"/>
            <w:hideMark/>
          </w:tcPr>
          <w:p w14:paraId="2C840BA7" w14:textId="77777777" w:rsidR="0087334C" w:rsidRPr="0087334C" w:rsidRDefault="0087334C" w:rsidP="0087334C">
            <w:pPr>
              <w:rPr>
                <w:sz w:val="18"/>
                <w:szCs w:val="18"/>
                <w:lang w:eastAsia="sk-SK"/>
              </w:rPr>
            </w:pPr>
          </w:p>
        </w:tc>
        <w:tc>
          <w:tcPr>
            <w:tcW w:w="1246" w:type="dxa"/>
            <w:tcBorders>
              <w:top w:val="nil"/>
              <w:left w:val="nil"/>
              <w:bottom w:val="nil"/>
              <w:right w:val="nil"/>
            </w:tcBorders>
            <w:shd w:val="clear" w:color="auto" w:fill="auto"/>
            <w:vAlign w:val="center"/>
            <w:hideMark/>
          </w:tcPr>
          <w:p w14:paraId="60BFDF5B" w14:textId="77777777" w:rsidR="0087334C" w:rsidRPr="0087334C" w:rsidRDefault="0087334C" w:rsidP="0087334C">
            <w:pPr>
              <w:jc w:val="right"/>
              <w:rPr>
                <w:sz w:val="18"/>
                <w:szCs w:val="18"/>
                <w:lang w:eastAsia="sk-SK"/>
              </w:rPr>
            </w:pPr>
          </w:p>
        </w:tc>
        <w:tc>
          <w:tcPr>
            <w:tcW w:w="967" w:type="dxa"/>
            <w:tcBorders>
              <w:top w:val="nil"/>
              <w:left w:val="nil"/>
              <w:bottom w:val="nil"/>
              <w:right w:val="nil"/>
            </w:tcBorders>
            <w:shd w:val="clear" w:color="auto" w:fill="auto"/>
            <w:vAlign w:val="center"/>
            <w:hideMark/>
          </w:tcPr>
          <w:p w14:paraId="3BE8902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6E830226" w14:textId="77777777" w:rsidTr="0087334C">
        <w:trPr>
          <w:trHeight w:val="240"/>
        </w:trPr>
        <w:tc>
          <w:tcPr>
            <w:tcW w:w="2411" w:type="dxa"/>
            <w:tcBorders>
              <w:top w:val="single" w:sz="4" w:space="0" w:color="auto"/>
              <w:left w:val="nil"/>
              <w:bottom w:val="single" w:sz="4" w:space="0" w:color="auto"/>
              <w:right w:val="nil"/>
            </w:tcBorders>
            <w:shd w:val="clear" w:color="auto" w:fill="auto"/>
            <w:vAlign w:val="center"/>
            <w:hideMark/>
          </w:tcPr>
          <w:p w14:paraId="6A1788BB"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konci účtovného obdobia</w:t>
            </w:r>
          </w:p>
        </w:tc>
        <w:tc>
          <w:tcPr>
            <w:tcW w:w="763" w:type="dxa"/>
            <w:tcBorders>
              <w:top w:val="single" w:sz="4" w:space="0" w:color="auto"/>
              <w:left w:val="nil"/>
              <w:bottom w:val="single" w:sz="4" w:space="0" w:color="auto"/>
              <w:right w:val="nil"/>
            </w:tcBorders>
            <w:shd w:val="clear" w:color="auto" w:fill="auto"/>
            <w:vAlign w:val="center"/>
            <w:hideMark/>
          </w:tcPr>
          <w:p w14:paraId="23E5671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079" w:type="dxa"/>
            <w:tcBorders>
              <w:top w:val="single" w:sz="4" w:space="0" w:color="auto"/>
              <w:left w:val="nil"/>
              <w:bottom w:val="single" w:sz="4" w:space="0" w:color="auto"/>
              <w:right w:val="nil"/>
            </w:tcBorders>
            <w:shd w:val="clear" w:color="auto" w:fill="auto"/>
            <w:vAlign w:val="center"/>
            <w:hideMark/>
          </w:tcPr>
          <w:p w14:paraId="32B0D28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single" w:sz="4" w:space="0" w:color="auto"/>
              <w:left w:val="nil"/>
              <w:bottom w:val="single" w:sz="4" w:space="0" w:color="auto"/>
              <w:right w:val="nil"/>
            </w:tcBorders>
            <w:shd w:val="clear" w:color="auto" w:fill="auto"/>
            <w:vAlign w:val="center"/>
            <w:hideMark/>
          </w:tcPr>
          <w:p w14:paraId="4489FBA2"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417" w:type="dxa"/>
            <w:tcBorders>
              <w:top w:val="single" w:sz="4" w:space="0" w:color="auto"/>
              <w:left w:val="nil"/>
              <w:bottom w:val="single" w:sz="4" w:space="0" w:color="auto"/>
              <w:right w:val="nil"/>
            </w:tcBorders>
            <w:shd w:val="clear" w:color="auto" w:fill="auto"/>
            <w:vAlign w:val="center"/>
            <w:hideMark/>
          </w:tcPr>
          <w:p w14:paraId="7C87473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single" w:sz="4" w:space="0" w:color="auto"/>
              <w:left w:val="nil"/>
              <w:bottom w:val="single" w:sz="4" w:space="0" w:color="auto"/>
              <w:right w:val="nil"/>
            </w:tcBorders>
            <w:shd w:val="clear" w:color="auto" w:fill="auto"/>
            <w:vAlign w:val="center"/>
            <w:hideMark/>
          </w:tcPr>
          <w:p w14:paraId="6CC4399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830" w:type="dxa"/>
            <w:tcBorders>
              <w:top w:val="single" w:sz="4" w:space="0" w:color="auto"/>
              <w:left w:val="nil"/>
              <w:bottom w:val="single" w:sz="4" w:space="0" w:color="auto"/>
              <w:right w:val="nil"/>
            </w:tcBorders>
            <w:shd w:val="clear" w:color="auto" w:fill="auto"/>
            <w:vAlign w:val="center"/>
            <w:hideMark/>
          </w:tcPr>
          <w:p w14:paraId="3EE20E4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014A8B18"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46" w:type="dxa"/>
            <w:tcBorders>
              <w:top w:val="single" w:sz="4" w:space="0" w:color="auto"/>
              <w:left w:val="nil"/>
              <w:bottom w:val="single" w:sz="4" w:space="0" w:color="auto"/>
              <w:right w:val="nil"/>
            </w:tcBorders>
            <w:shd w:val="clear" w:color="auto" w:fill="auto"/>
            <w:vAlign w:val="center"/>
            <w:hideMark/>
          </w:tcPr>
          <w:p w14:paraId="23C6CE4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967" w:type="dxa"/>
            <w:tcBorders>
              <w:top w:val="single" w:sz="4" w:space="0" w:color="auto"/>
              <w:left w:val="nil"/>
              <w:bottom w:val="single" w:sz="4" w:space="0" w:color="auto"/>
              <w:right w:val="nil"/>
            </w:tcBorders>
            <w:shd w:val="clear" w:color="auto" w:fill="auto"/>
            <w:vAlign w:val="center"/>
            <w:hideMark/>
          </w:tcPr>
          <w:p w14:paraId="1CE3E98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r>
      <w:tr w:rsidR="0087334C" w:rsidRPr="0087334C" w14:paraId="2F9C4CFA" w14:textId="77777777" w:rsidTr="0087334C">
        <w:trPr>
          <w:trHeight w:val="240"/>
        </w:trPr>
        <w:tc>
          <w:tcPr>
            <w:tcW w:w="0" w:type="auto"/>
            <w:gridSpan w:val="10"/>
            <w:tcBorders>
              <w:top w:val="nil"/>
              <w:left w:val="nil"/>
              <w:bottom w:val="single" w:sz="4" w:space="0" w:color="auto"/>
              <w:right w:val="nil"/>
            </w:tcBorders>
            <w:shd w:val="clear" w:color="auto" w:fill="auto"/>
            <w:vAlign w:val="center"/>
            <w:hideMark/>
          </w:tcPr>
          <w:p w14:paraId="32F6580A" w14:textId="77777777" w:rsidR="0087334C" w:rsidRPr="0087334C" w:rsidRDefault="0087334C" w:rsidP="0087334C">
            <w:pPr>
              <w:rPr>
                <w:color w:val="000000"/>
                <w:sz w:val="18"/>
                <w:szCs w:val="18"/>
                <w:lang w:eastAsia="sk-SK"/>
              </w:rPr>
            </w:pPr>
            <w:r w:rsidRPr="0087334C">
              <w:rPr>
                <w:color w:val="000000"/>
                <w:sz w:val="18"/>
                <w:szCs w:val="18"/>
                <w:lang w:eastAsia="sk-SK"/>
              </w:rPr>
              <w:t>Zostatková hodnota</w:t>
            </w:r>
          </w:p>
        </w:tc>
      </w:tr>
      <w:tr w:rsidR="0087334C" w:rsidRPr="0087334C" w14:paraId="494FB5F5" w14:textId="77777777" w:rsidTr="0087334C">
        <w:trPr>
          <w:trHeight w:val="240"/>
        </w:trPr>
        <w:tc>
          <w:tcPr>
            <w:tcW w:w="2411" w:type="dxa"/>
            <w:tcBorders>
              <w:top w:val="single" w:sz="4" w:space="0" w:color="auto"/>
              <w:left w:val="nil"/>
              <w:bottom w:val="nil"/>
              <w:right w:val="nil"/>
            </w:tcBorders>
            <w:shd w:val="clear" w:color="auto" w:fill="auto"/>
            <w:vAlign w:val="center"/>
            <w:hideMark/>
          </w:tcPr>
          <w:p w14:paraId="1A41E864"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začiatku účtovného obdobia</w:t>
            </w:r>
          </w:p>
        </w:tc>
        <w:tc>
          <w:tcPr>
            <w:tcW w:w="763" w:type="dxa"/>
            <w:tcBorders>
              <w:top w:val="single" w:sz="4" w:space="0" w:color="auto"/>
              <w:left w:val="nil"/>
              <w:bottom w:val="nil"/>
              <w:right w:val="nil"/>
            </w:tcBorders>
            <w:shd w:val="clear" w:color="auto" w:fill="auto"/>
            <w:vAlign w:val="center"/>
            <w:hideMark/>
          </w:tcPr>
          <w:p w14:paraId="6D7D086F"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79 201</w:t>
            </w:r>
          </w:p>
        </w:tc>
        <w:tc>
          <w:tcPr>
            <w:tcW w:w="1079" w:type="dxa"/>
            <w:tcBorders>
              <w:top w:val="single" w:sz="4" w:space="0" w:color="auto"/>
              <w:left w:val="nil"/>
              <w:bottom w:val="nil"/>
              <w:right w:val="nil"/>
            </w:tcBorders>
            <w:shd w:val="clear" w:color="auto" w:fill="auto"/>
            <w:vAlign w:val="center"/>
            <w:hideMark/>
          </w:tcPr>
          <w:p w14:paraId="70B98EC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679 569</w:t>
            </w:r>
          </w:p>
        </w:tc>
        <w:tc>
          <w:tcPr>
            <w:tcW w:w="1276" w:type="dxa"/>
            <w:tcBorders>
              <w:top w:val="single" w:sz="4" w:space="0" w:color="auto"/>
              <w:left w:val="nil"/>
              <w:bottom w:val="nil"/>
              <w:right w:val="nil"/>
            </w:tcBorders>
            <w:shd w:val="clear" w:color="auto" w:fill="auto"/>
            <w:vAlign w:val="center"/>
            <w:hideMark/>
          </w:tcPr>
          <w:p w14:paraId="19A80759"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3 484 676</w:t>
            </w:r>
          </w:p>
        </w:tc>
        <w:tc>
          <w:tcPr>
            <w:tcW w:w="1417" w:type="dxa"/>
            <w:tcBorders>
              <w:top w:val="single" w:sz="4" w:space="0" w:color="auto"/>
              <w:left w:val="nil"/>
              <w:bottom w:val="nil"/>
              <w:right w:val="nil"/>
            </w:tcBorders>
            <w:shd w:val="clear" w:color="auto" w:fill="auto"/>
            <w:vAlign w:val="center"/>
            <w:hideMark/>
          </w:tcPr>
          <w:p w14:paraId="5E2E8FB6"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single" w:sz="4" w:space="0" w:color="auto"/>
              <w:left w:val="nil"/>
              <w:bottom w:val="nil"/>
              <w:right w:val="nil"/>
            </w:tcBorders>
            <w:shd w:val="clear" w:color="auto" w:fill="auto"/>
            <w:vAlign w:val="center"/>
            <w:hideMark/>
          </w:tcPr>
          <w:p w14:paraId="3B4C23A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830" w:type="dxa"/>
            <w:tcBorders>
              <w:top w:val="single" w:sz="4" w:space="0" w:color="auto"/>
              <w:left w:val="nil"/>
              <w:bottom w:val="nil"/>
              <w:right w:val="nil"/>
            </w:tcBorders>
            <w:shd w:val="clear" w:color="auto" w:fill="auto"/>
            <w:vAlign w:val="center"/>
            <w:hideMark/>
          </w:tcPr>
          <w:p w14:paraId="730115D5"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0BAF8DD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9 300</w:t>
            </w:r>
          </w:p>
        </w:tc>
        <w:tc>
          <w:tcPr>
            <w:tcW w:w="1246" w:type="dxa"/>
            <w:tcBorders>
              <w:top w:val="single" w:sz="4" w:space="0" w:color="auto"/>
              <w:left w:val="nil"/>
              <w:bottom w:val="nil"/>
              <w:right w:val="nil"/>
            </w:tcBorders>
            <w:shd w:val="clear" w:color="auto" w:fill="auto"/>
            <w:vAlign w:val="center"/>
            <w:hideMark/>
          </w:tcPr>
          <w:p w14:paraId="68E1DF9A"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967" w:type="dxa"/>
            <w:tcBorders>
              <w:top w:val="single" w:sz="4" w:space="0" w:color="auto"/>
              <w:left w:val="nil"/>
              <w:bottom w:val="nil"/>
              <w:right w:val="nil"/>
            </w:tcBorders>
            <w:shd w:val="clear" w:color="auto" w:fill="auto"/>
            <w:vAlign w:val="center"/>
            <w:hideMark/>
          </w:tcPr>
          <w:p w14:paraId="3C4BF70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4 252 746</w:t>
            </w:r>
          </w:p>
        </w:tc>
      </w:tr>
      <w:tr w:rsidR="0087334C" w:rsidRPr="0087334C" w14:paraId="0B659908" w14:textId="77777777" w:rsidTr="0087334C">
        <w:trPr>
          <w:trHeight w:val="240"/>
        </w:trPr>
        <w:tc>
          <w:tcPr>
            <w:tcW w:w="2411" w:type="dxa"/>
            <w:tcBorders>
              <w:top w:val="single" w:sz="4" w:space="0" w:color="auto"/>
              <w:left w:val="nil"/>
              <w:bottom w:val="single" w:sz="4" w:space="0" w:color="auto"/>
              <w:right w:val="nil"/>
            </w:tcBorders>
            <w:shd w:val="clear" w:color="auto" w:fill="auto"/>
            <w:vAlign w:val="center"/>
            <w:hideMark/>
          </w:tcPr>
          <w:p w14:paraId="1204549E" w14:textId="77777777" w:rsidR="0087334C" w:rsidRPr="0087334C" w:rsidRDefault="0087334C" w:rsidP="0087334C">
            <w:pPr>
              <w:ind w:firstLineChars="100" w:firstLine="181"/>
              <w:rPr>
                <w:b/>
                <w:bCs/>
                <w:color w:val="000000"/>
                <w:sz w:val="18"/>
                <w:szCs w:val="18"/>
                <w:lang w:eastAsia="sk-SK"/>
              </w:rPr>
            </w:pPr>
            <w:r w:rsidRPr="0087334C">
              <w:rPr>
                <w:b/>
                <w:bCs/>
                <w:color w:val="000000"/>
                <w:sz w:val="18"/>
                <w:szCs w:val="18"/>
                <w:lang w:eastAsia="sk-SK"/>
              </w:rPr>
              <w:t>Stav na konci účtovného obdobia</w:t>
            </w:r>
          </w:p>
        </w:tc>
        <w:tc>
          <w:tcPr>
            <w:tcW w:w="763" w:type="dxa"/>
            <w:tcBorders>
              <w:top w:val="single" w:sz="4" w:space="0" w:color="auto"/>
              <w:left w:val="nil"/>
              <w:bottom w:val="single" w:sz="4" w:space="0" w:color="auto"/>
              <w:right w:val="nil"/>
            </w:tcBorders>
            <w:shd w:val="clear" w:color="auto" w:fill="auto"/>
            <w:vAlign w:val="center"/>
            <w:hideMark/>
          </w:tcPr>
          <w:p w14:paraId="4B2EF85B"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79 201</w:t>
            </w:r>
          </w:p>
        </w:tc>
        <w:tc>
          <w:tcPr>
            <w:tcW w:w="1079" w:type="dxa"/>
            <w:tcBorders>
              <w:top w:val="single" w:sz="4" w:space="0" w:color="auto"/>
              <w:left w:val="nil"/>
              <w:bottom w:val="single" w:sz="4" w:space="0" w:color="auto"/>
              <w:right w:val="nil"/>
            </w:tcBorders>
            <w:shd w:val="clear" w:color="auto" w:fill="auto"/>
            <w:vAlign w:val="center"/>
            <w:hideMark/>
          </w:tcPr>
          <w:p w14:paraId="63FA956C"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629 277</w:t>
            </w:r>
          </w:p>
        </w:tc>
        <w:tc>
          <w:tcPr>
            <w:tcW w:w="1276" w:type="dxa"/>
            <w:tcBorders>
              <w:top w:val="single" w:sz="4" w:space="0" w:color="auto"/>
              <w:left w:val="nil"/>
              <w:bottom w:val="single" w:sz="4" w:space="0" w:color="auto"/>
              <w:right w:val="nil"/>
            </w:tcBorders>
            <w:shd w:val="clear" w:color="auto" w:fill="auto"/>
            <w:vAlign w:val="center"/>
            <w:hideMark/>
          </w:tcPr>
          <w:p w14:paraId="1F432C5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3 242 398</w:t>
            </w:r>
          </w:p>
        </w:tc>
        <w:tc>
          <w:tcPr>
            <w:tcW w:w="1417" w:type="dxa"/>
            <w:tcBorders>
              <w:top w:val="single" w:sz="4" w:space="0" w:color="auto"/>
              <w:left w:val="nil"/>
              <w:bottom w:val="single" w:sz="4" w:space="0" w:color="auto"/>
              <w:right w:val="nil"/>
            </w:tcBorders>
            <w:shd w:val="clear" w:color="auto" w:fill="auto"/>
            <w:vAlign w:val="center"/>
            <w:hideMark/>
          </w:tcPr>
          <w:p w14:paraId="6F0828B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76" w:type="dxa"/>
            <w:tcBorders>
              <w:top w:val="single" w:sz="4" w:space="0" w:color="auto"/>
              <w:left w:val="nil"/>
              <w:bottom w:val="single" w:sz="4" w:space="0" w:color="auto"/>
              <w:right w:val="nil"/>
            </w:tcBorders>
            <w:shd w:val="clear" w:color="auto" w:fill="auto"/>
            <w:vAlign w:val="center"/>
            <w:hideMark/>
          </w:tcPr>
          <w:p w14:paraId="270E0583"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830" w:type="dxa"/>
            <w:tcBorders>
              <w:top w:val="single" w:sz="4" w:space="0" w:color="auto"/>
              <w:left w:val="nil"/>
              <w:bottom w:val="single" w:sz="4" w:space="0" w:color="auto"/>
              <w:right w:val="nil"/>
            </w:tcBorders>
            <w:shd w:val="clear" w:color="auto" w:fill="auto"/>
            <w:vAlign w:val="center"/>
            <w:hideMark/>
          </w:tcPr>
          <w:p w14:paraId="5FF64C21"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06D36A27"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1246" w:type="dxa"/>
            <w:tcBorders>
              <w:top w:val="single" w:sz="4" w:space="0" w:color="auto"/>
              <w:left w:val="nil"/>
              <w:bottom w:val="single" w:sz="4" w:space="0" w:color="auto"/>
              <w:right w:val="nil"/>
            </w:tcBorders>
            <w:shd w:val="clear" w:color="auto" w:fill="auto"/>
            <w:vAlign w:val="center"/>
            <w:hideMark/>
          </w:tcPr>
          <w:p w14:paraId="779C1DAD"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w:t>
            </w:r>
          </w:p>
        </w:tc>
        <w:tc>
          <w:tcPr>
            <w:tcW w:w="967" w:type="dxa"/>
            <w:tcBorders>
              <w:top w:val="single" w:sz="4" w:space="0" w:color="auto"/>
              <w:left w:val="nil"/>
              <w:bottom w:val="single" w:sz="4" w:space="0" w:color="auto"/>
              <w:right w:val="nil"/>
            </w:tcBorders>
            <w:shd w:val="clear" w:color="auto" w:fill="auto"/>
            <w:vAlign w:val="center"/>
            <w:hideMark/>
          </w:tcPr>
          <w:p w14:paraId="3B2B68F0" w14:textId="77777777" w:rsidR="0087334C" w:rsidRPr="0087334C" w:rsidRDefault="0087334C" w:rsidP="0087334C">
            <w:pPr>
              <w:jc w:val="right"/>
              <w:rPr>
                <w:b/>
                <w:bCs/>
                <w:color w:val="000000"/>
                <w:sz w:val="18"/>
                <w:szCs w:val="18"/>
                <w:lang w:eastAsia="sk-SK"/>
              </w:rPr>
            </w:pPr>
            <w:r w:rsidRPr="0087334C">
              <w:rPr>
                <w:b/>
                <w:bCs/>
                <w:color w:val="000000"/>
                <w:sz w:val="18"/>
                <w:szCs w:val="18"/>
                <w:lang w:eastAsia="sk-SK"/>
              </w:rPr>
              <w:t>3 950 876</w:t>
            </w:r>
          </w:p>
        </w:tc>
      </w:tr>
    </w:tbl>
    <w:p w14:paraId="0FFCCA70" w14:textId="3F82C658" w:rsidR="0087334C" w:rsidRDefault="0087334C" w:rsidP="00480174">
      <w:pPr>
        <w:pStyle w:val="BodyText"/>
        <w:ind w:left="0"/>
        <w:rPr>
          <w:szCs w:val="18"/>
        </w:rPr>
        <w:sectPr w:rsidR="0087334C" w:rsidSect="00007BF9">
          <w:pgSz w:w="16838" w:h="11906" w:orient="landscape" w:code="9"/>
          <w:pgMar w:top="1673" w:right="1979" w:bottom="992" w:left="1134" w:header="675" w:footer="340" w:gutter="0"/>
          <w:cols w:space="708"/>
          <w:docGrid w:linePitch="360"/>
        </w:sectPr>
      </w:pPr>
    </w:p>
    <w:tbl>
      <w:tblPr>
        <w:tblW w:w="0" w:type="auto"/>
        <w:tblCellMar>
          <w:left w:w="70" w:type="dxa"/>
          <w:right w:w="70" w:type="dxa"/>
        </w:tblCellMar>
        <w:tblLook w:val="04A0" w:firstRow="1" w:lastRow="0" w:firstColumn="1" w:lastColumn="0" w:noHBand="0" w:noVBand="1"/>
      </w:tblPr>
      <w:tblGrid>
        <w:gridCol w:w="2975"/>
        <w:gridCol w:w="2280"/>
        <w:gridCol w:w="982"/>
        <w:gridCol w:w="1169"/>
        <w:gridCol w:w="841"/>
        <w:gridCol w:w="751"/>
        <w:gridCol w:w="1578"/>
        <w:gridCol w:w="1615"/>
        <w:gridCol w:w="1534"/>
      </w:tblGrid>
      <w:tr w:rsidR="00765F22" w:rsidRPr="00765F22" w14:paraId="5AECCC81" w14:textId="77777777" w:rsidTr="00765F22">
        <w:trPr>
          <w:trHeight w:val="330"/>
        </w:trPr>
        <w:tc>
          <w:tcPr>
            <w:tcW w:w="0" w:type="auto"/>
            <w:vMerge w:val="restart"/>
            <w:tcBorders>
              <w:top w:val="nil"/>
              <w:left w:val="nil"/>
              <w:bottom w:val="nil"/>
              <w:right w:val="nil"/>
            </w:tcBorders>
            <w:shd w:val="clear" w:color="auto" w:fill="auto"/>
            <w:vAlign w:val="center"/>
            <w:hideMark/>
          </w:tcPr>
          <w:p w14:paraId="266930AE"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lastRenderedPageBreak/>
              <w:t>31. december 2022</w:t>
            </w:r>
          </w:p>
        </w:tc>
        <w:tc>
          <w:tcPr>
            <w:tcW w:w="0" w:type="auto"/>
            <w:gridSpan w:val="8"/>
            <w:tcBorders>
              <w:top w:val="nil"/>
              <w:left w:val="nil"/>
              <w:bottom w:val="single" w:sz="4" w:space="0" w:color="auto"/>
              <w:right w:val="nil"/>
            </w:tcBorders>
            <w:shd w:val="clear" w:color="auto" w:fill="auto"/>
            <w:vAlign w:val="center"/>
            <w:hideMark/>
          </w:tcPr>
          <w:p w14:paraId="2C7D387D"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Bežné účtovné obdobie</w:t>
            </w:r>
          </w:p>
        </w:tc>
      </w:tr>
      <w:tr w:rsidR="00765F22" w:rsidRPr="00765F22" w14:paraId="405D6A67" w14:textId="77777777" w:rsidTr="00765F22">
        <w:trPr>
          <w:trHeight w:val="1035"/>
        </w:trPr>
        <w:tc>
          <w:tcPr>
            <w:tcW w:w="0" w:type="auto"/>
            <w:vMerge/>
            <w:tcBorders>
              <w:top w:val="nil"/>
              <w:left w:val="nil"/>
              <w:bottom w:val="nil"/>
              <w:right w:val="nil"/>
            </w:tcBorders>
            <w:vAlign w:val="center"/>
            <w:hideMark/>
          </w:tcPr>
          <w:p w14:paraId="496E5A70" w14:textId="77777777" w:rsidR="00765F22" w:rsidRPr="00765F22" w:rsidRDefault="00765F22" w:rsidP="00765F22">
            <w:pPr>
              <w:rPr>
                <w:b/>
                <w:bCs/>
                <w:color w:val="000000"/>
                <w:sz w:val="18"/>
                <w:szCs w:val="18"/>
                <w:lang w:eastAsia="sk-SK"/>
              </w:rPr>
            </w:pPr>
          </w:p>
        </w:tc>
        <w:tc>
          <w:tcPr>
            <w:tcW w:w="0" w:type="auto"/>
            <w:tcBorders>
              <w:top w:val="nil"/>
              <w:left w:val="nil"/>
              <w:bottom w:val="nil"/>
              <w:right w:val="nil"/>
            </w:tcBorders>
            <w:shd w:val="clear" w:color="auto" w:fill="auto"/>
            <w:vAlign w:val="center"/>
            <w:hideMark/>
          </w:tcPr>
          <w:p w14:paraId="299051E8"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Aktivované náklady na vývoj</w:t>
            </w:r>
          </w:p>
        </w:tc>
        <w:tc>
          <w:tcPr>
            <w:tcW w:w="982" w:type="dxa"/>
            <w:tcBorders>
              <w:top w:val="nil"/>
              <w:left w:val="nil"/>
              <w:bottom w:val="nil"/>
              <w:right w:val="nil"/>
            </w:tcBorders>
            <w:shd w:val="clear" w:color="auto" w:fill="auto"/>
            <w:vAlign w:val="center"/>
            <w:hideMark/>
          </w:tcPr>
          <w:p w14:paraId="20A2F53E"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Softvér</w:t>
            </w:r>
          </w:p>
        </w:tc>
        <w:tc>
          <w:tcPr>
            <w:tcW w:w="1169" w:type="dxa"/>
            <w:tcBorders>
              <w:top w:val="nil"/>
              <w:left w:val="nil"/>
              <w:bottom w:val="nil"/>
              <w:right w:val="nil"/>
            </w:tcBorders>
            <w:shd w:val="clear" w:color="auto" w:fill="auto"/>
            <w:vAlign w:val="center"/>
            <w:hideMark/>
          </w:tcPr>
          <w:p w14:paraId="26A71BB3"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Oceniteľné práva</w:t>
            </w:r>
          </w:p>
        </w:tc>
        <w:tc>
          <w:tcPr>
            <w:tcW w:w="0" w:type="auto"/>
            <w:tcBorders>
              <w:top w:val="nil"/>
              <w:left w:val="nil"/>
              <w:bottom w:val="nil"/>
              <w:right w:val="nil"/>
            </w:tcBorders>
            <w:shd w:val="clear" w:color="auto" w:fill="auto"/>
            <w:vAlign w:val="center"/>
            <w:hideMark/>
          </w:tcPr>
          <w:p w14:paraId="73DE6323"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Goodwill</w:t>
            </w:r>
          </w:p>
        </w:tc>
        <w:tc>
          <w:tcPr>
            <w:tcW w:w="0" w:type="auto"/>
            <w:tcBorders>
              <w:top w:val="nil"/>
              <w:left w:val="nil"/>
              <w:bottom w:val="nil"/>
              <w:right w:val="nil"/>
            </w:tcBorders>
            <w:shd w:val="clear" w:color="auto" w:fill="auto"/>
            <w:vAlign w:val="center"/>
            <w:hideMark/>
          </w:tcPr>
          <w:p w14:paraId="358E3000"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 xml:space="preserve">Ostatný </w:t>
            </w:r>
            <w:r w:rsidRPr="00765F22">
              <w:rPr>
                <w:b/>
                <w:bCs/>
                <w:color w:val="000000"/>
                <w:sz w:val="18"/>
                <w:szCs w:val="18"/>
                <w:lang w:eastAsia="sk-SK"/>
              </w:rPr>
              <w:br/>
              <w:t>DNM</w:t>
            </w:r>
          </w:p>
        </w:tc>
        <w:tc>
          <w:tcPr>
            <w:tcW w:w="0" w:type="auto"/>
            <w:tcBorders>
              <w:top w:val="nil"/>
              <w:left w:val="nil"/>
              <w:bottom w:val="nil"/>
              <w:right w:val="nil"/>
            </w:tcBorders>
            <w:shd w:val="clear" w:color="auto" w:fill="auto"/>
            <w:vAlign w:val="center"/>
            <w:hideMark/>
          </w:tcPr>
          <w:p w14:paraId="2AD43443"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Obstarávaný DNM</w:t>
            </w:r>
          </w:p>
        </w:tc>
        <w:tc>
          <w:tcPr>
            <w:tcW w:w="1615" w:type="dxa"/>
            <w:tcBorders>
              <w:top w:val="nil"/>
              <w:left w:val="nil"/>
              <w:bottom w:val="nil"/>
              <w:right w:val="nil"/>
            </w:tcBorders>
            <w:shd w:val="clear" w:color="auto" w:fill="auto"/>
            <w:vAlign w:val="center"/>
            <w:hideMark/>
          </w:tcPr>
          <w:p w14:paraId="29E5B406"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Poskytnuté preddavky na DNM</w:t>
            </w:r>
          </w:p>
        </w:tc>
        <w:tc>
          <w:tcPr>
            <w:tcW w:w="1534" w:type="dxa"/>
            <w:tcBorders>
              <w:top w:val="nil"/>
              <w:left w:val="nil"/>
              <w:bottom w:val="nil"/>
              <w:right w:val="nil"/>
            </w:tcBorders>
            <w:shd w:val="clear" w:color="auto" w:fill="auto"/>
            <w:vAlign w:val="center"/>
            <w:hideMark/>
          </w:tcPr>
          <w:p w14:paraId="6C38212B"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Spolu</w:t>
            </w:r>
          </w:p>
        </w:tc>
      </w:tr>
      <w:tr w:rsidR="00765F22" w:rsidRPr="00765F22" w14:paraId="0C9A8505" w14:textId="77777777" w:rsidTr="00765F22">
        <w:trPr>
          <w:trHeight w:val="255"/>
        </w:trPr>
        <w:tc>
          <w:tcPr>
            <w:tcW w:w="0" w:type="auto"/>
            <w:tcBorders>
              <w:top w:val="nil"/>
              <w:left w:val="nil"/>
              <w:bottom w:val="double" w:sz="6" w:space="0" w:color="auto"/>
              <w:right w:val="nil"/>
            </w:tcBorders>
            <w:shd w:val="clear" w:color="auto" w:fill="auto"/>
            <w:vAlign w:val="center"/>
            <w:hideMark/>
          </w:tcPr>
          <w:p w14:paraId="5AC7CDF4" w14:textId="77777777" w:rsidR="00765F22" w:rsidRPr="00765F22" w:rsidRDefault="00765F22" w:rsidP="00765F22">
            <w:pPr>
              <w:jc w:val="center"/>
              <w:rPr>
                <w:color w:val="000000"/>
                <w:sz w:val="18"/>
                <w:szCs w:val="18"/>
                <w:lang w:eastAsia="sk-SK"/>
              </w:rPr>
            </w:pPr>
            <w:r w:rsidRPr="00765F22">
              <w:rPr>
                <w:color w:val="000000"/>
                <w:sz w:val="18"/>
                <w:szCs w:val="18"/>
                <w:lang w:eastAsia="sk-SK"/>
              </w:rPr>
              <w:t>a</w:t>
            </w:r>
          </w:p>
        </w:tc>
        <w:tc>
          <w:tcPr>
            <w:tcW w:w="0" w:type="auto"/>
            <w:tcBorders>
              <w:top w:val="nil"/>
              <w:left w:val="nil"/>
              <w:bottom w:val="double" w:sz="6" w:space="0" w:color="auto"/>
              <w:right w:val="nil"/>
            </w:tcBorders>
            <w:shd w:val="clear" w:color="auto" w:fill="auto"/>
            <w:vAlign w:val="center"/>
            <w:hideMark/>
          </w:tcPr>
          <w:p w14:paraId="3E34EFFE" w14:textId="77777777" w:rsidR="00765F22" w:rsidRPr="00765F22" w:rsidRDefault="00765F22" w:rsidP="00765F22">
            <w:pPr>
              <w:jc w:val="center"/>
              <w:rPr>
                <w:color w:val="000000"/>
                <w:sz w:val="18"/>
                <w:szCs w:val="18"/>
                <w:lang w:eastAsia="sk-SK"/>
              </w:rPr>
            </w:pPr>
            <w:r w:rsidRPr="00765F22">
              <w:rPr>
                <w:color w:val="000000"/>
                <w:sz w:val="18"/>
                <w:szCs w:val="18"/>
                <w:lang w:eastAsia="sk-SK"/>
              </w:rPr>
              <w:t>b</w:t>
            </w:r>
          </w:p>
        </w:tc>
        <w:tc>
          <w:tcPr>
            <w:tcW w:w="982" w:type="dxa"/>
            <w:tcBorders>
              <w:top w:val="nil"/>
              <w:left w:val="nil"/>
              <w:bottom w:val="double" w:sz="6" w:space="0" w:color="auto"/>
              <w:right w:val="nil"/>
            </w:tcBorders>
            <w:shd w:val="clear" w:color="auto" w:fill="auto"/>
            <w:vAlign w:val="center"/>
            <w:hideMark/>
          </w:tcPr>
          <w:p w14:paraId="0FE7C1C3" w14:textId="77777777" w:rsidR="00765F22" w:rsidRPr="00765F22" w:rsidRDefault="00765F22" w:rsidP="00765F22">
            <w:pPr>
              <w:jc w:val="center"/>
              <w:rPr>
                <w:color w:val="000000"/>
                <w:sz w:val="18"/>
                <w:szCs w:val="18"/>
                <w:lang w:eastAsia="sk-SK"/>
              </w:rPr>
            </w:pPr>
            <w:r w:rsidRPr="00765F22">
              <w:rPr>
                <w:color w:val="000000"/>
                <w:sz w:val="18"/>
                <w:szCs w:val="18"/>
                <w:lang w:eastAsia="sk-SK"/>
              </w:rPr>
              <w:t>c</w:t>
            </w:r>
          </w:p>
        </w:tc>
        <w:tc>
          <w:tcPr>
            <w:tcW w:w="1169" w:type="dxa"/>
            <w:tcBorders>
              <w:top w:val="nil"/>
              <w:left w:val="nil"/>
              <w:bottom w:val="double" w:sz="6" w:space="0" w:color="auto"/>
              <w:right w:val="nil"/>
            </w:tcBorders>
            <w:shd w:val="clear" w:color="auto" w:fill="auto"/>
            <w:vAlign w:val="center"/>
            <w:hideMark/>
          </w:tcPr>
          <w:p w14:paraId="49010B30" w14:textId="77777777" w:rsidR="00765F22" w:rsidRPr="00765F22" w:rsidRDefault="00765F22" w:rsidP="00765F22">
            <w:pPr>
              <w:jc w:val="center"/>
              <w:rPr>
                <w:color w:val="000000"/>
                <w:sz w:val="18"/>
                <w:szCs w:val="18"/>
                <w:lang w:eastAsia="sk-SK"/>
              </w:rPr>
            </w:pPr>
            <w:r w:rsidRPr="00765F22">
              <w:rPr>
                <w:color w:val="000000"/>
                <w:sz w:val="18"/>
                <w:szCs w:val="18"/>
                <w:lang w:eastAsia="sk-SK"/>
              </w:rPr>
              <w:t>d</w:t>
            </w:r>
          </w:p>
        </w:tc>
        <w:tc>
          <w:tcPr>
            <w:tcW w:w="0" w:type="auto"/>
            <w:tcBorders>
              <w:top w:val="nil"/>
              <w:left w:val="nil"/>
              <w:bottom w:val="double" w:sz="6" w:space="0" w:color="auto"/>
              <w:right w:val="nil"/>
            </w:tcBorders>
            <w:shd w:val="clear" w:color="auto" w:fill="auto"/>
            <w:vAlign w:val="center"/>
            <w:hideMark/>
          </w:tcPr>
          <w:p w14:paraId="481716DD" w14:textId="77777777" w:rsidR="00765F22" w:rsidRPr="00765F22" w:rsidRDefault="00765F22" w:rsidP="00765F22">
            <w:pPr>
              <w:jc w:val="center"/>
              <w:rPr>
                <w:color w:val="000000"/>
                <w:sz w:val="18"/>
                <w:szCs w:val="18"/>
                <w:lang w:eastAsia="sk-SK"/>
              </w:rPr>
            </w:pPr>
            <w:r w:rsidRPr="00765F22">
              <w:rPr>
                <w:color w:val="000000"/>
                <w:sz w:val="18"/>
                <w:szCs w:val="18"/>
                <w:lang w:eastAsia="sk-SK"/>
              </w:rPr>
              <w:t>e</w:t>
            </w:r>
          </w:p>
        </w:tc>
        <w:tc>
          <w:tcPr>
            <w:tcW w:w="0" w:type="auto"/>
            <w:tcBorders>
              <w:top w:val="nil"/>
              <w:left w:val="nil"/>
              <w:bottom w:val="double" w:sz="6" w:space="0" w:color="auto"/>
              <w:right w:val="nil"/>
            </w:tcBorders>
            <w:shd w:val="clear" w:color="auto" w:fill="auto"/>
            <w:vAlign w:val="center"/>
            <w:hideMark/>
          </w:tcPr>
          <w:p w14:paraId="38D501BD" w14:textId="77777777" w:rsidR="00765F22" w:rsidRPr="00765F22" w:rsidRDefault="00765F22" w:rsidP="00765F22">
            <w:pPr>
              <w:jc w:val="center"/>
              <w:rPr>
                <w:color w:val="000000"/>
                <w:sz w:val="18"/>
                <w:szCs w:val="18"/>
                <w:lang w:eastAsia="sk-SK"/>
              </w:rPr>
            </w:pPr>
            <w:r w:rsidRPr="00765F22">
              <w:rPr>
                <w:color w:val="000000"/>
                <w:sz w:val="18"/>
                <w:szCs w:val="18"/>
                <w:lang w:eastAsia="sk-SK"/>
              </w:rPr>
              <w:t>f</w:t>
            </w:r>
          </w:p>
        </w:tc>
        <w:tc>
          <w:tcPr>
            <w:tcW w:w="0" w:type="auto"/>
            <w:tcBorders>
              <w:top w:val="nil"/>
              <w:left w:val="nil"/>
              <w:bottom w:val="double" w:sz="6" w:space="0" w:color="auto"/>
              <w:right w:val="nil"/>
            </w:tcBorders>
            <w:shd w:val="clear" w:color="auto" w:fill="auto"/>
            <w:vAlign w:val="center"/>
            <w:hideMark/>
          </w:tcPr>
          <w:p w14:paraId="5EB08740" w14:textId="77777777" w:rsidR="00765F22" w:rsidRPr="00765F22" w:rsidRDefault="00765F22" w:rsidP="00765F22">
            <w:pPr>
              <w:jc w:val="center"/>
              <w:rPr>
                <w:color w:val="000000"/>
                <w:sz w:val="18"/>
                <w:szCs w:val="18"/>
                <w:lang w:eastAsia="sk-SK"/>
              </w:rPr>
            </w:pPr>
            <w:r w:rsidRPr="00765F22">
              <w:rPr>
                <w:color w:val="000000"/>
                <w:sz w:val="18"/>
                <w:szCs w:val="18"/>
                <w:lang w:eastAsia="sk-SK"/>
              </w:rPr>
              <w:t>g</w:t>
            </w:r>
          </w:p>
        </w:tc>
        <w:tc>
          <w:tcPr>
            <w:tcW w:w="1615" w:type="dxa"/>
            <w:tcBorders>
              <w:top w:val="nil"/>
              <w:left w:val="nil"/>
              <w:bottom w:val="double" w:sz="6" w:space="0" w:color="auto"/>
              <w:right w:val="nil"/>
            </w:tcBorders>
            <w:shd w:val="clear" w:color="auto" w:fill="auto"/>
            <w:vAlign w:val="center"/>
            <w:hideMark/>
          </w:tcPr>
          <w:p w14:paraId="3541890D" w14:textId="77777777" w:rsidR="00765F22" w:rsidRPr="00765F22" w:rsidRDefault="00765F22" w:rsidP="00765F22">
            <w:pPr>
              <w:jc w:val="center"/>
              <w:rPr>
                <w:color w:val="000000"/>
                <w:sz w:val="18"/>
                <w:szCs w:val="18"/>
                <w:lang w:eastAsia="sk-SK"/>
              </w:rPr>
            </w:pPr>
            <w:r w:rsidRPr="00765F22">
              <w:rPr>
                <w:color w:val="000000"/>
                <w:sz w:val="18"/>
                <w:szCs w:val="18"/>
                <w:lang w:eastAsia="sk-SK"/>
              </w:rPr>
              <w:t>h</w:t>
            </w:r>
          </w:p>
        </w:tc>
        <w:tc>
          <w:tcPr>
            <w:tcW w:w="1534" w:type="dxa"/>
            <w:tcBorders>
              <w:top w:val="nil"/>
              <w:left w:val="nil"/>
              <w:bottom w:val="double" w:sz="6" w:space="0" w:color="auto"/>
              <w:right w:val="nil"/>
            </w:tcBorders>
            <w:shd w:val="clear" w:color="auto" w:fill="auto"/>
            <w:vAlign w:val="center"/>
            <w:hideMark/>
          </w:tcPr>
          <w:p w14:paraId="2E3399A8" w14:textId="77777777" w:rsidR="00765F22" w:rsidRPr="00765F22" w:rsidRDefault="00765F22" w:rsidP="00765F22">
            <w:pPr>
              <w:jc w:val="center"/>
              <w:rPr>
                <w:color w:val="000000"/>
                <w:sz w:val="18"/>
                <w:szCs w:val="18"/>
                <w:lang w:eastAsia="sk-SK"/>
              </w:rPr>
            </w:pPr>
            <w:r w:rsidRPr="00765F22">
              <w:rPr>
                <w:color w:val="000000"/>
                <w:sz w:val="18"/>
                <w:szCs w:val="18"/>
                <w:lang w:eastAsia="sk-SK"/>
              </w:rPr>
              <w:t>i</w:t>
            </w:r>
          </w:p>
        </w:tc>
      </w:tr>
      <w:tr w:rsidR="00765F22" w:rsidRPr="00765F22" w14:paraId="24C96950" w14:textId="77777777" w:rsidTr="00765F22">
        <w:trPr>
          <w:trHeight w:val="330"/>
        </w:trPr>
        <w:tc>
          <w:tcPr>
            <w:tcW w:w="0" w:type="auto"/>
            <w:gridSpan w:val="9"/>
            <w:tcBorders>
              <w:top w:val="nil"/>
              <w:left w:val="nil"/>
              <w:bottom w:val="nil"/>
              <w:right w:val="nil"/>
            </w:tcBorders>
            <w:shd w:val="clear" w:color="auto" w:fill="auto"/>
            <w:vAlign w:val="center"/>
            <w:hideMark/>
          </w:tcPr>
          <w:p w14:paraId="1EEDD321" w14:textId="77777777" w:rsidR="00765F22" w:rsidRPr="00765F22" w:rsidRDefault="00765F22" w:rsidP="00765F22">
            <w:pPr>
              <w:rPr>
                <w:color w:val="000000"/>
                <w:sz w:val="18"/>
                <w:szCs w:val="18"/>
                <w:lang w:eastAsia="sk-SK"/>
              </w:rPr>
            </w:pPr>
            <w:r w:rsidRPr="00765F22">
              <w:rPr>
                <w:color w:val="000000"/>
                <w:sz w:val="18"/>
                <w:szCs w:val="18"/>
                <w:lang w:eastAsia="sk-SK"/>
              </w:rPr>
              <w:t>Prvotné ocenenie</w:t>
            </w:r>
          </w:p>
        </w:tc>
      </w:tr>
      <w:tr w:rsidR="00765F22" w:rsidRPr="00765F22" w14:paraId="60EFE1E6" w14:textId="77777777" w:rsidTr="00765F22">
        <w:trPr>
          <w:trHeight w:val="240"/>
        </w:trPr>
        <w:tc>
          <w:tcPr>
            <w:tcW w:w="0" w:type="auto"/>
            <w:tcBorders>
              <w:top w:val="nil"/>
              <w:left w:val="nil"/>
              <w:bottom w:val="nil"/>
              <w:right w:val="nil"/>
            </w:tcBorders>
            <w:shd w:val="clear" w:color="auto" w:fill="auto"/>
            <w:vAlign w:val="center"/>
            <w:hideMark/>
          </w:tcPr>
          <w:p w14:paraId="5DD9F11C"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začiatku účtovného obdobia</w:t>
            </w:r>
          </w:p>
        </w:tc>
        <w:tc>
          <w:tcPr>
            <w:tcW w:w="0" w:type="auto"/>
            <w:tcBorders>
              <w:top w:val="nil"/>
              <w:left w:val="nil"/>
              <w:bottom w:val="nil"/>
              <w:right w:val="nil"/>
            </w:tcBorders>
            <w:shd w:val="clear" w:color="auto" w:fill="auto"/>
            <w:vAlign w:val="center"/>
            <w:hideMark/>
          </w:tcPr>
          <w:p w14:paraId="0D03B13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982" w:type="dxa"/>
            <w:tcBorders>
              <w:top w:val="nil"/>
              <w:left w:val="nil"/>
              <w:bottom w:val="nil"/>
              <w:right w:val="nil"/>
            </w:tcBorders>
            <w:shd w:val="clear" w:color="auto" w:fill="auto"/>
            <w:vAlign w:val="center"/>
            <w:hideMark/>
          </w:tcPr>
          <w:p w14:paraId="61B24FFD"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c>
          <w:tcPr>
            <w:tcW w:w="1169" w:type="dxa"/>
            <w:tcBorders>
              <w:top w:val="nil"/>
              <w:left w:val="nil"/>
              <w:bottom w:val="nil"/>
              <w:right w:val="nil"/>
            </w:tcBorders>
            <w:shd w:val="clear" w:color="auto" w:fill="auto"/>
            <w:vAlign w:val="center"/>
            <w:hideMark/>
          </w:tcPr>
          <w:p w14:paraId="10B381E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518BC22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79A42B54"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2A1F3B90"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nil"/>
              <w:left w:val="nil"/>
              <w:bottom w:val="nil"/>
              <w:right w:val="nil"/>
            </w:tcBorders>
            <w:shd w:val="clear" w:color="auto" w:fill="auto"/>
            <w:vAlign w:val="center"/>
            <w:hideMark/>
          </w:tcPr>
          <w:p w14:paraId="0B3CDB82"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nil"/>
              <w:left w:val="nil"/>
              <w:bottom w:val="nil"/>
              <w:right w:val="nil"/>
            </w:tcBorders>
            <w:shd w:val="clear" w:color="auto" w:fill="auto"/>
            <w:vAlign w:val="center"/>
            <w:hideMark/>
          </w:tcPr>
          <w:p w14:paraId="38BDB5B0" w14:textId="77777777" w:rsidR="00765F22" w:rsidRPr="00765F22" w:rsidRDefault="00765F22" w:rsidP="00765F22">
            <w:pPr>
              <w:jc w:val="right"/>
              <w:rPr>
                <w:color w:val="000000"/>
                <w:sz w:val="18"/>
                <w:szCs w:val="18"/>
                <w:lang w:eastAsia="sk-SK"/>
              </w:rPr>
            </w:pPr>
            <w:r w:rsidRPr="00765F22">
              <w:rPr>
                <w:color w:val="000000"/>
                <w:sz w:val="18"/>
                <w:szCs w:val="18"/>
                <w:lang w:eastAsia="sk-SK"/>
              </w:rPr>
              <w:t>13 193</w:t>
            </w:r>
          </w:p>
        </w:tc>
      </w:tr>
      <w:tr w:rsidR="00765F22" w:rsidRPr="00765F22" w14:paraId="05BC4A58" w14:textId="77777777" w:rsidTr="00765F22">
        <w:trPr>
          <w:trHeight w:val="240"/>
        </w:trPr>
        <w:tc>
          <w:tcPr>
            <w:tcW w:w="0" w:type="auto"/>
            <w:tcBorders>
              <w:top w:val="nil"/>
              <w:left w:val="nil"/>
              <w:bottom w:val="nil"/>
              <w:right w:val="nil"/>
            </w:tcBorders>
            <w:shd w:val="clear" w:color="auto" w:fill="auto"/>
            <w:vAlign w:val="center"/>
            <w:hideMark/>
          </w:tcPr>
          <w:p w14:paraId="6DBA20E6"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Prírastky</w:t>
            </w:r>
          </w:p>
        </w:tc>
        <w:tc>
          <w:tcPr>
            <w:tcW w:w="0" w:type="auto"/>
            <w:tcBorders>
              <w:top w:val="nil"/>
              <w:left w:val="nil"/>
              <w:bottom w:val="nil"/>
              <w:right w:val="nil"/>
            </w:tcBorders>
            <w:shd w:val="clear" w:color="auto" w:fill="auto"/>
            <w:vAlign w:val="center"/>
            <w:hideMark/>
          </w:tcPr>
          <w:p w14:paraId="188D0A6C"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982" w:type="dxa"/>
            <w:tcBorders>
              <w:top w:val="nil"/>
              <w:left w:val="nil"/>
              <w:bottom w:val="nil"/>
              <w:right w:val="nil"/>
            </w:tcBorders>
            <w:shd w:val="clear" w:color="auto" w:fill="auto"/>
            <w:vAlign w:val="center"/>
            <w:hideMark/>
          </w:tcPr>
          <w:p w14:paraId="75D5963E"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169" w:type="dxa"/>
            <w:tcBorders>
              <w:top w:val="nil"/>
              <w:left w:val="nil"/>
              <w:bottom w:val="nil"/>
              <w:right w:val="nil"/>
            </w:tcBorders>
            <w:shd w:val="clear" w:color="auto" w:fill="auto"/>
            <w:vAlign w:val="center"/>
            <w:hideMark/>
          </w:tcPr>
          <w:p w14:paraId="1DF1AD8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B9AE830"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0CA529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CCFBDA1"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615" w:type="dxa"/>
            <w:tcBorders>
              <w:top w:val="nil"/>
              <w:left w:val="nil"/>
              <w:bottom w:val="nil"/>
              <w:right w:val="nil"/>
            </w:tcBorders>
            <w:shd w:val="clear" w:color="auto" w:fill="auto"/>
            <w:vAlign w:val="center"/>
            <w:hideMark/>
          </w:tcPr>
          <w:p w14:paraId="58AAA19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534" w:type="dxa"/>
            <w:tcBorders>
              <w:top w:val="nil"/>
              <w:left w:val="nil"/>
              <w:bottom w:val="nil"/>
              <w:right w:val="nil"/>
            </w:tcBorders>
            <w:shd w:val="clear" w:color="auto" w:fill="auto"/>
            <w:vAlign w:val="center"/>
            <w:hideMark/>
          </w:tcPr>
          <w:p w14:paraId="2506822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5EBA2247" w14:textId="77777777" w:rsidTr="00765F22">
        <w:trPr>
          <w:trHeight w:val="240"/>
        </w:trPr>
        <w:tc>
          <w:tcPr>
            <w:tcW w:w="0" w:type="auto"/>
            <w:tcBorders>
              <w:top w:val="nil"/>
              <w:left w:val="nil"/>
              <w:bottom w:val="nil"/>
              <w:right w:val="nil"/>
            </w:tcBorders>
            <w:shd w:val="clear" w:color="auto" w:fill="auto"/>
            <w:vAlign w:val="center"/>
            <w:hideMark/>
          </w:tcPr>
          <w:p w14:paraId="237CD794"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Úbytky</w:t>
            </w:r>
          </w:p>
        </w:tc>
        <w:tc>
          <w:tcPr>
            <w:tcW w:w="0" w:type="auto"/>
            <w:tcBorders>
              <w:top w:val="nil"/>
              <w:left w:val="nil"/>
              <w:bottom w:val="nil"/>
              <w:right w:val="nil"/>
            </w:tcBorders>
            <w:shd w:val="clear" w:color="auto" w:fill="auto"/>
            <w:vAlign w:val="center"/>
            <w:hideMark/>
          </w:tcPr>
          <w:p w14:paraId="076718CB"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982" w:type="dxa"/>
            <w:tcBorders>
              <w:top w:val="nil"/>
              <w:left w:val="nil"/>
              <w:bottom w:val="nil"/>
              <w:right w:val="nil"/>
            </w:tcBorders>
            <w:shd w:val="clear" w:color="auto" w:fill="auto"/>
            <w:vAlign w:val="center"/>
            <w:hideMark/>
          </w:tcPr>
          <w:p w14:paraId="192ED6E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169" w:type="dxa"/>
            <w:tcBorders>
              <w:top w:val="nil"/>
              <w:left w:val="nil"/>
              <w:bottom w:val="nil"/>
              <w:right w:val="nil"/>
            </w:tcBorders>
            <w:shd w:val="clear" w:color="auto" w:fill="auto"/>
            <w:vAlign w:val="center"/>
            <w:hideMark/>
          </w:tcPr>
          <w:p w14:paraId="34F7F7E6"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7EDF611"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F05B6E6"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94695C2"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615" w:type="dxa"/>
            <w:tcBorders>
              <w:top w:val="nil"/>
              <w:left w:val="nil"/>
              <w:bottom w:val="nil"/>
              <w:right w:val="nil"/>
            </w:tcBorders>
            <w:shd w:val="clear" w:color="auto" w:fill="auto"/>
            <w:vAlign w:val="center"/>
            <w:hideMark/>
          </w:tcPr>
          <w:p w14:paraId="33EC0539" w14:textId="77777777" w:rsidR="00765F22" w:rsidRPr="00765F22" w:rsidRDefault="00765F22" w:rsidP="00765F22">
            <w:pPr>
              <w:jc w:val="right"/>
              <w:rPr>
                <w:color w:val="000000"/>
                <w:sz w:val="18"/>
                <w:szCs w:val="18"/>
                <w:lang w:eastAsia="sk-SK"/>
              </w:rPr>
            </w:pPr>
          </w:p>
        </w:tc>
        <w:tc>
          <w:tcPr>
            <w:tcW w:w="1534" w:type="dxa"/>
            <w:tcBorders>
              <w:top w:val="nil"/>
              <w:left w:val="nil"/>
              <w:bottom w:val="nil"/>
              <w:right w:val="nil"/>
            </w:tcBorders>
            <w:shd w:val="clear" w:color="auto" w:fill="auto"/>
            <w:vAlign w:val="center"/>
            <w:hideMark/>
          </w:tcPr>
          <w:p w14:paraId="00913C12"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70E5A591" w14:textId="77777777" w:rsidTr="00765F22">
        <w:trPr>
          <w:trHeight w:val="240"/>
        </w:trPr>
        <w:tc>
          <w:tcPr>
            <w:tcW w:w="0" w:type="auto"/>
            <w:tcBorders>
              <w:top w:val="nil"/>
              <w:left w:val="nil"/>
              <w:bottom w:val="nil"/>
              <w:right w:val="nil"/>
            </w:tcBorders>
            <w:shd w:val="clear" w:color="auto" w:fill="auto"/>
            <w:vAlign w:val="center"/>
            <w:hideMark/>
          </w:tcPr>
          <w:p w14:paraId="25C1F049"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Presuny</w:t>
            </w:r>
          </w:p>
        </w:tc>
        <w:tc>
          <w:tcPr>
            <w:tcW w:w="0" w:type="auto"/>
            <w:tcBorders>
              <w:top w:val="nil"/>
              <w:left w:val="nil"/>
              <w:bottom w:val="nil"/>
              <w:right w:val="nil"/>
            </w:tcBorders>
            <w:shd w:val="clear" w:color="auto" w:fill="auto"/>
            <w:vAlign w:val="center"/>
            <w:hideMark/>
          </w:tcPr>
          <w:p w14:paraId="1C2BF471"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982" w:type="dxa"/>
            <w:tcBorders>
              <w:top w:val="nil"/>
              <w:left w:val="nil"/>
              <w:bottom w:val="nil"/>
              <w:right w:val="nil"/>
            </w:tcBorders>
            <w:shd w:val="clear" w:color="auto" w:fill="auto"/>
            <w:vAlign w:val="center"/>
            <w:hideMark/>
          </w:tcPr>
          <w:p w14:paraId="5D4D574F"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169" w:type="dxa"/>
            <w:tcBorders>
              <w:top w:val="nil"/>
              <w:left w:val="nil"/>
              <w:bottom w:val="nil"/>
              <w:right w:val="nil"/>
            </w:tcBorders>
            <w:shd w:val="clear" w:color="auto" w:fill="auto"/>
            <w:vAlign w:val="center"/>
            <w:hideMark/>
          </w:tcPr>
          <w:p w14:paraId="7B1B5DBE"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3E83F60"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FD441BB"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CEA8670" w14:textId="77777777" w:rsidR="00765F22" w:rsidRPr="00765F22" w:rsidRDefault="00765F22" w:rsidP="00765F22">
            <w:pPr>
              <w:jc w:val="right"/>
              <w:rPr>
                <w:color w:val="000000"/>
                <w:sz w:val="18"/>
                <w:szCs w:val="18"/>
                <w:lang w:eastAsia="sk-SK"/>
              </w:rPr>
            </w:pPr>
          </w:p>
        </w:tc>
        <w:tc>
          <w:tcPr>
            <w:tcW w:w="1615" w:type="dxa"/>
            <w:tcBorders>
              <w:top w:val="nil"/>
              <w:left w:val="nil"/>
              <w:bottom w:val="nil"/>
              <w:right w:val="nil"/>
            </w:tcBorders>
            <w:shd w:val="clear" w:color="auto" w:fill="auto"/>
            <w:vAlign w:val="center"/>
            <w:hideMark/>
          </w:tcPr>
          <w:p w14:paraId="7C3458E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534" w:type="dxa"/>
            <w:tcBorders>
              <w:top w:val="nil"/>
              <w:left w:val="nil"/>
              <w:bottom w:val="nil"/>
              <w:right w:val="nil"/>
            </w:tcBorders>
            <w:shd w:val="clear" w:color="auto" w:fill="auto"/>
            <w:vAlign w:val="center"/>
            <w:hideMark/>
          </w:tcPr>
          <w:p w14:paraId="7F440E4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72A4B1FD" w14:textId="77777777" w:rsidTr="00765F22">
        <w:trPr>
          <w:trHeight w:val="240"/>
        </w:trPr>
        <w:tc>
          <w:tcPr>
            <w:tcW w:w="0" w:type="auto"/>
            <w:tcBorders>
              <w:top w:val="single" w:sz="4" w:space="0" w:color="auto"/>
              <w:left w:val="nil"/>
              <w:bottom w:val="single" w:sz="4" w:space="0" w:color="auto"/>
              <w:right w:val="nil"/>
            </w:tcBorders>
            <w:shd w:val="clear" w:color="auto" w:fill="auto"/>
            <w:vAlign w:val="center"/>
            <w:hideMark/>
          </w:tcPr>
          <w:p w14:paraId="350DA6C9"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konci účtovného obdobia</w:t>
            </w:r>
          </w:p>
        </w:tc>
        <w:tc>
          <w:tcPr>
            <w:tcW w:w="0" w:type="auto"/>
            <w:tcBorders>
              <w:top w:val="single" w:sz="4" w:space="0" w:color="auto"/>
              <w:left w:val="nil"/>
              <w:bottom w:val="single" w:sz="4" w:space="0" w:color="auto"/>
              <w:right w:val="nil"/>
            </w:tcBorders>
            <w:shd w:val="clear" w:color="auto" w:fill="auto"/>
            <w:vAlign w:val="center"/>
            <w:hideMark/>
          </w:tcPr>
          <w:p w14:paraId="67C4314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982" w:type="dxa"/>
            <w:tcBorders>
              <w:top w:val="single" w:sz="4" w:space="0" w:color="auto"/>
              <w:left w:val="nil"/>
              <w:bottom w:val="single" w:sz="4" w:space="0" w:color="auto"/>
              <w:right w:val="nil"/>
            </w:tcBorders>
            <w:shd w:val="clear" w:color="auto" w:fill="auto"/>
            <w:vAlign w:val="center"/>
            <w:hideMark/>
          </w:tcPr>
          <w:p w14:paraId="6CA35CD6"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c>
          <w:tcPr>
            <w:tcW w:w="1169" w:type="dxa"/>
            <w:tcBorders>
              <w:top w:val="single" w:sz="4" w:space="0" w:color="auto"/>
              <w:left w:val="nil"/>
              <w:bottom w:val="single" w:sz="4" w:space="0" w:color="auto"/>
              <w:right w:val="nil"/>
            </w:tcBorders>
            <w:shd w:val="clear" w:color="auto" w:fill="auto"/>
            <w:vAlign w:val="center"/>
            <w:hideMark/>
          </w:tcPr>
          <w:p w14:paraId="522D7B1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35D8439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44A541E8"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12DE4384"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single" w:sz="4" w:space="0" w:color="auto"/>
              <w:right w:val="nil"/>
            </w:tcBorders>
            <w:shd w:val="clear" w:color="auto" w:fill="auto"/>
            <w:vAlign w:val="center"/>
            <w:hideMark/>
          </w:tcPr>
          <w:p w14:paraId="73D0D772"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single" w:sz="4" w:space="0" w:color="auto"/>
              <w:right w:val="nil"/>
            </w:tcBorders>
            <w:shd w:val="clear" w:color="auto" w:fill="auto"/>
            <w:vAlign w:val="center"/>
            <w:hideMark/>
          </w:tcPr>
          <w:p w14:paraId="2DE62EF8"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r>
      <w:tr w:rsidR="00765F22" w:rsidRPr="00765F22" w14:paraId="3199241E" w14:textId="77777777" w:rsidTr="00765F22">
        <w:trPr>
          <w:trHeight w:val="240"/>
        </w:trPr>
        <w:tc>
          <w:tcPr>
            <w:tcW w:w="0" w:type="auto"/>
            <w:gridSpan w:val="9"/>
            <w:tcBorders>
              <w:top w:val="nil"/>
              <w:left w:val="nil"/>
              <w:bottom w:val="nil"/>
              <w:right w:val="nil"/>
            </w:tcBorders>
            <w:shd w:val="clear" w:color="auto" w:fill="auto"/>
            <w:vAlign w:val="center"/>
            <w:hideMark/>
          </w:tcPr>
          <w:p w14:paraId="334D2535" w14:textId="77777777" w:rsidR="00765F22" w:rsidRPr="00765F22" w:rsidRDefault="00765F22" w:rsidP="00765F22">
            <w:pPr>
              <w:rPr>
                <w:color w:val="000000"/>
                <w:sz w:val="18"/>
                <w:szCs w:val="18"/>
                <w:lang w:eastAsia="sk-SK"/>
              </w:rPr>
            </w:pPr>
            <w:r w:rsidRPr="00765F22">
              <w:rPr>
                <w:color w:val="000000"/>
                <w:sz w:val="18"/>
                <w:szCs w:val="18"/>
                <w:lang w:eastAsia="sk-SK"/>
              </w:rPr>
              <w:t>Oprávky</w:t>
            </w:r>
          </w:p>
        </w:tc>
      </w:tr>
      <w:tr w:rsidR="00765F22" w:rsidRPr="00765F22" w14:paraId="020AEF04" w14:textId="77777777" w:rsidTr="00765F22">
        <w:trPr>
          <w:trHeight w:val="240"/>
        </w:trPr>
        <w:tc>
          <w:tcPr>
            <w:tcW w:w="0" w:type="auto"/>
            <w:tcBorders>
              <w:top w:val="nil"/>
              <w:left w:val="nil"/>
              <w:bottom w:val="nil"/>
              <w:right w:val="nil"/>
            </w:tcBorders>
            <w:shd w:val="clear" w:color="auto" w:fill="auto"/>
            <w:vAlign w:val="center"/>
            <w:hideMark/>
          </w:tcPr>
          <w:p w14:paraId="5B0B5FC6"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začiatku účtovného obdobia</w:t>
            </w:r>
          </w:p>
        </w:tc>
        <w:tc>
          <w:tcPr>
            <w:tcW w:w="0" w:type="auto"/>
            <w:tcBorders>
              <w:top w:val="nil"/>
              <w:left w:val="nil"/>
              <w:bottom w:val="nil"/>
              <w:right w:val="nil"/>
            </w:tcBorders>
            <w:shd w:val="clear" w:color="auto" w:fill="auto"/>
            <w:vAlign w:val="center"/>
            <w:hideMark/>
          </w:tcPr>
          <w:p w14:paraId="5E6616B4"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982" w:type="dxa"/>
            <w:tcBorders>
              <w:top w:val="nil"/>
              <w:left w:val="nil"/>
              <w:bottom w:val="nil"/>
              <w:right w:val="nil"/>
            </w:tcBorders>
            <w:shd w:val="clear" w:color="auto" w:fill="auto"/>
            <w:vAlign w:val="center"/>
            <w:hideMark/>
          </w:tcPr>
          <w:p w14:paraId="0D81E730"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c>
          <w:tcPr>
            <w:tcW w:w="1169" w:type="dxa"/>
            <w:tcBorders>
              <w:top w:val="nil"/>
              <w:left w:val="nil"/>
              <w:bottom w:val="nil"/>
              <w:right w:val="nil"/>
            </w:tcBorders>
            <w:shd w:val="clear" w:color="auto" w:fill="auto"/>
            <w:vAlign w:val="center"/>
            <w:hideMark/>
          </w:tcPr>
          <w:p w14:paraId="4B8ED036"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40D6952A"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0325352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45755BF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nil"/>
              <w:left w:val="nil"/>
              <w:bottom w:val="nil"/>
              <w:right w:val="nil"/>
            </w:tcBorders>
            <w:shd w:val="clear" w:color="auto" w:fill="auto"/>
            <w:vAlign w:val="center"/>
            <w:hideMark/>
          </w:tcPr>
          <w:p w14:paraId="4256903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nil"/>
              <w:left w:val="nil"/>
              <w:bottom w:val="nil"/>
              <w:right w:val="nil"/>
            </w:tcBorders>
            <w:shd w:val="clear" w:color="auto" w:fill="auto"/>
            <w:vAlign w:val="center"/>
            <w:hideMark/>
          </w:tcPr>
          <w:p w14:paraId="0DE76B45" w14:textId="77777777" w:rsidR="00765F22" w:rsidRPr="00765F22" w:rsidRDefault="00765F22" w:rsidP="00765F22">
            <w:pPr>
              <w:jc w:val="right"/>
              <w:rPr>
                <w:color w:val="000000"/>
                <w:sz w:val="18"/>
                <w:szCs w:val="18"/>
                <w:lang w:eastAsia="sk-SK"/>
              </w:rPr>
            </w:pPr>
            <w:r w:rsidRPr="00765F22">
              <w:rPr>
                <w:color w:val="000000"/>
                <w:sz w:val="18"/>
                <w:szCs w:val="18"/>
                <w:lang w:eastAsia="sk-SK"/>
              </w:rPr>
              <w:t>-13 193</w:t>
            </w:r>
          </w:p>
        </w:tc>
      </w:tr>
      <w:tr w:rsidR="00765F22" w:rsidRPr="00765F22" w14:paraId="12D473B1" w14:textId="77777777" w:rsidTr="00765F22">
        <w:trPr>
          <w:trHeight w:val="240"/>
        </w:trPr>
        <w:tc>
          <w:tcPr>
            <w:tcW w:w="0" w:type="auto"/>
            <w:tcBorders>
              <w:top w:val="nil"/>
              <w:left w:val="nil"/>
              <w:bottom w:val="nil"/>
              <w:right w:val="nil"/>
            </w:tcBorders>
            <w:shd w:val="clear" w:color="auto" w:fill="auto"/>
            <w:vAlign w:val="center"/>
            <w:hideMark/>
          </w:tcPr>
          <w:p w14:paraId="788021B9"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Prírastky</w:t>
            </w:r>
          </w:p>
        </w:tc>
        <w:tc>
          <w:tcPr>
            <w:tcW w:w="0" w:type="auto"/>
            <w:tcBorders>
              <w:top w:val="nil"/>
              <w:left w:val="nil"/>
              <w:bottom w:val="nil"/>
              <w:right w:val="nil"/>
            </w:tcBorders>
            <w:shd w:val="clear" w:color="auto" w:fill="auto"/>
            <w:vAlign w:val="center"/>
            <w:hideMark/>
          </w:tcPr>
          <w:p w14:paraId="669ABC0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982" w:type="dxa"/>
            <w:tcBorders>
              <w:top w:val="nil"/>
              <w:left w:val="nil"/>
              <w:bottom w:val="nil"/>
              <w:right w:val="nil"/>
            </w:tcBorders>
            <w:shd w:val="clear" w:color="auto" w:fill="auto"/>
            <w:vAlign w:val="center"/>
            <w:hideMark/>
          </w:tcPr>
          <w:p w14:paraId="592C5932"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169" w:type="dxa"/>
            <w:tcBorders>
              <w:top w:val="nil"/>
              <w:left w:val="nil"/>
              <w:bottom w:val="nil"/>
              <w:right w:val="nil"/>
            </w:tcBorders>
            <w:shd w:val="clear" w:color="auto" w:fill="auto"/>
            <w:vAlign w:val="center"/>
            <w:hideMark/>
          </w:tcPr>
          <w:p w14:paraId="1566A849"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E52B92F"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697108C"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C62A7D8" w14:textId="77777777" w:rsidR="00765F22" w:rsidRPr="00765F22" w:rsidRDefault="00765F22" w:rsidP="00765F22">
            <w:pPr>
              <w:jc w:val="right"/>
              <w:rPr>
                <w:color w:val="000000"/>
                <w:sz w:val="18"/>
                <w:szCs w:val="18"/>
                <w:lang w:eastAsia="sk-SK"/>
              </w:rPr>
            </w:pPr>
          </w:p>
        </w:tc>
        <w:tc>
          <w:tcPr>
            <w:tcW w:w="1615" w:type="dxa"/>
            <w:tcBorders>
              <w:top w:val="nil"/>
              <w:left w:val="nil"/>
              <w:bottom w:val="nil"/>
              <w:right w:val="nil"/>
            </w:tcBorders>
            <w:shd w:val="clear" w:color="auto" w:fill="auto"/>
            <w:vAlign w:val="center"/>
            <w:hideMark/>
          </w:tcPr>
          <w:p w14:paraId="7FCDF344" w14:textId="77777777" w:rsidR="00765F22" w:rsidRPr="00765F22" w:rsidRDefault="00765F22" w:rsidP="00765F22">
            <w:pPr>
              <w:rPr>
                <w:lang w:eastAsia="sk-SK"/>
              </w:rPr>
            </w:pPr>
          </w:p>
        </w:tc>
        <w:tc>
          <w:tcPr>
            <w:tcW w:w="1534" w:type="dxa"/>
            <w:tcBorders>
              <w:top w:val="nil"/>
              <w:left w:val="nil"/>
              <w:bottom w:val="nil"/>
              <w:right w:val="nil"/>
            </w:tcBorders>
            <w:shd w:val="clear" w:color="auto" w:fill="auto"/>
            <w:vAlign w:val="center"/>
            <w:hideMark/>
          </w:tcPr>
          <w:p w14:paraId="1AFA63D4"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5EB4C4C8" w14:textId="77777777" w:rsidTr="00765F22">
        <w:trPr>
          <w:trHeight w:val="240"/>
        </w:trPr>
        <w:tc>
          <w:tcPr>
            <w:tcW w:w="0" w:type="auto"/>
            <w:tcBorders>
              <w:top w:val="nil"/>
              <w:left w:val="nil"/>
              <w:bottom w:val="nil"/>
              <w:right w:val="nil"/>
            </w:tcBorders>
            <w:shd w:val="clear" w:color="auto" w:fill="auto"/>
            <w:vAlign w:val="center"/>
            <w:hideMark/>
          </w:tcPr>
          <w:p w14:paraId="7B66FF33"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Úbytky</w:t>
            </w:r>
          </w:p>
        </w:tc>
        <w:tc>
          <w:tcPr>
            <w:tcW w:w="0" w:type="auto"/>
            <w:tcBorders>
              <w:top w:val="nil"/>
              <w:left w:val="nil"/>
              <w:bottom w:val="nil"/>
              <w:right w:val="nil"/>
            </w:tcBorders>
            <w:shd w:val="clear" w:color="auto" w:fill="auto"/>
            <w:vAlign w:val="center"/>
            <w:hideMark/>
          </w:tcPr>
          <w:p w14:paraId="395946AE"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982" w:type="dxa"/>
            <w:tcBorders>
              <w:top w:val="nil"/>
              <w:left w:val="nil"/>
              <w:bottom w:val="nil"/>
              <w:right w:val="nil"/>
            </w:tcBorders>
            <w:shd w:val="clear" w:color="auto" w:fill="auto"/>
            <w:vAlign w:val="center"/>
            <w:hideMark/>
          </w:tcPr>
          <w:p w14:paraId="30F9647E"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169" w:type="dxa"/>
            <w:tcBorders>
              <w:top w:val="nil"/>
              <w:left w:val="nil"/>
              <w:bottom w:val="nil"/>
              <w:right w:val="nil"/>
            </w:tcBorders>
            <w:shd w:val="clear" w:color="auto" w:fill="auto"/>
            <w:vAlign w:val="center"/>
            <w:hideMark/>
          </w:tcPr>
          <w:p w14:paraId="6A910319"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830C14E"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174A46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2D3DFCE" w14:textId="77777777" w:rsidR="00765F22" w:rsidRPr="00765F22" w:rsidRDefault="00765F22" w:rsidP="00765F22">
            <w:pPr>
              <w:jc w:val="right"/>
              <w:rPr>
                <w:color w:val="000000"/>
                <w:sz w:val="18"/>
                <w:szCs w:val="18"/>
                <w:lang w:eastAsia="sk-SK"/>
              </w:rPr>
            </w:pPr>
          </w:p>
        </w:tc>
        <w:tc>
          <w:tcPr>
            <w:tcW w:w="1615" w:type="dxa"/>
            <w:tcBorders>
              <w:top w:val="nil"/>
              <w:left w:val="nil"/>
              <w:bottom w:val="nil"/>
              <w:right w:val="nil"/>
            </w:tcBorders>
            <w:shd w:val="clear" w:color="auto" w:fill="auto"/>
            <w:vAlign w:val="center"/>
            <w:hideMark/>
          </w:tcPr>
          <w:p w14:paraId="253DBA41" w14:textId="77777777" w:rsidR="00765F22" w:rsidRPr="00765F22" w:rsidRDefault="00765F22" w:rsidP="00765F22">
            <w:pPr>
              <w:rPr>
                <w:lang w:eastAsia="sk-SK"/>
              </w:rPr>
            </w:pPr>
          </w:p>
        </w:tc>
        <w:tc>
          <w:tcPr>
            <w:tcW w:w="1534" w:type="dxa"/>
            <w:tcBorders>
              <w:top w:val="nil"/>
              <w:left w:val="nil"/>
              <w:bottom w:val="nil"/>
              <w:right w:val="nil"/>
            </w:tcBorders>
            <w:shd w:val="clear" w:color="auto" w:fill="auto"/>
            <w:vAlign w:val="center"/>
            <w:hideMark/>
          </w:tcPr>
          <w:p w14:paraId="4C1F0FF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11DB2D53" w14:textId="77777777" w:rsidTr="00765F22">
        <w:trPr>
          <w:trHeight w:val="240"/>
        </w:trPr>
        <w:tc>
          <w:tcPr>
            <w:tcW w:w="0" w:type="auto"/>
            <w:tcBorders>
              <w:top w:val="nil"/>
              <w:left w:val="nil"/>
              <w:bottom w:val="nil"/>
              <w:right w:val="nil"/>
            </w:tcBorders>
            <w:shd w:val="clear" w:color="auto" w:fill="auto"/>
            <w:vAlign w:val="center"/>
            <w:hideMark/>
          </w:tcPr>
          <w:p w14:paraId="57EE1A20"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Presuny</w:t>
            </w:r>
          </w:p>
        </w:tc>
        <w:tc>
          <w:tcPr>
            <w:tcW w:w="0" w:type="auto"/>
            <w:tcBorders>
              <w:top w:val="nil"/>
              <w:left w:val="nil"/>
              <w:bottom w:val="nil"/>
              <w:right w:val="nil"/>
            </w:tcBorders>
            <w:shd w:val="clear" w:color="auto" w:fill="auto"/>
            <w:vAlign w:val="center"/>
            <w:hideMark/>
          </w:tcPr>
          <w:p w14:paraId="646D25EC" w14:textId="77777777" w:rsidR="00765F22" w:rsidRPr="00765F22" w:rsidRDefault="00765F22" w:rsidP="00765F22">
            <w:pPr>
              <w:ind w:firstLineChars="100" w:firstLine="180"/>
              <w:rPr>
                <w:color w:val="000000"/>
                <w:sz w:val="18"/>
                <w:szCs w:val="18"/>
                <w:lang w:eastAsia="sk-SK"/>
              </w:rPr>
            </w:pPr>
          </w:p>
        </w:tc>
        <w:tc>
          <w:tcPr>
            <w:tcW w:w="982" w:type="dxa"/>
            <w:tcBorders>
              <w:top w:val="nil"/>
              <w:left w:val="nil"/>
              <w:bottom w:val="nil"/>
              <w:right w:val="nil"/>
            </w:tcBorders>
            <w:shd w:val="clear" w:color="auto" w:fill="auto"/>
            <w:vAlign w:val="center"/>
            <w:hideMark/>
          </w:tcPr>
          <w:p w14:paraId="4A54C8F1" w14:textId="77777777" w:rsidR="00765F22" w:rsidRPr="00765F22" w:rsidRDefault="00765F22" w:rsidP="00765F22">
            <w:pPr>
              <w:jc w:val="right"/>
              <w:rPr>
                <w:lang w:eastAsia="sk-SK"/>
              </w:rPr>
            </w:pPr>
          </w:p>
        </w:tc>
        <w:tc>
          <w:tcPr>
            <w:tcW w:w="1169" w:type="dxa"/>
            <w:tcBorders>
              <w:top w:val="nil"/>
              <w:left w:val="nil"/>
              <w:bottom w:val="nil"/>
              <w:right w:val="nil"/>
            </w:tcBorders>
            <w:shd w:val="clear" w:color="auto" w:fill="auto"/>
            <w:vAlign w:val="center"/>
            <w:hideMark/>
          </w:tcPr>
          <w:p w14:paraId="31ADA935"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6E41200E"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5377B611"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3290831E" w14:textId="77777777" w:rsidR="00765F22" w:rsidRPr="00765F22" w:rsidRDefault="00765F22" w:rsidP="00765F22">
            <w:pPr>
              <w:jc w:val="right"/>
              <w:rPr>
                <w:lang w:eastAsia="sk-SK"/>
              </w:rPr>
            </w:pPr>
          </w:p>
        </w:tc>
        <w:tc>
          <w:tcPr>
            <w:tcW w:w="1615" w:type="dxa"/>
            <w:tcBorders>
              <w:top w:val="nil"/>
              <w:left w:val="nil"/>
              <w:bottom w:val="nil"/>
              <w:right w:val="nil"/>
            </w:tcBorders>
            <w:shd w:val="clear" w:color="auto" w:fill="auto"/>
            <w:vAlign w:val="center"/>
            <w:hideMark/>
          </w:tcPr>
          <w:p w14:paraId="6D02E0AD" w14:textId="77777777" w:rsidR="00765F22" w:rsidRPr="00765F22" w:rsidRDefault="00765F22" w:rsidP="00765F22">
            <w:pPr>
              <w:rPr>
                <w:lang w:eastAsia="sk-SK"/>
              </w:rPr>
            </w:pPr>
          </w:p>
        </w:tc>
        <w:tc>
          <w:tcPr>
            <w:tcW w:w="1534" w:type="dxa"/>
            <w:tcBorders>
              <w:top w:val="nil"/>
              <w:left w:val="nil"/>
              <w:bottom w:val="nil"/>
              <w:right w:val="nil"/>
            </w:tcBorders>
            <w:shd w:val="clear" w:color="auto" w:fill="auto"/>
            <w:vAlign w:val="center"/>
            <w:hideMark/>
          </w:tcPr>
          <w:p w14:paraId="22723154"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00EB4EB9" w14:textId="77777777" w:rsidTr="00765F22">
        <w:trPr>
          <w:trHeight w:val="240"/>
        </w:trPr>
        <w:tc>
          <w:tcPr>
            <w:tcW w:w="0" w:type="auto"/>
            <w:tcBorders>
              <w:top w:val="single" w:sz="4" w:space="0" w:color="auto"/>
              <w:left w:val="nil"/>
              <w:bottom w:val="nil"/>
              <w:right w:val="nil"/>
            </w:tcBorders>
            <w:shd w:val="clear" w:color="auto" w:fill="auto"/>
            <w:vAlign w:val="center"/>
            <w:hideMark/>
          </w:tcPr>
          <w:p w14:paraId="20667969"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konci účtovného obdobia</w:t>
            </w:r>
          </w:p>
        </w:tc>
        <w:tc>
          <w:tcPr>
            <w:tcW w:w="0" w:type="auto"/>
            <w:tcBorders>
              <w:top w:val="single" w:sz="4" w:space="0" w:color="auto"/>
              <w:left w:val="nil"/>
              <w:bottom w:val="nil"/>
              <w:right w:val="nil"/>
            </w:tcBorders>
            <w:shd w:val="clear" w:color="auto" w:fill="auto"/>
            <w:vAlign w:val="center"/>
            <w:hideMark/>
          </w:tcPr>
          <w:p w14:paraId="164C63B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982" w:type="dxa"/>
            <w:tcBorders>
              <w:top w:val="single" w:sz="4" w:space="0" w:color="auto"/>
              <w:left w:val="nil"/>
              <w:bottom w:val="nil"/>
              <w:right w:val="nil"/>
            </w:tcBorders>
            <w:shd w:val="clear" w:color="auto" w:fill="auto"/>
            <w:vAlign w:val="center"/>
            <w:hideMark/>
          </w:tcPr>
          <w:p w14:paraId="0B9A7AFD"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c>
          <w:tcPr>
            <w:tcW w:w="1169" w:type="dxa"/>
            <w:tcBorders>
              <w:top w:val="single" w:sz="4" w:space="0" w:color="auto"/>
              <w:left w:val="nil"/>
              <w:bottom w:val="nil"/>
              <w:right w:val="nil"/>
            </w:tcBorders>
            <w:shd w:val="clear" w:color="auto" w:fill="auto"/>
            <w:vAlign w:val="center"/>
            <w:hideMark/>
          </w:tcPr>
          <w:p w14:paraId="406CFA0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2FC0A846"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0D045515"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7A40BD5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nil"/>
              <w:right w:val="nil"/>
            </w:tcBorders>
            <w:shd w:val="clear" w:color="auto" w:fill="auto"/>
            <w:vAlign w:val="center"/>
            <w:hideMark/>
          </w:tcPr>
          <w:p w14:paraId="20AC09E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nil"/>
              <w:right w:val="nil"/>
            </w:tcBorders>
            <w:shd w:val="clear" w:color="auto" w:fill="auto"/>
            <w:vAlign w:val="center"/>
            <w:hideMark/>
          </w:tcPr>
          <w:p w14:paraId="0305647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r>
      <w:tr w:rsidR="00765F22" w:rsidRPr="00765F22" w14:paraId="19C7B82E" w14:textId="77777777" w:rsidTr="00765F22">
        <w:trPr>
          <w:trHeight w:val="240"/>
        </w:trPr>
        <w:tc>
          <w:tcPr>
            <w:tcW w:w="0" w:type="auto"/>
            <w:gridSpan w:val="9"/>
            <w:tcBorders>
              <w:top w:val="nil"/>
              <w:left w:val="nil"/>
              <w:bottom w:val="nil"/>
              <w:right w:val="nil"/>
            </w:tcBorders>
            <w:shd w:val="clear" w:color="auto" w:fill="auto"/>
            <w:vAlign w:val="center"/>
            <w:hideMark/>
          </w:tcPr>
          <w:p w14:paraId="5E37B280" w14:textId="77777777" w:rsidR="00765F22" w:rsidRPr="00765F22" w:rsidRDefault="00765F22" w:rsidP="00765F22">
            <w:pPr>
              <w:rPr>
                <w:color w:val="000000"/>
                <w:sz w:val="18"/>
                <w:szCs w:val="18"/>
                <w:lang w:eastAsia="sk-SK"/>
              </w:rPr>
            </w:pPr>
            <w:r w:rsidRPr="00765F22">
              <w:rPr>
                <w:color w:val="000000"/>
                <w:sz w:val="18"/>
                <w:szCs w:val="18"/>
                <w:lang w:eastAsia="sk-SK"/>
              </w:rPr>
              <w:t>Opravné položky</w:t>
            </w:r>
          </w:p>
        </w:tc>
      </w:tr>
      <w:tr w:rsidR="00765F22" w:rsidRPr="00765F22" w14:paraId="1809FBA9" w14:textId="77777777" w:rsidTr="00765F22">
        <w:trPr>
          <w:trHeight w:val="240"/>
        </w:trPr>
        <w:tc>
          <w:tcPr>
            <w:tcW w:w="0" w:type="auto"/>
            <w:tcBorders>
              <w:top w:val="nil"/>
              <w:left w:val="nil"/>
              <w:bottom w:val="nil"/>
              <w:right w:val="nil"/>
            </w:tcBorders>
            <w:shd w:val="clear" w:color="auto" w:fill="auto"/>
            <w:vAlign w:val="center"/>
            <w:hideMark/>
          </w:tcPr>
          <w:p w14:paraId="1DF181B9"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začiatku účtovného obdobia</w:t>
            </w:r>
          </w:p>
        </w:tc>
        <w:tc>
          <w:tcPr>
            <w:tcW w:w="0" w:type="auto"/>
            <w:tcBorders>
              <w:top w:val="nil"/>
              <w:left w:val="nil"/>
              <w:bottom w:val="nil"/>
              <w:right w:val="nil"/>
            </w:tcBorders>
            <w:shd w:val="clear" w:color="auto" w:fill="auto"/>
            <w:vAlign w:val="center"/>
            <w:hideMark/>
          </w:tcPr>
          <w:p w14:paraId="550A54D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982" w:type="dxa"/>
            <w:tcBorders>
              <w:top w:val="nil"/>
              <w:left w:val="nil"/>
              <w:bottom w:val="nil"/>
              <w:right w:val="nil"/>
            </w:tcBorders>
            <w:shd w:val="clear" w:color="auto" w:fill="auto"/>
            <w:vAlign w:val="center"/>
            <w:hideMark/>
          </w:tcPr>
          <w:p w14:paraId="0865DCF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169" w:type="dxa"/>
            <w:tcBorders>
              <w:top w:val="nil"/>
              <w:left w:val="nil"/>
              <w:bottom w:val="nil"/>
              <w:right w:val="nil"/>
            </w:tcBorders>
            <w:shd w:val="clear" w:color="auto" w:fill="auto"/>
            <w:vAlign w:val="center"/>
            <w:hideMark/>
          </w:tcPr>
          <w:p w14:paraId="46DB3BF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6399123A"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025D398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4D75A11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nil"/>
              <w:left w:val="nil"/>
              <w:bottom w:val="nil"/>
              <w:right w:val="nil"/>
            </w:tcBorders>
            <w:shd w:val="clear" w:color="auto" w:fill="auto"/>
            <w:vAlign w:val="center"/>
            <w:hideMark/>
          </w:tcPr>
          <w:p w14:paraId="34B1415A"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nil"/>
              <w:left w:val="nil"/>
              <w:bottom w:val="nil"/>
              <w:right w:val="nil"/>
            </w:tcBorders>
            <w:shd w:val="clear" w:color="auto" w:fill="auto"/>
            <w:vAlign w:val="center"/>
            <w:hideMark/>
          </w:tcPr>
          <w:p w14:paraId="0F24F64F"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75F4A1E3" w14:textId="77777777" w:rsidTr="00765F22">
        <w:trPr>
          <w:trHeight w:val="240"/>
        </w:trPr>
        <w:tc>
          <w:tcPr>
            <w:tcW w:w="0" w:type="auto"/>
            <w:tcBorders>
              <w:top w:val="nil"/>
              <w:left w:val="nil"/>
              <w:bottom w:val="nil"/>
              <w:right w:val="nil"/>
            </w:tcBorders>
            <w:shd w:val="clear" w:color="auto" w:fill="auto"/>
            <w:vAlign w:val="center"/>
            <w:hideMark/>
          </w:tcPr>
          <w:p w14:paraId="52083665"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Prírastky</w:t>
            </w:r>
          </w:p>
        </w:tc>
        <w:tc>
          <w:tcPr>
            <w:tcW w:w="0" w:type="auto"/>
            <w:tcBorders>
              <w:top w:val="nil"/>
              <w:left w:val="nil"/>
              <w:bottom w:val="nil"/>
              <w:right w:val="nil"/>
            </w:tcBorders>
            <w:shd w:val="clear" w:color="auto" w:fill="auto"/>
            <w:vAlign w:val="center"/>
            <w:hideMark/>
          </w:tcPr>
          <w:p w14:paraId="201B9CC8"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982" w:type="dxa"/>
            <w:tcBorders>
              <w:top w:val="nil"/>
              <w:left w:val="nil"/>
              <w:bottom w:val="nil"/>
              <w:right w:val="nil"/>
            </w:tcBorders>
            <w:shd w:val="clear" w:color="auto" w:fill="auto"/>
            <w:vAlign w:val="center"/>
            <w:hideMark/>
          </w:tcPr>
          <w:p w14:paraId="5E5A6132"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169" w:type="dxa"/>
            <w:tcBorders>
              <w:top w:val="nil"/>
              <w:left w:val="nil"/>
              <w:bottom w:val="nil"/>
              <w:right w:val="nil"/>
            </w:tcBorders>
            <w:shd w:val="clear" w:color="auto" w:fill="auto"/>
            <w:vAlign w:val="center"/>
            <w:hideMark/>
          </w:tcPr>
          <w:p w14:paraId="4C4FB260"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87AE65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DE36CC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8D1BC1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615" w:type="dxa"/>
            <w:tcBorders>
              <w:top w:val="nil"/>
              <w:left w:val="nil"/>
              <w:bottom w:val="nil"/>
              <w:right w:val="nil"/>
            </w:tcBorders>
            <w:shd w:val="clear" w:color="auto" w:fill="auto"/>
            <w:vAlign w:val="center"/>
            <w:hideMark/>
          </w:tcPr>
          <w:p w14:paraId="512A2429"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534" w:type="dxa"/>
            <w:tcBorders>
              <w:top w:val="nil"/>
              <w:left w:val="nil"/>
              <w:bottom w:val="nil"/>
              <w:right w:val="nil"/>
            </w:tcBorders>
            <w:shd w:val="clear" w:color="auto" w:fill="auto"/>
            <w:vAlign w:val="center"/>
            <w:hideMark/>
          </w:tcPr>
          <w:p w14:paraId="58BA1641"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4463AD57" w14:textId="77777777" w:rsidTr="00765F22">
        <w:trPr>
          <w:trHeight w:val="240"/>
        </w:trPr>
        <w:tc>
          <w:tcPr>
            <w:tcW w:w="0" w:type="auto"/>
            <w:tcBorders>
              <w:top w:val="nil"/>
              <w:left w:val="nil"/>
              <w:bottom w:val="nil"/>
              <w:right w:val="nil"/>
            </w:tcBorders>
            <w:shd w:val="clear" w:color="auto" w:fill="auto"/>
            <w:vAlign w:val="center"/>
            <w:hideMark/>
          </w:tcPr>
          <w:p w14:paraId="44F37F58"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Úbytky</w:t>
            </w:r>
          </w:p>
        </w:tc>
        <w:tc>
          <w:tcPr>
            <w:tcW w:w="0" w:type="auto"/>
            <w:tcBorders>
              <w:top w:val="nil"/>
              <w:left w:val="nil"/>
              <w:bottom w:val="nil"/>
              <w:right w:val="nil"/>
            </w:tcBorders>
            <w:shd w:val="clear" w:color="auto" w:fill="auto"/>
            <w:vAlign w:val="center"/>
            <w:hideMark/>
          </w:tcPr>
          <w:p w14:paraId="4C6932C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982" w:type="dxa"/>
            <w:tcBorders>
              <w:top w:val="nil"/>
              <w:left w:val="nil"/>
              <w:bottom w:val="nil"/>
              <w:right w:val="nil"/>
            </w:tcBorders>
            <w:shd w:val="clear" w:color="auto" w:fill="auto"/>
            <w:vAlign w:val="center"/>
            <w:hideMark/>
          </w:tcPr>
          <w:p w14:paraId="7ACEC886"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169" w:type="dxa"/>
            <w:tcBorders>
              <w:top w:val="nil"/>
              <w:left w:val="nil"/>
              <w:bottom w:val="nil"/>
              <w:right w:val="nil"/>
            </w:tcBorders>
            <w:shd w:val="clear" w:color="auto" w:fill="auto"/>
            <w:vAlign w:val="center"/>
            <w:hideMark/>
          </w:tcPr>
          <w:p w14:paraId="69EFA5A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9B2E3F1"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EDF5A15"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98FC70C"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615" w:type="dxa"/>
            <w:tcBorders>
              <w:top w:val="nil"/>
              <w:left w:val="nil"/>
              <w:bottom w:val="nil"/>
              <w:right w:val="nil"/>
            </w:tcBorders>
            <w:shd w:val="clear" w:color="auto" w:fill="auto"/>
            <w:vAlign w:val="center"/>
            <w:hideMark/>
          </w:tcPr>
          <w:p w14:paraId="4BD3F505"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534" w:type="dxa"/>
            <w:tcBorders>
              <w:top w:val="nil"/>
              <w:left w:val="nil"/>
              <w:bottom w:val="nil"/>
              <w:right w:val="nil"/>
            </w:tcBorders>
            <w:shd w:val="clear" w:color="auto" w:fill="auto"/>
            <w:vAlign w:val="center"/>
            <w:hideMark/>
          </w:tcPr>
          <w:p w14:paraId="1D6B9C9B"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6A28E7E1" w14:textId="77777777" w:rsidTr="00765F22">
        <w:trPr>
          <w:trHeight w:val="240"/>
        </w:trPr>
        <w:tc>
          <w:tcPr>
            <w:tcW w:w="0" w:type="auto"/>
            <w:tcBorders>
              <w:top w:val="nil"/>
              <w:left w:val="nil"/>
              <w:bottom w:val="nil"/>
              <w:right w:val="nil"/>
            </w:tcBorders>
            <w:shd w:val="clear" w:color="auto" w:fill="auto"/>
            <w:vAlign w:val="center"/>
            <w:hideMark/>
          </w:tcPr>
          <w:p w14:paraId="3EFDC3F0"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Presuny</w:t>
            </w:r>
          </w:p>
        </w:tc>
        <w:tc>
          <w:tcPr>
            <w:tcW w:w="0" w:type="auto"/>
            <w:tcBorders>
              <w:top w:val="nil"/>
              <w:left w:val="nil"/>
              <w:bottom w:val="nil"/>
              <w:right w:val="nil"/>
            </w:tcBorders>
            <w:shd w:val="clear" w:color="auto" w:fill="auto"/>
            <w:vAlign w:val="center"/>
            <w:hideMark/>
          </w:tcPr>
          <w:p w14:paraId="2852A628" w14:textId="77777777" w:rsidR="00765F22" w:rsidRPr="00765F22" w:rsidRDefault="00765F22" w:rsidP="00765F22">
            <w:pPr>
              <w:ind w:firstLineChars="100" w:firstLine="180"/>
              <w:rPr>
                <w:color w:val="000000"/>
                <w:sz w:val="18"/>
                <w:szCs w:val="18"/>
                <w:lang w:eastAsia="sk-SK"/>
              </w:rPr>
            </w:pPr>
          </w:p>
        </w:tc>
        <w:tc>
          <w:tcPr>
            <w:tcW w:w="982" w:type="dxa"/>
            <w:tcBorders>
              <w:top w:val="nil"/>
              <w:left w:val="nil"/>
              <w:bottom w:val="nil"/>
              <w:right w:val="nil"/>
            </w:tcBorders>
            <w:shd w:val="clear" w:color="auto" w:fill="auto"/>
            <w:vAlign w:val="center"/>
            <w:hideMark/>
          </w:tcPr>
          <w:p w14:paraId="05BD0974" w14:textId="77777777" w:rsidR="00765F22" w:rsidRPr="00765F22" w:rsidRDefault="00765F22" w:rsidP="00765F22">
            <w:pPr>
              <w:jc w:val="right"/>
              <w:rPr>
                <w:lang w:eastAsia="sk-SK"/>
              </w:rPr>
            </w:pPr>
          </w:p>
        </w:tc>
        <w:tc>
          <w:tcPr>
            <w:tcW w:w="1169" w:type="dxa"/>
            <w:tcBorders>
              <w:top w:val="nil"/>
              <w:left w:val="nil"/>
              <w:bottom w:val="nil"/>
              <w:right w:val="nil"/>
            </w:tcBorders>
            <w:shd w:val="clear" w:color="auto" w:fill="auto"/>
            <w:vAlign w:val="center"/>
            <w:hideMark/>
          </w:tcPr>
          <w:p w14:paraId="40204E1B"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326126AB"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54154530"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4F0C1ED3" w14:textId="77777777" w:rsidR="00765F22" w:rsidRPr="00765F22" w:rsidRDefault="00765F22" w:rsidP="00765F22">
            <w:pPr>
              <w:jc w:val="right"/>
              <w:rPr>
                <w:lang w:eastAsia="sk-SK"/>
              </w:rPr>
            </w:pPr>
          </w:p>
        </w:tc>
        <w:tc>
          <w:tcPr>
            <w:tcW w:w="1615" w:type="dxa"/>
            <w:tcBorders>
              <w:top w:val="nil"/>
              <w:left w:val="nil"/>
              <w:bottom w:val="nil"/>
              <w:right w:val="nil"/>
            </w:tcBorders>
            <w:shd w:val="clear" w:color="auto" w:fill="auto"/>
            <w:vAlign w:val="center"/>
            <w:hideMark/>
          </w:tcPr>
          <w:p w14:paraId="1F075D12" w14:textId="77777777" w:rsidR="00765F22" w:rsidRPr="00765F22" w:rsidRDefault="00765F22" w:rsidP="00765F22">
            <w:pPr>
              <w:rPr>
                <w:lang w:eastAsia="sk-SK"/>
              </w:rPr>
            </w:pPr>
          </w:p>
        </w:tc>
        <w:tc>
          <w:tcPr>
            <w:tcW w:w="1534" w:type="dxa"/>
            <w:tcBorders>
              <w:top w:val="nil"/>
              <w:left w:val="nil"/>
              <w:bottom w:val="nil"/>
              <w:right w:val="nil"/>
            </w:tcBorders>
            <w:shd w:val="clear" w:color="auto" w:fill="auto"/>
            <w:vAlign w:val="center"/>
            <w:hideMark/>
          </w:tcPr>
          <w:p w14:paraId="788A3BE6"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7F5DE685" w14:textId="77777777" w:rsidTr="00765F22">
        <w:trPr>
          <w:trHeight w:val="240"/>
        </w:trPr>
        <w:tc>
          <w:tcPr>
            <w:tcW w:w="0" w:type="auto"/>
            <w:tcBorders>
              <w:top w:val="single" w:sz="4" w:space="0" w:color="auto"/>
              <w:left w:val="nil"/>
              <w:bottom w:val="single" w:sz="4" w:space="0" w:color="auto"/>
              <w:right w:val="nil"/>
            </w:tcBorders>
            <w:shd w:val="clear" w:color="auto" w:fill="auto"/>
            <w:vAlign w:val="center"/>
            <w:hideMark/>
          </w:tcPr>
          <w:p w14:paraId="3E54905C"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konci účtovného obdobia</w:t>
            </w:r>
          </w:p>
        </w:tc>
        <w:tc>
          <w:tcPr>
            <w:tcW w:w="0" w:type="auto"/>
            <w:tcBorders>
              <w:top w:val="single" w:sz="4" w:space="0" w:color="auto"/>
              <w:left w:val="nil"/>
              <w:bottom w:val="single" w:sz="4" w:space="0" w:color="auto"/>
              <w:right w:val="nil"/>
            </w:tcBorders>
            <w:shd w:val="clear" w:color="auto" w:fill="auto"/>
            <w:vAlign w:val="center"/>
            <w:hideMark/>
          </w:tcPr>
          <w:p w14:paraId="4D32E94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982" w:type="dxa"/>
            <w:tcBorders>
              <w:top w:val="single" w:sz="4" w:space="0" w:color="auto"/>
              <w:left w:val="nil"/>
              <w:bottom w:val="single" w:sz="4" w:space="0" w:color="auto"/>
              <w:right w:val="nil"/>
            </w:tcBorders>
            <w:shd w:val="clear" w:color="auto" w:fill="auto"/>
            <w:vAlign w:val="center"/>
            <w:hideMark/>
          </w:tcPr>
          <w:p w14:paraId="352CD43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169" w:type="dxa"/>
            <w:tcBorders>
              <w:top w:val="single" w:sz="4" w:space="0" w:color="auto"/>
              <w:left w:val="nil"/>
              <w:bottom w:val="single" w:sz="4" w:space="0" w:color="auto"/>
              <w:right w:val="nil"/>
            </w:tcBorders>
            <w:shd w:val="clear" w:color="auto" w:fill="auto"/>
            <w:vAlign w:val="center"/>
            <w:hideMark/>
          </w:tcPr>
          <w:p w14:paraId="13D60006"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13CBA8F2"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071CF95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7D959B7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single" w:sz="4" w:space="0" w:color="auto"/>
              <w:right w:val="nil"/>
            </w:tcBorders>
            <w:shd w:val="clear" w:color="auto" w:fill="auto"/>
            <w:vAlign w:val="center"/>
            <w:hideMark/>
          </w:tcPr>
          <w:p w14:paraId="6F7A653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single" w:sz="4" w:space="0" w:color="auto"/>
              <w:right w:val="nil"/>
            </w:tcBorders>
            <w:shd w:val="clear" w:color="auto" w:fill="auto"/>
            <w:vAlign w:val="center"/>
            <w:hideMark/>
          </w:tcPr>
          <w:p w14:paraId="458AF821"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r>
      <w:tr w:rsidR="00765F22" w:rsidRPr="00765F22" w14:paraId="48D2D68A" w14:textId="77777777" w:rsidTr="00765F22">
        <w:trPr>
          <w:trHeight w:val="240"/>
        </w:trPr>
        <w:tc>
          <w:tcPr>
            <w:tcW w:w="0" w:type="auto"/>
            <w:gridSpan w:val="9"/>
            <w:tcBorders>
              <w:top w:val="nil"/>
              <w:left w:val="nil"/>
              <w:bottom w:val="nil"/>
              <w:right w:val="nil"/>
            </w:tcBorders>
            <w:shd w:val="clear" w:color="auto" w:fill="auto"/>
            <w:vAlign w:val="center"/>
            <w:hideMark/>
          </w:tcPr>
          <w:p w14:paraId="50618908" w14:textId="77777777" w:rsidR="00765F22" w:rsidRPr="00765F22" w:rsidRDefault="00765F22" w:rsidP="00765F22">
            <w:pPr>
              <w:rPr>
                <w:color w:val="000000"/>
                <w:sz w:val="18"/>
                <w:szCs w:val="18"/>
                <w:lang w:eastAsia="sk-SK"/>
              </w:rPr>
            </w:pPr>
            <w:r w:rsidRPr="00765F22">
              <w:rPr>
                <w:color w:val="000000"/>
                <w:sz w:val="18"/>
                <w:szCs w:val="18"/>
                <w:lang w:eastAsia="sk-SK"/>
              </w:rPr>
              <w:t>Zostatková hodnota</w:t>
            </w:r>
          </w:p>
        </w:tc>
      </w:tr>
      <w:tr w:rsidR="00765F22" w:rsidRPr="00765F22" w14:paraId="3771DF92" w14:textId="77777777" w:rsidTr="00765F22">
        <w:trPr>
          <w:trHeight w:val="240"/>
        </w:trPr>
        <w:tc>
          <w:tcPr>
            <w:tcW w:w="0" w:type="auto"/>
            <w:tcBorders>
              <w:top w:val="single" w:sz="4" w:space="0" w:color="auto"/>
              <w:left w:val="nil"/>
              <w:bottom w:val="nil"/>
              <w:right w:val="nil"/>
            </w:tcBorders>
            <w:shd w:val="clear" w:color="auto" w:fill="auto"/>
            <w:vAlign w:val="center"/>
            <w:hideMark/>
          </w:tcPr>
          <w:p w14:paraId="5B7D55C8"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začiatku účtovného obdobia</w:t>
            </w:r>
          </w:p>
        </w:tc>
        <w:tc>
          <w:tcPr>
            <w:tcW w:w="0" w:type="auto"/>
            <w:tcBorders>
              <w:top w:val="single" w:sz="4" w:space="0" w:color="auto"/>
              <w:left w:val="nil"/>
              <w:bottom w:val="nil"/>
              <w:right w:val="nil"/>
            </w:tcBorders>
            <w:shd w:val="clear" w:color="auto" w:fill="auto"/>
            <w:vAlign w:val="center"/>
            <w:hideMark/>
          </w:tcPr>
          <w:p w14:paraId="7250B7D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982" w:type="dxa"/>
            <w:tcBorders>
              <w:top w:val="single" w:sz="4" w:space="0" w:color="auto"/>
              <w:left w:val="nil"/>
              <w:bottom w:val="nil"/>
              <w:right w:val="nil"/>
            </w:tcBorders>
            <w:shd w:val="clear" w:color="auto" w:fill="auto"/>
            <w:vAlign w:val="center"/>
            <w:hideMark/>
          </w:tcPr>
          <w:p w14:paraId="1DA9994F"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0</w:t>
            </w:r>
          </w:p>
        </w:tc>
        <w:tc>
          <w:tcPr>
            <w:tcW w:w="1169" w:type="dxa"/>
            <w:tcBorders>
              <w:top w:val="single" w:sz="4" w:space="0" w:color="auto"/>
              <w:left w:val="nil"/>
              <w:bottom w:val="nil"/>
              <w:right w:val="nil"/>
            </w:tcBorders>
            <w:shd w:val="clear" w:color="auto" w:fill="auto"/>
            <w:vAlign w:val="center"/>
            <w:hideMark/>
          </w:tcPr>
          <w:p w14:paraId="0E6B3C40"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42F320D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043FBDCA"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1C608E28"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nil"/>
              <w:right w:val="nil"/>
            </w:tcBorders>
            <w:shd w:val="clear" w:color="auto" w:fill="auto"/>
            <w:vAlign w:val="center"/>
            <w:hideMark/>
          </w:tcPr>
          <w:p w14:paraId="3F3A489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nil"/>
              <w:right w:val="nil"/>
            </w:tcBorders>
            <w:shd w:val="clear" w:color="auto" w:fill="auto"/>
            <w:vAlign w:val="center"/>
            <w:hideMark/>
          </w:tcPr>
          <w:p w14:paraId="3A00455D"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0</w:t>
            </w:r>
          </w:p>
        </w:tc>
      </w:tr>
      <w:tr w:rsidR="00765F22" w:rsidRPr="00765F22" w14:paraId="7718C8DD" w14:textId="77777777" w:rsidTr="00765F22">
        <w:trPr>
          <w:trHeight w:val="240"/>
        </w:trPr>
        <w:tc>
          <w:tcPr>
            <w:tcW w:w="0" w:type="auto"/>
            <w:tcBorders>
              <w:top w:val="single" w:sz="4" w:space="0" w:color="auto"/>
              <w:left w:val="nil"/>
              <w:bottom w:val="single" w:sz="4" w:space="0" w:color="auto"/>
              <w:right w:val="nil"/>
            </w:tcBorders>
            <w:shd w:val="clear" w:color="auto" w:fill="auto"/>
            <w:vAlign w:val="center"/>
            <w:hideMark/>
          </w:tcPr>
          <w:p w14:paraId="269AB543"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konci účtovného obdobia</w:t>
            </w:r>
          </w:p>
        </w:tc>
        <w:tc>
          <w:tcPr>
            <w:tcW w:w="0" w:type="auto"/>
            <w:tcBorders>
              <w:top w:val="single" w:sz="4" w:space="0" w:color="auto"/>
              <w:left w:val="nil"/>
              <w:bottom w:val="single" w:sz="4" w:space="0" w:color="auto"/>
              <w:right w:val="nil"/>
            </w:tcBorders>
            <w:shd w:val="clear" w:color="auto" w:fill="auto"/>
            <w:vAlign w:val="center"/>
            <w:hideMark/>
          </w:tcPr>
          <w:p w14:paraId="1828A14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982" w:type="dxa"/>
            <w:tcBorders>
              <w:top w:val="single" w:sz="4" w:space="0" w:color="auto"/>
              <w:left w:val="nil"/>
              <w:bottom w:val="single" w:sz="4" w:space="0" w:color="auto"/>
              <w:right w:val="nil"/>
            </w:tcBorders>
            <w:shd w:val="clear" w:color="auto" w:fill="auto"/>
            <w:vAlign w:val="center"/>
            <w:hideMark/>
          </w:tcPr>
          <w:p w14:paraId="69C02E1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0</w:t>
            </w:r>
          </w:p>
        </w:tc>
        <w:tc>
          <w:tcPr>
            <w:tcW w:w="1169" w:type="dxa"/>
            <w:tcBorders>
              <w:top w:val="single" w:sz="4" w:space="0" w:color="auto"/>
              <w:left w:val="nil"/>
              <w:bottom w:val="single" w:sz="4" w:space="0" w:color="auto"/>
              <w:right w:val="nil"/>
            </w:tcBorders>
            <w:shd w:val="clear" w:color="auto" w:fill="auto"/>
            <w:vAlign w:val="center"/>
            <w:hideMark/>
          </w:tcPr>
          <w:p w14:paraId="0CB5B1A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316E1AF5"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680CEC10"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52C91174"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single" w:sz="4" w:space="0" w:color="auto"/>
              <w:right w:val="nil"/>
            </w:tcBorders>
            <w:shd w:val="clear" w:color="auto" w:fill="auto"/>
            <w:vAlign w:val="center"/>
            <w:hideMark/>
          </w:tcPr>
          <w:p w14:paraId="06AF81B6"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single" w:sz="4" w:space="0" w:color="auto"/>
              <w:right w:val="nil"/>
            </w:tcBorders>
            <w:shd w:val="clear" w:color="auto" w:fill="auto"/>
            <w:vAlign w:val="center"/>
            <w:hideMark/>
          </w:tcPr>
          <w:p w14:paraId="160FCC2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0</w:t>
            </w:r>
          </w:p>
        </w:tc>
      </w:tr>
    </w:tbl>
    <w:p w14:paraId="381A59FF" w14:textId="77777777" w:rsidR="00444026" w:rsidRDefault="00444026" w:rsidP="00480174">
      <w:pPr>
        <w:pStyle w:val="BodyText"/>
        <w:ind w:left="0"/>
        <w:rPr>
          <w:szCs w:val="18"/>
        </w:rPr>
      </w:pPr>
    </w:p>
    <w:p w14:paraId="77377916" w14:textId="77777777" w:rsidR="00765F22" w:rsidRDefault="00765F22" w:rsidP="00480174">
      <w:pPr>
        <w:pStyle w:val="BodyText"/>
        <w:ind w:left="0"/>
        <w:rPr>
          <w:szCs w:val="18"/>
        </w:rPr>
      </w:pPr>
    </w:p>
    <w:p w14:paraId="2F6D60E2" w14:textId="77777777" w:rsidR="00765F22" w:rsidRDefault="00765F22" w:rsidP="00480174">
      <w:pPr>
        <w:pStyle w:val="BodyText"/>
        <w:ind w:left="0"/>
        <w:rPr>
          <w:szCs w:val="18"/>
        </w:rPr>
      </w:pPr>
    </w:p>
    <w:p w14:paraId="05000227" w14:textId="77777777" w:rsidR="00765F22" w:rsidRDefault="00765F22" w:rsidP="00480174">
      <w:pPr>
        <w:pStyle w:val="BodyText"/>
        <w:ind w:left="0"/>
        <w:rPr>
          <w:szCs w:val="18"/>
        </w:rPr>
      </w:pPr>
    </w:p>
    <w:p w14:paraId="0548B5F7" w14:textId="77777777" w:rsidR="00765F22" w:rsidRDefault="00765F22">
      <w:pPr>
        <w:rPr>
          <w:sz w:val="18"/>
          <w:szCs w:val="18"/>
        </w:rPr>
      </w:pPr>
      <w:r>
        <w:rPr>
          <w:szCs w:val="18"/>
        </w:rPr>
        <w:br w:type="page"/>
      </w:r>
    </w:p>
    <w:tbl>
      <w:tblPr>
        <w:tblW w:w="0" w:type="auto"/>
        <w:tblCellMar>
          <w:left w:w="70" w:type="dxa"/>
          <w:right w:w="70" w:type="dxa"/>
        </w:tblCellMar>
        <w:tblLook w:val="04A0" w:firstRow="1" w:lastRow="0" w:firstColumn="1" w:lastColumn="0" w:noHBand="0" w:noVBand="1"/>
      </w:tblPr>
      <w:tblGrid>
        <w:gridCol w:w="2975"/>
        <w:gridCol w:w="1703"/>
        <w:gridCol w:w="1277"/>
        <w:gridCol w:w="1451"/>
        <w:gridCol w:w="841"/>
        <w:gridCol w:w="751"/>
        <w:gridCol w:w="1578"/>
        <w:gridCol w:w="1615"/>
        <w:gridCol w:w="1534"/>
      </w:tblGrid>
      <w:tr w:rsidR="00765F22" w:rsidRPr="00765F22" w14:paraId="5D67ADAF" w14:textId="77777777" w:rsidTr="00765F22">
        <w:trPr>
          <w:trHeight w:val="240"/>
        </w:trPr>
        <w:tc>
          <w:tcPr>
            <w:tcW w:w="0" w:type="auto"/>
            <w:vMerge w:val="restart"/>
            <w:tcBorders>
              <w:top w:val="nil"/>
              <w:left w:val="nil"/>
              <w:bottom w:val="nil"/>
              <w:right w:val="nil"/>
            </w:tcBorders>
            <w:shd w:val="clear" w:color="auto" w:fill="auto"/>
            <w:vAlign w:val="center"/>
            <w:hideMark/>
          </w:tcPr>
          <w:p w14:paraId="517989E3"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lastRenderedPageBreak/>
              <w:t>31. december 2021</w:t>
            </w:r>
          </w:p>
        </w:tc>
        <w:tc>
          <w:tcPr>
            <w:tcW w:w="0" w:type="auto"/>
            <w:gridSpan w:val="8"/>
            <w:tcBorders>
              <w:top w:val="nil"/>
              <w:left w:val="nil"/>
              <w:bottom w:val="single" w:sz="4" w:space="0" w:color="auto"/>
              <w:right w:val="nil"/>
            </w:tcBorders>
            <w:shd w:val="clear" w:color="auto" w:fill="auto"/>
            <w:vAlign w:val="center"/>
            <w:hideMark/>
          </w:tcPr>
          <w:p w14:paraId="3EABBC68"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Bezprostredne predchádzajúce účtovné obdobie</w:t>
            </w:r>
          </w:p>
        </w:tc>
      </w:tr>
      <w:tr w:rsidR="00765F22" w:rsidRPr="00765F22" w14:paraId="09110534" w14:textId="77777777" w:rsidTr="00765F22">
        <w:trPr>
          <w:trHeight w:val="480"/>
        </w:trPr>
        <w:tc>
          <w:tcPr>
            <w:tcW w:w="0" w:type="auto"/>
            <w:vMerge/>
            <w:tcBorders>
              <w:top w:val="nil"/>
              <w:left w:val="nil"/>
              <w:bottom w:val="nil"/>
              <w:right w:val="nil"/>
            </w:tcBorders>
            <w:vAlign w:val="center"/>
            <w:hideMark/>
          </w:tcPr>
          <w:p w14:paraId="6D7EEC7C" w14:textId="77777777" w:rsidR="00765F22" w:rsidRPr="00765F22" w:rsidRDefault="00765F22" w:rsidP="00765F22">
            <w:pPr>
              <w:rPr>
                <w:b/>
                <w:bCs/>
                <w:color w:val="000000"/>
                <w:sz w:val="18"/>
                <w:szCs w:val="18"/>
                <w:lang w:eastAsia="sk-SK"/>
              </w:rPr>
            </w:pPr>
          </w:p>
        </w:tc>
        <w:tc>
          <w:tcPr>
            <w:tcW w:w="1703" w:type="dxa"/>
            <w:tcBorders>
              <w:top w:val="nil"/>
              <w:left w:val="nil"/>
              <w:bottom w:val="nil"/>
              <w:right w:val="nil"/>
            </w:tcBorders>
            <w:shd w:val="clear" w:color="auto" w:fill="auto"/>
            <w:vAlign w:val="center"/>
            <w:hideMark/>
          </w:tcPr>
          <w:p w14:paraId="3943500D"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Aktivované náklady na vývoj</w:t>
            </w:r>
          </w:p>
        </w:tc>
        <w:tc>
          <w:tcPr>
            <w:tcW w:w="1277" w:type="dxa"/>
            <w:tcBorders>
              <w:top w:val="nil"/>
              <w:left w:val="nil"/>
              <w:bottom w:val="nil"/>
              <w:right w:val="nil"/>
            </w:tcBorders>
            <w:shd w:val="clear" w:color="auto" w:fill="auto"/>
            <w:vAlign w:val="center"/>
            <w:hideMark/>
          </w:tcPr>
          <w:p w14:paraId="6662D810"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Softvér</w:t>
            </w:r>
          </w:p>
        </w:tc>
        <w:tc>
          <w:tcPr>
            <w:tcW w:w="0" w:type="auto"/>
            <w:tcBorders>
              <w:top w:val="nil"/>
              <w:left w:val="nil"/>
              <w:bottom w:val="nil"/>
              <w:right w:val="nil"/>
            </w:tcBorders>
            <w:shd w:val="clear" w:color="auto" w:fill="auto"/>
            <w:vAlign w:val="center"/>
            <w:hideMark/>
          </w:tcPr>
          <w:p w14:paraId="7907D9BE"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Oceniteľné práva</w:t>
            </w:r>
          </w:p>
        </w:tc>
        <w:tc>
          <w:tcPr>
            <w:tcW w:w="0" w:type="auto"/>
            <w:tcBorders>
              <w:top w:val="nil"/>
              <w:left w:val="nil"/>
              <w:bottom w:val="nil"/>
              <w:right w:val="nil"/>
            </w:tcBorders>
            <w:shd w:val="clear" w:color="auto" w:fill="auto"/>
            <w:vAlign w:val="center"/>
            <w:hideMark/>
          </w:tcPr>
          <w:p w14:paraId="3D39387F"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Goodwill</w:t>
            </w:r>
          </w:p>
        </w:tc>
        <w:tc>
          <w:tcPr>
            <w:tcW w:w="0" w:type="auto"/>
            <w:tcBorders>
              <w:top w:val="nil"/>
              <w:left w:val="nil"/>
              <w:bottom w:val="nil"/>
              <w:right w:val="nil"/>
            </w:tcBorders>
            <w:shd w:val="clear" w:color="auto" w:fill="auto"/>
            <w:vAlign w:val="center"/>
            <w:hideMark/>
          </w:tcPr>
          <w:p w14:paraId="57393E52"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 xml:space="preserve">Ostatný </w:t>
            </w:r>
            <w:r w:rsidRPr="00765F22">
              <w:rPr>
                <w:b/>
                <w:bCs/>
                <w:color w:val="000000"/>
                <w:sz w:val="18"/>
                <w:szCs w:val="18"/>
                <w:lang w:eastAsia="sk-SK"/>
              </w:rPr>
              <w:br/>
              <w:t>DNM</w:t>
            </w:r>
          </w:p>
        </w:tc>
        <w:tc>
          <w:tcPr>
            <w:tcW w:w="0" w:type="auto"/>
            <w:tcBorders>
              <w:top w:val="nil"/>
              <w:left w:val="nil"/>
              <w:bottom w:val="nil"/>
              <w:right w:val="nil"/>
            </w:tcBorders>
            <w:shd w:val="clear" w:color="auto" w:fill="auto"/>
            <w:vAlign w:val="center"/>
            <w:hideMark/>
          </w:tcPr>
          <w:p w14:paraId="4A18B5FE"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Obstarávaný DNM</w:t>
            </w:r>
          </w:p>
        </w:tc>
        <w:tc>
          <w:tcPr>
            <w:tcW w:w="1615" w:type="dxa"/>
            <w:tcBorders>
              <w:top w:val="nil"/>
              <w:left w:val="nil"/>
              <w:bottom w:val="nil"/>
              <w:right w:val="nil"/>
            </w:tcBorders>
            <w:shd w:val="clear" w:color="auto" w:fill="auto"/>
            <w:vAlign w:val="center"/>
            <w:hideMark/>
          </w:tcPr>
          <w:p w14:paraId="310AA1D3"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Poskytnuté preddavky na DNM</w:t>
            </w:r>
          </w:p>
        </w:tc>
        <w:tc>
          <w:tcPr>
            <w:tcW w:w="1534" w:type="dxa"/>
            <w:tcBorders>
              <w:top w:val="nil"/>
              <w:left w:val="nil"/>
              <w:bottom w:val="nil"/>
              <w:right w:val="nil"/>
            </w:tcBorders>
            <w:shd w:val="clear" w:color="auto" w:fill="auto"/>
            <w:vAlign w:val="center"/>
            <w:hideMark/>
          </w:tcPr>
          <w:p w14:paraId="7FEED93D" w14:textId="77777777" w:rsidR="00765F22" w:rsidRPr="00765F22" w:rsidRDefault="00765F22" w:rsidP="00765F22">
            <w:pPr>
              <w:jc w:val="center"/>
              <w:rPr>
                <w:b/>
                <w:bCs/>
                <w:color w:val="000000"/>
                <w:sz w:val="18"/>
                <w:szCs w:val="18"/>
                <w:lang w:eastAsia="sk-SK"/>
              </w:rPr>
            </w:pPr>
            <w:r w:rsidRPr="00765F22">
              <w:rPr>
                <w:b/>
                <w:bCs/>
                <w:color w:val="000000"/>
                <w:sz w:val="18"/>
                <w:szCs w:val="18"/>
                <w:lang w:eastAsia="sk-SK"/>
              </w:rPr>
              <w:t>Spolu</w:t>
            </w:r>
          </w:p>
        </w:tc>
      </w:tr>
      <w:tr w:rsidR="00765F22" w:rsidRPr="00765F22" w14:paraId="1111946E" w14:textId="77777777" w:rsidTr="00765F22">
        <w:trPr>
          <w:trHeight w:val="255"/>
        </w:trPr>
        <w:tc>
          <w:tcPr>
            <w:tcW w:w="0" w:type="auto"/>
            <w:tcBorders>
              <w:top w:val="nil"/>
              <w:left w:val="nil"/>
              <w:bottom w:val="double" w:sz="6" w:space="0" w:color="auto"/>
              <w:right w:val="nil"/>
            </w:tcBorders>
            <w:shd w:val="clear" w:color="auto" w:fill="auto"/>
            <w:vAlign w:val="center"/>
            <w:hideMark/>
          </w:tcPr>
          <w:p w14:paraId="6D016219" w14:textId="77777777" w:rsidR="00765F22" w:rsidRPr="00765F22" w:rsidRDefault="00765F22" w:rsidP="00765F22">
            <w:pPr>
              <w:jc w:val="center"/>
              <w:rPr>
                <w:color w:val="000000"/>
                <w:sz w:val="18"/>
                <w:szCs w:val="18"/>
                <w:lang w:eastAsia="sk-SK"/>
              </w:rPr>
            </w:pPr>
            <w:r w:rsidRPr="00765F22">
              <w:rPr>
                <w:color w:val="000000"/>
                <w:sz w:val="18"/>
                <w:szCs w:val="18"/>
                <w:lang w:eastAsia="sk-SK"/>
              </w:rPr>
              <w:t>a</w:t>
            </w:r>
          </w:p>
        </w:tc>
        <w:tc>
          <w:tcPr>
            <w:tcW w:w="1703" w:type="dxa"/>
            <w:tcBorders>
              <w:top w:val="nil"/>
              <w:left w:val="nil"/>
              <w:bottom w:val="double" w:sz="6" w:space="0" w:color="auto"/>
              <w:right w:val="nil"/>
            </w:tcBorders>
            <w:shd w:val="clear" w:color="auto" w:fill="auto"/>
            <w:vAlign w:val="center"/>
            <w:hideMark/>
          </w:tcPr>
          <w:p w14:paraId="691D3A7D" w14:textId="77777777" w:rsidR="00765F22" w:rsidRPr="00765F22" w:rsidRDefault="00765F22" w:rsidP="00765F22">
            <w:pPr>
              <w:jc w:val="center"/>
              <w:rPr>
                <w:color w:val="000000"/>
                <w:sz w:val="18"/>
                <w:szCs w:val="18"/>
                <w:lang w:eastAsia="sk-SK"/>
              </w:rPr>
            </w:pPr>
            <w:r w:rsidRPr="00765F22">
              <w:rPr>
                <w:color w:val="000000"/>
                <w:sz w:val="18"/>
                <w:szCs w:val="18"/>
                <w:lang w:eastAsia="sk-SK"/>
              </w:rPr>
              <w:t>b</w:t>
            </w:r>
          </w:p>
        </w:tc>
        <w:tc>
          <w:tcPr>
            <w:tcW w:w="1277" w:type="dxa"/>
            <w:tcBorders>
              <w:top w:val="nil"/>
              <w:left w:val="nil"/>
              <w:bottom w:val="double" w:sz="6" w:space="0" w:color="auto"/>
              <w:right w:val="nil"/>
            </w:tcBorders>
            <w:shd w:val="clear" w:color="auto" w:fill="auto"/>
            <w:vAlign w:val="center"/>
            <w:hideMark/>
          </w:tcPr>
          <w:p w14:paraId="2159AC59" w14:textId="77777777" w:rsidR="00765F22" w:rsidRPr="00765F22" w:rsidRDefault="00765F22" w:rsidP="00765F22">
            <w:pPr>
              <w:jc w:val="center"/>
              <w:rPr>
                <w:color w:val="000000"/>
                <w:sz w:val="18"/>
                <w:szCs w:val="18"/>
                <w:lang w:eastAsia="sk-SK"/>
              </w:rPr>
            </w:pPr>
            <w:r w:rsidRPr="00765F22">
              <w:rPr>
                <w:color w:val="000000"/>
                <w:sz w:val="18"/>
                <w:szCs w:val="18"/>
                <w:lang w:eastAsia="sk-SK"/>
              </w:rPr>
              <w:t>c</w:t>
            </w:r>
          </w:p>
        </w:tc>
        <w:tc>
          <w:tcPr>
            <w:tcW w:w="0" w:type="auto"/>
            <w:tcBorders>
              <w:top w:val="nil"/>
              <w:left w:val="nil"/>
              <w:bottom w:val="double" w:sz="6" w:space="0" w:color="auto"/>
              <w:right w:val="nil"/>
            </w:tcBorders>
            <w:shd w:val="clear" w:color="auto" w:fill="auto"/>
            <w:vAlign w:val="center"/>
            <w:hideMark/>
          </w:tcPr>
          <w:p w14:paraId="08358B22" w14:textId="77777777" w:rsidR="00765F22" w:rsidRPr="00765F22" w:rsidRDefault="00765F22" w:rsidP="00765F22">
            <w:pPr>
              <w:jc w:val="center"/>
              <w:rPr>
                <w:color w:val="000000"/>
                <w:sz w:val="18"/>
                <w:szCs w:val="18"/>
                <w:lang w:eastAsia="sk-SK"/>
              </w:rPr>
            </w:pPr>
            <w:r w:rsidRPr="00765F22">
              <w:rPr>
                <w:color w:val="000000"/>
                <w:sz w:val="18"/>
                <w:szCs w:val="18"/>
                <w:lang w:eastAsia="sk-SK"/>
              </w:rPr>
              <w:t>d</w:t>
            </w:r>
          </w:p>
        </w:tc>
        <w:tc>
          <w:tcPr>
            <w:tcW w:w="0" w:type="auto"/>
            <w:tcBorders>
              <w:top w:val="nil"/>
              <w:left w:val="nil"/>
              <w:bottom w:val="double" w:sz="6" w:space="0" w:color="auto"/>
              <w:right w:val="nil"/>
            </w:tcBorders>
            <w:shd w:val="clear" w:color="auto" w:fill="auto"/>
            <w:vAlign w:val="center"/>
            <w:hideMark/>
          </w:tcPr>
          <w:p w14:paraId="09273EB1" w14:textId="77777777" w:rsidR="00765F22" w:rsidRPr="00765F22" w:rsidRDefault="00765F22" w:rsidP="00765F22">
            <w:pPr>
              <w:jc w:val="center"/>
              <w:rPr>
                <w:color w:val="000000"/>
                <w:sz w:val="18"/>
                <w:szCs w:val="18"/>
                <w:lang w:eastAsia="sk-SK"/>
              </w:rPr>
            </w:pPr>
            <w:r w:rsidRPr="00765F22">
              <w:rPr>
                <w:color w:val="000000"/>
                <w:sz w:val="18"/>
                <w:szCs w:val="18"/>
                <w:lang w:eastAsia="sk-SK"/>
              </w:rPr>
              <w:t>e</w:t>
            </w:r>
          </w:p>
        </w:tc>
        <w:tc>
          <w:tcPr>
            <w:tcW w:w="0" w:type="auto"/>
            <w:tcBorders>
              <w:top w:val="nil"/>
              <w:left w:val="nil"/>
              <w:bottom w:val="double" w:sz="6" w:space="0" w:color="auto"/>
              <w:right w:val="nil"/>
            </w:tcBorders>
            <w:shd w:val="clear" w:color="auto" w:fill="auto"/>
            <w:vAlign w:val="center"/>
            <w:hideMark/>
          </w:tcPr>
          <w:p w14:paraId="419CCDA3" w14:textId="77777777" w:rsidR="00765F22" w:rsidRPr="00765F22" w:rsidRDefault="00765F22" w:rsidP="00765F22">
            <w:pPr>
              <w:jc w:val="center"/>
              <w:rPr>
                <w:color w:val="000000"/>
                <w:sz w:val="18"/>
                <w:szCs w:val="18"/>
                <w:lang w:eastAsia="sk-SK"/>
              </w:rPr>
            </w:pPr>
            <w:r w:rsidRPr="00765F22">
              <w:rPr>
                <w:color w:val="000000"/>
                <w:sz w:val="18"/>
                <w:szCs w:val="18"/>
                <w:lang w:eastAsia="sk-SK"/>
              </w:rPr>
              <w:t>f</w:t>
            </w:r>
          </w:p>
        </w:tc>
        <w:tc>
          <w:tcPr>
            <w:tcW w:w="0" w:type="auto"/>
            <w:tcBorders>
              <w:top w:val="nil"/>
              <w:left w:val="nil"/>
              <w:bottom w:val="double" w:sz="6" w:space="0" w:color="auto"/>
              <w:right w:val="nil"/>
            </w:tcBorders>
            <w:shd w:val="clear" w:color="auto" w:fill="auto"/>
            <w:vAlign w:val="center"/>
            <w:hideMark/>
          </w:tcPr>
          <w:p w14:paraId="3789CF0A" w14:textId="77777777" w:rsidR="00765F22" w:rsidRPr="00765F22" w:rsidRDefault="00765F22" w:rsidP="00765F22">
            <w:pPr>
              <w:jc w:val="center"/>
              <w:rPr>
                <w:color w:val="000000"/>
                <w:sz w:val="18"/>
                <w:szCs w:val="18"/>
                <w:lang w:eastAsia="sk-SK"/>
              </w:rPr>
            </w:pPr>
            <w:r w:rsidRPr="00765F22">
              <w:rPr>
                <w:color w:val="000000"/>
                <w:sz w:val="18"/>
                <w:szCs w:val="18"/>
                <w:lang w:eastAsia="sk-SK"/>
              </w:rPr>
              <w:t>g</w:t>
            </w:r>
          </w:p>
        </w:tc>
        <w:tc>
          <w:tcPr>
            <w:tcW w:w="1615" w:type="dxa"/>
            <w:tcBorders>
              <w:top w:val="nil"/>
              <w:left w:val="nil"/>
              <w:bottom w:val="double" w:sz="6" w:space="0" w:color="auto"/>
              <w:right w:val="nil"/>
            </w:tcBorders>
            <w:shd w:val="clear" w:color="auto" w:fill="auto"/>
            <w:vAlign w:val="center"/>
            <w:hideMark/>
          </w:tcPr>
          <w:p w14:paraId="3CD890E5" w14:textId="77777777" w:rsidR="00765F22" w:rsidRPr="00765F22" w:rsidRDefault="00765F22" w:rsidP="00765F22">
            <w:pPr>
              <w:jc w:val="center"/>
              <w:rPr>
                <w:color w:val="000000"/>
                <w:sz w:val="18"/>
                <w:szCs w:val="18"/>
                <w:lang w:eastAsia="sk-SK"/>
              </w:rPr>
            </w:pPr>
            <w:r w:rsidRPr="00765F22">
              <w:rPr>
                <w:color w:val="000000"/>
                <w:sz w:val="18"/>
                <w:szCs w:val="18"/>
                <w:lang w:eastAsia="sk-SK"/>
              </w:rPr>
              <w:t>h</w:t>
            </w:r>
          </w:p>
        </w:tc>
        <w:tc>
          <w:tcPr>
            <w:tcW w:w="1534" w:type="dxa"/>
            <w:tcBorders>
              <w:top w:val="nil"/>
              <w:left w:val="nil"/>
              <w:bottom w:val="double" w:sz="6" w:space="0" w:color="auto"/>
              <w:right w:val="nil"/>
            </w:tcBorders>
            <w:shd w:val="clear" w:color="auto" w:fill="auto"/>
            <w:vAlign w:val="center"/>
            <w:hideMark/>
          </w:tcPr>
          <w:p w14:paraId="5B3B67FF" w14:textId="77777777" w:rsidR="00765F22" w:rsidRPr="00765F22" w:rsidRDefault="00765F22" w:rsidP="00765F22">
            <w:pPr>
              <w:jc w:val="center"/>
              <w:rPr>
                <w:color w:val="000000"/>
                <w:sz w:val="18"/>
                <w:szCs w:val="18"/>
                <w:lang w:eastAsia="sk-SK"/>
              </w:rPr>
            </w:pPr>
            <w:r w:rsidRPr="00765F22">
              <w:rPr>
                <w:color w:val="000000"/>
                <w:sz w:val="18"/>
                <w:szCs w:val="18"/>
                <w:lang w:eastAsia="sk-SK"/>
              </w:rPr>
              <w:t>i</w:t>
            </w:r>
          </w:p>
        </w:tc>
      </w:tr>
      <w:tr w:rsidR="00765F22" w:rsidRPr="00765F22" w14:paraId="18554F42" w14:textId="77777777" w:rsidTr="00765F22">
        <w:trPr>
          <w:trHeight w:val="255"/>
        </w:trPr>
        <w:tc>
          <w:tcPr>
            <w:tcW w:w="0" w:type="auto"/>
            <w:gridSpan w:val="9"/>
            <w:tcBorders>
              <w:top w:val="nil"/>
              <w:left w:val="nil"/>
              <w:bottom w:val="nil"/>
              <w:right w:val="nil"/>
            </w:tcBorders>
            <w:shd w:val="clear" w:color="auto" w:fill="auto"/>
            <w:vAlign w:val="center"/>
            <w:hideMark/>
          </w:tcPr>
          <w:p w14:paraId="6A77FDED" w14:textId="77777777" w:rsidR="00765F22" w:rsidRPr="00765F22" w:rsidRDefault="00765F22" w:rsidP="00765F22">
            <w:pPr>
              <w:rPr>
                <w:color w:val="000000"/>
                <w:sz w:val="18"/>
                <w:szCs w:val="18"/>
                <w:lang w:eastAsia="sk-SK"/>
              </w:rPr>
            </w:pPr>
            <w:r w:rsidRPr="00765F22">
              <w:rPr>
                <w:color w:val="000000"/>
                <w:sz w:val="18"/>
                <w:szCs w:val="18"/>
                <w:lang w:eastAsia="sk-SK"/>
              </w:rPr>
              <w:t>Prvotné ocenenie</w:t>
            </w:r>
          </w:p>
        </w:tc>
      </w:tr>
      <w:tr w:rsidR="00765F22" w:rsidRPr="00765F22" w14:paraId="6C3AF934" w14:textId="77777777" w:rsidTr="00765F22">
        <w:trPr>
          <w:trHeight w:val="240"/>
        </w:trPr>
        <w:tc>
          <w:tcPr>
            <w:tcW w:w="0" w:type="auto"/>
            <w:tcBorders>
              <w:top w:val="nil"/>
              <w:left w:val="nil"/>
              <w:bottom w:val="nil"/>
              <w:right w:val="nil"/>
            </w:tcBorders>
            <w:shd w:val="clear" w:color="auto" w:fill="auto"/>
            <w:vAlign w:val="center"/>
            <w:hideMark/>
          </w:tcPr>
          <w:p w14:paraId="1BCE4882"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začiatku účtovného obdobia</w:t>
            </w:r>
          </w:p>
        </w:tc>
        <w:tc>
          <w:tcPr>
            <w:tcW w:w="1703" w:type="dxa"/>
            <w:tcBorders>
              <w:top w:val="nil"/>
              <w:left w:val="nil"/>
              <w:bottom w:val="nil"/>
              <w:right w:val="nil"/>
            </w:tcBorders>
            <w:shd w:val="clear" w:color="auto" w:fill="auto"/>
            <w:vAlign w:val="center"/>
            <w:hideMark/>
          </w:tcPr>
          <w:p w14:paraId="53C0592D"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277" w:type="dxa"/>
            <w:tcBorders>
              <w:top w:val="nil"/>
              <w:left w:val="nil"/>
              <w:bottom w:val="nil"/>
              <w:right w:val="nil"/>
            </w:tcBorders>
            <w:shd w:val="clear" w:color="auto" w:fill="auto"/>
            <w:vAlign w:val="center"/>
            <w:hideMark/>
          </w:tcPr>
          <w:p w14:paraId="1529E4C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c>
          <w:tcPr>
            <w:tcW w:w="0" w:type="auto"/>
            <w:tcBorders>
              <w:top w:val="nil"/>
              <w:left w:val="nil"/>
              <w:bottom w:val="nil"/>
              <w:right w:val="nil"/>
            </w:tcBorders>
            <w:shd w:val="clear" w:color="auto" w:fill="auto"/>
            <w:vAlign w:val="center"/>
            <w:hideMark/>
          </w:tcPr>
          <w:p w14:paraId="033B2A9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0FDDE3CF"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4E7946D4"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1D9F2090"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nil"/>
              <w:left w:val="nil"/>
              <w:bottom w:val="nil"/>
              <w:right w:val="nil"/>
            </w:tcBorders>
            <w:shd w:val="clear" w:color="auto" w:fill="auto"/>
            <w:vAlign w:val="center"/>
            <w:hideMark/>
          </w:tcPr>
          <w:p w14:paraId="7CB0FD3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nil"/>
              <w:left w:val="nil"/>
              <w:bottom w:val="nil"/>
              <w:right w:val="nil"/>
            </w:tcBorders>
            <w:shd w:val="clear" w:color="auto" w:fill="auto"/>
            <w:vAlign w:val="center"/>
            <w:hideMark/>
          </w:tcPr>
          <w:p w14:paraId="2CEF1D12" w14:textId="77777777" w:rsidR="00765F22" w:rsidRPr="00765F22" w:rsidRDefault="00765F22" w:rsidP="00765F22">
            <w:pPr>
              <w:jc w:val="right"/>
              <w:rPr>
                <w:color w:val="000000"/>
                <w:sz w:val="18"/>
                <w:szCs w:val="18"/>
                <w:lang w:eastAsia="sk-SK"/>
              </w:rPr>
            </w:pPr>
            <w:r w:rsidRPr="00765F22">
              <w:rPr>
                <w:color w:val="000000"/>
                <w:sz w:val="18"/>
                <w:szCs w:val="18"/>
                <w:lang w:eastAsia="sk-SK"/>
              </w:rPr>
              <w:t>13 193</w:t>
            </w:r>
          </w:p>
        </w:tc>
      </w:tr>
      <w:tr w:rsidR="00765F22" w:rsidRPr="00765F22" w14:paraId="32C0C094" w14:textId="77777777" w:rsidTr="00765F22">
        <w:trPr>
          <w:trHeight w:val="240"/>
        </w:trPr>
        <w:tc>
          <w:tcPr>
            <w:tcW w:w="0" w:type="auto"/>
            <w:tcBorders>
              <w:top w:val="nil"/>
              <w:left w:val="nil"/>
              <w:bottom w:val="nil"/>
              <w:right w:val="nil"/>
            </w:tcBorders>
            <w:shd w:val="clear" w:color="auto" w:fill="auto"/>
            <w:vAlign w:val="center"/>
            <w:hideMark/>
          </w:tcPr>
          <w:p w14:paraId="2D772C8A"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Prírastky</w:t>
            </w:r>
          </w:p>
        </w:tc>
        <w:tc>
          <w:tcPr>
            <w:tcW w:w="1703" w:type="dxa"/>
            <w:tcBorders>
              <w:top w:val="nil"/>
              <w:left w:val="nil"/>
              <w:bottom w:val="nil"/>
              <w:right w:val="nil"/>
            </w:tcBorders>
            <w:shd w:val="clear" w:color="auto" w:fill="auto"/>
            <w:vAlign w:val="center"/>
            <w:hideMark/>
          </w:tcPr>
          <w:p w14:paraId="4FF46C4B"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277" w:type="dxa"/>
            <w:tcBorders>
              <w:top w:val="nil"/>
              <w:left w:val="nil"/>
              <w:bottom w:val="nil"/>
              <w:right w:val="nil"/>
            </w:tcBorders>
            <w:shd w:val="clear" w:color="auto" w:fill="auto"/>
            <w:vAlign w:val="center"/>
            <w:hideMark/>
          </w:tcPr>
          <w:p w14:paraId="6EEB61FE" w14:textId="77777777" w:rsidR="00765F22" w:rsidRPr="00765F22" w:rsidRDefault="00765F22" w:rsidP="00765F22">
            <w:pPr>
              <w:jc w:val="right"/>
              <w:rPr>
                <w:color w:val="000000"/>
                <w:sz w:val="18"/>
                <w:szCs w:val="18"/>
                <w:lang w:eastAsia="sk-SK"/>
              </w:rPr>
            </w:pPr>
            <w:r w:rsidRPr="00765F22">
              <w:rPr>
                <w:color w:val="000000"/>
                <w:sz w:val="18"/>
                <w:szCs w:val="18"/>
                <w:lang w:eastAsia="sk-SK"/>
              </w:rPr>
              <w:t>0</w:t>
            </w:r>
          </w:p>
        </w:tc>
        <w:tc>
          <w:tcPr>
            <w:tcW w:w="0" w:type="auto"/>
            <w:tcBorders>
              <w:top w:val="nil"/>
              <w:left w:val="nil"/>
              <w:bottom w:val="nil"/>
              <w:right w:val="nil"/>
            </w:tcBorders>
            <w:shd w:val="clear" w:color="auto" w:fill="auto"/>
            <w:vAlign w:val="center"/>
            <w:hideMark/>
          </w:tcPr>
          <w:p w14:paraId="571B4AE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D16577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D264340"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FEED1F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615" w:type="dxa"/>
            <w:tcBorders>
              <w:top w:val="nil"/>
              <w:left w:val="nil"/>
              <w:bottom w:val="nil"/>
              <w:right w:val="nil"/>
            </w:tcBorders>
            <w:shd w:val="clear" w:color="auto" w:fill="auto"/>
            <w:vAlign w:val="center"/>
            <w:hideMark/>
          </w:tcPr>
          <w:p w14:paraId="37FA5B08"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534" w:type="dxa"/>
            <w:tcBorders>
              <w:top w:val="nil"/>
              <w:left w:val="nil"/>
              <w:bottom w:val="nil"/>
              <w:right w:val="nil"/>
            </w:tcBorders>
            <w:shd w:val="clear" w:color="auto" w:fill="auto"/>
            <w:vAlign w:val="center"/>
            <w:hideMark/>
          </w:tcPr>
          <w:p w14:paraId="1A831B73" w14:textId="77777777" w:rsidR="00765F22" w:rsidRPr="00765F22" w:rsidRDefault="00765F22" w:rsidP="00765F22">
            <w:pPr>
              <w:jc w:val="right"/>
              <w:rPr>
                <w:color w:val="000000"/>
                <w:sz w:val="18"/>
                <w:szCs w:val="18"/>
                <w:lang w:eastAsia="sk-SK"/>
              </w:rPr>
            </w:pPr>
            <w:r w:rsidRPr="00765F22">
              <w:rPr>
                <w:color w:val="000000"/>
                <w:sz w:val="18"/>
                <w:szCs w:val="18"/>
                <w:lang w:eastAsia="sk-SK"/>
              </w:rPr>
              <w:t>0</w:t>
            </w:r>
          </w:p>
        </w:tc>
      </w:tr>
      <w:tr w:rsidR="00765F22" w:rsidRPr="00765F22" w14:paraId="4F18CDC3" w14:textId="77777777" w:rsidTr="00765F22">
        <w:trPr>
          <w:trHeight w:val="240"/>
        </w:trPr>
        <w:tc>
          <w:tcPr>
            <w:tcW w:w="0" w:type="auto"/>
            <w:tcBorders>
              <w:top w:val="nil"/>
              <w:left w:val="nil"/>
              <w:bottom w:val="nil"/>
              <w:right w:val="nil"/>
            </w:tcBorders>
            <w:shd w:val="clear" w:color="auto" w:fill="auto"/>
            <w:vAlign w:val="center"/>
            <w:hideMark/>
          </w:tcPr>
          <w:p w14:paraId="27A8B147"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Úbytky</w:t>
            </w:r>
          </w:p>
        </w:tc>
        <w:tc>
          <w:tcPr>
            <w:tcW w:w="1703" w:type="dxa"/>
            <w:tcBorders>
              <w:top w:val="nil"/>
              <w:left w:val="nil"/>
              <w:bottom w:val="nil"/>
              <w:right w:val="nil"/>
            </w:tcBorders>
            <w:shd w:val="clear" w:color="auto" w:fill="auto"/>
            <w:vAlign w:val="center"/>
            <w:hideMark/>
          </w:tcPr>
          <w:p w14:paraId="0DA5BD86"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277" w:type="dxa"/>
            <w:tcBorders>
              <w:top w:val="nil"/>
              <w:left w:val="nil"/>
              <w:bottom w:val="nil"/>
              <w:right w:val="nil"/>
            </w:tcBorders>
            <w:shd w:val="clear" w:color="auto" w:fill="auto"/>
            <w:vAlign w:val="center"/>
            <w:hideMark/>
          </w:tcPr>
          <w:p w14:paraId="2A647128" w14:textId="77777777" w:rsidR="00765F22" w:rsidRPr="00765F22" w:rsidRDefault="00765F22" w:rsidP="00765F22">
            <w:pPr>
              <w:jc w:val="right"/>
              <w:rPr>
                <w:color w:val="000000"/>
                <w:sz w:val="18"/>
                <w:szCs w:val="18"/>
                <w:lang w:eastAsia="sk-SK"/>
              </w:rPr>
            </w:pPr>
            <w:r w:rsidRPr="00765F22">
              <w:rPr>
                <w:color w:val="000000"/>
                <w:sz w:val="18"/>
                <w:szCs w:val="18"/>
                <w:lang w:eastAsia="sk-SK"/>
              </w:rPr>
              <w:t>0</w:t>
            </w:r>
          </w:p>
        </w:tc>
        <w:tc>
          <w:tcPr>
            <w:tcW w:w="0" w:type="auto"/>
            <w:tcBorders>
              <w:top w:val="nil"/>
              <w:left w:val="nil"/>
              <w:bottom w:val="nil"/>
              <w:right w:val="nil"/>
            </w:tcBorders>
            <w:shd w:val="clear" w:color="auto" w:fill="auto"/>
            <w:vAlign w:val="center"/>
            <w:hideMark/>
          </w:tcPr>
          <w:p w14:paraId="6A55DD33"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7B13ED4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682B162"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1EDBC85B"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615" w:type="dxa"/>
            <w:tcBorders>
              <w:top w:val="nil"/>
              <w:left w:val="nil"/>
              <w:bottom w:val="nil"/>
              <w:right w:val="nil"/>
            </w:tcBorders>
            <w:shd w:val="clear" w:color="auto" w:fill="auto"/>
            <w:vAlign w:val="center"/>
            <w:hideMark/>
          </w:tcPr>
          <w:p w14:paraId="70A21709" w14:textId="77777777" w:rsidR="00765F22" w:rsidRPr="00765F22" w:rsidRDefault="00765F22" w:rsidP="00765F22">
            <w:pPr>
              <w:jc w:val="right"/>
              <w:rPr>
                <w:color w:val="000000"/>
                <w:sz w:val="18"/>
                <w:szCs w:val="18"/>
                <w:lang w:eastAsia="sk-SK"/>
              </w:rPr>
            </w:pPr>
          </w:p>
        </w:tc>
        <w:tc>
          <w:tcPr>
            <w:tcW w:w="1534" w:type="dxa"/>
            <w:tcBorders>
              <w:top w:val="nil"/>
              <w:left w:val="nil"/>
              <w:bottom w:val="nil"/>
              <w:right w:val="nil"/>
            </w:tcBorders>
            <w:shd w:val="clear" w:color="auto" w:fill="auto"/>
            <w:vAlign w:val="center"/>
            <w:hideMark/>
          </w:tcPr>
          <w:p w14:paraId="155A9528" w14:textId="77777777" w:rsidR="00765F22" w:rsidRPr="00765F22" w:rsidRDefault="00765F22" w:rsidP="00765F22">
            <w:pPr>
              <w:jc w:val="right"/>
              <w:rPr>
                <w:color w:val="000000"/>
                <w:sz w:val="18"/>
                <w:szCs w:val="18"/>
                <w:lang w:eastAsia="sk-SK"/>
              </w:rPr>
            </w:pPr>
            <w:r w:rsidRPr="00765F22">
              <w:rPr>
                <w:color w:val="000000"/>
                <w:sz w:val="18"/>
                <w:szCs w:val="18"/>
                <w:lang w:eastAsia="sk-SK"/>
              </w:rPr>
              <w:t>0</w:t>
            </w:r>
          </w:p>
        </w:tc>
      </w:tr>
      <w:tr w:rsidR="00765F22" w:rsidRPr="00765F22" w14:paraId="608EB66E" w14:textId="77777777" w:rsidTr="00765F22">
        <w:trPr>
          <w:trHeight w:val="240"/>
        </w:trPr>
        <w:tc>
          <w:tcPr>
            <w:tcW w:w="0" w:type="auto"/>
            <w:tcBorders>
              <w:top w:val="nil"/>
              <w:left w:val="nil"/>
              <w:bottom w:val="nil"/>
              <w:right w:val="nil"/>
            </w:tcBorders>
            <w:shd w:val="clear" w:color="auto" w:fill="auto"/>
            <w:vAlign w:val="center"/>
            <w:hideMark/>
          </w:tcPr>
          <w:p w14:paraId="059A8E75"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Presuny</w:t>
            </w:r>
          </w:p>
        </w:tc>
        <w:tc>
          <w:tcPr>
            <w:tcW w:w="1703" w:type="dxa"/>
            <w:tcBorders>
              <w:top w:val="nil"/>
              <w:left w:val="nil"/>
              <w:bottom w:val="nil"/>
              <w:right w:val="nil"/>
            </w:tcBorders>
            <w:shd w:val="clear" w:color="auto" w:fill="auto"/>
            <w:vAlign w:val="center"/>
            <w:hideMark/>
          </w:tcPr>
          <w:p w14:paraId="1557BF1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277" w:type="dxa"/>
            <w:tcBorders>
              <w:top w:val="nil"/>
              <w:left w:val="nil"/>
              <w:bottom w:val="nil"/>
              <w:right w:val="nil"/>
            </w:tcBorders>
            <w:shd w:val="clear" w:color="auto" w:fill="auto"/>
            <w:vAlign w:val="center"/>
            <w:hideMark/>
          </w:tcPr>
          <w:p w14:paraId="624AFC72"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71C37D80"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73B27A6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10EB8A2"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4CCDD207" w14:textId="77777777" w:rsidR="00765F22" w:rsidRPr="00765F22" w:rsidRDefault="00765F22" w:rsidP="00765F22">
            <w:pPr>
              <w:jc w:val="right"/>
              <w:rPr>
                <w:color w:val="000000"/>
                <w:sz w:val="18"/>
                <w:szCs w:val="18"/>
                <w:lang w:eastAsia="sk-SK"/>
              </w:rPr>
            </w:pPr>
          </w:p>
        </w:tc>
        <w:tc>
          <w:tcPr>
            <w:tcW w:w="1615" w:type="dxa"/>
            <w:tcBorders>
              <w:top w:val="nil"/>
              <w:left w:val="nil"/>
              <w:bottom w:val="nil"/>
              <w:right w:val="nil"/>
            </w:tcBorders>
            <w:shd w:val="clear" w:color="auto" w:fill="auto"/>
            <w:vAlign w:val="center"/>
            <w:hideMark/>
          </w:tcPr>
          <w:p w14:paraId="0EFF32B5"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534" w:type="dxa"/>
            <w:tcBorders>
              <w:top w:val="nil"/>
              <w:left w:val="nil"/>
              <w:bottom w:val="nil"/>
              <w:right w:val="nil"/>
            </w:tcBorders>
            <w:shd w:val="clear" w:color="auto" w:fill="auto"/>
            <w:vAlign w:val="center"/>
            <w:hideMark/>
          </w:tcPr>
          <w:p w14:paraId="6F490D43"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263C97C6" w14:textId="77777777" w:rsidTr="00765F22">
        <w:trPr>
          <w:trHeight w:val="240"/>
        </w:trPr>
        <w:tc>
          <w:tcPr>
            <w:tcW w:w="0" w:type="auto"/>
            <w:tcBorders>
              <w:top w:val="single" w:sz="4" w:space="0" w:color="auto"/>
              <w:left w:val="nil"/>
              <w:bottom w:val="single" w:sz="4" w:space="0" w:color="auto"/>
              <w:right w:val="nil"/>
            </w:tcBorders>
            <w:shd w:val="clear" w:color="auto" w:fill="auto"/>
            <w:vAlign w:val="center"/>
            <w:hideMark/>
          </w:tcPr>
          <w:p w14:paraId="5DF973CC"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konci účtovného obdobia</w:t>
            </w:r>
          </w:p>
        </w:tc>
        <w:tc>
          <w:tcPr>
            <w:tcW w:w="1703" w:type="dxa"/>
            <w:tcBorders>
              <w:top w:val="single" w:sz="4" w:space="0" w:color="auto"/>
              <w:left w:val="nil"/>
              <w:bottom w:val="single" w:sz="4" w:space="0" w:color="auto"/>
              <w:right w:val="nil"/>
            </w:tcBorders>
            <w:shd w:val="clear" w:color="auto" w:fill="auto"/>
            <w:vAlign w:val="center"/>
            <w:hideMark/>
          </w:tcPr>
          <w:p w14:paraId="45DC5125"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277" w:type="dxa"/>
            <w:tcBorders>
              <w:top w:val="single" w:sz="4" w:space="0" w:color="auto"/>
              <w:left w:val="nil"/>
              <w:bottom w:val="single" w:sz="4" w:space="0" w:color="auto"/>
              <w:right w:val="nil"/>
            </w:tcBorders>
            <w:shd w:val="clear" w:color="auto" w:fill="auto"/>
            <w:vAlign w:val="center"/>
            <w:hideMark/>
          </w:tcPr>
          <w:p w14:paraId="3021D1D5"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c>
          <w:tcPr>
            <w:tcW w:w="0" w:type="auto"/>
            <w:tcBorders>
              <w:top w:val="single" w:sz="4" w:space="0" w:color="auto"/>
              <w:left w:val="nil"/>
              <w:bottom w:val="single" w:sz="4" w:space="0" w:color="auto"/>
              <w:right w:val="nil"/>
            </w:tcBorders>
            <w:shd w:val="clear" w:color="auto" w:fill="auto"/>
            <w:vAlign w:val="center"/>
            <w:hideMark/>
          </w:tcPr>
          <w:p w14:paraId="1C7BA69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4EB3540F"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50ACB5CA"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0CC6E745"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single" w:sz="4" w:space="0" w:color="auto"/>
              <w:right w:val="nil"/>
            </w:tcBorders>
            <w:shd w:val="clear" w:color="auto" w:fill="auto"/>
            <w:vAlign w:val="center"/>
            <w:hideMark/>
          </w:tcPr>
          <w:p w14:paraId="45A2F03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single" w:sz="4" w:space="0" w:color="auto"/>
              <w:right w:val="nil"/>
            </w:tcBorders>
            <w:shd w:val="clear" w:color="auto" w:fill="auto"/>
            <w:vAlign w:val="center"/>
            <w:hideMark/>
          </w:tcPr>
          <w:p w14:paraId="16E6905A"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r>
      <w:tr w:rsidR="00765F22" w:rsidRPr="00765F22" w14:paraId="336DF6FB" w14:textId="77777777" w:rsidTr="00765F22">
        <w:trPr>
          <w:trHeight w:val="240"/>
        </w:trPr>
        <w:tc>
          <w:tcPr>
            <w:tcW w:w="0" w:type="auto"/>
            <w:gridSpan w:val="9"/>
            <w:tcBorders>
              <w:top w:val="nil"/>
              <w:left w:val="nil"/>
              <w:bottom w:val="nil"/>
              <w:right w:val="nil"/>
            </w:tcBorders>
            <w:shd w:val="clear" w:color="auto" w:fill="auto"/>
            <w:vAlign w:val="center"/>
            <w:hideMark/>
          </w:tcPr>
          <w:p w14:paraId="7D9760EA" w14:textId="77777777" w:rsidR="00765F22" w:rsidRPr="00765F22" w:rsidRDefault="00765F22" w:rsidP="00765F22">
            <w:pPr>
              <w:rPr>
                <w:color w:val="000000"/>
                <w:sz w:val="18"/>
                <w:szCs w:val="18"/>
                <w:lang w:eastAsia="sk-SK"/>
              </w:rPr>
            </w:pPr>
            <w:r w:rsidRPr="00765F22">
              <w:rPr>
                <w:color w:val="000000"/>
                <w:sz w:val="18"/>
                <w:szCs w:val="18"/>
                <w:lang w:eastAsia="sk-SK"/>
              </w:rPr>
              <w:t>Oprávky</w:t>
            </w:r>
          </w:p>
        </w:tc>
      </w:tr>
      <w:tr w:rsidR="00765F22" w:rsidRPr="00765F22" w14:paraId="6D334175" w14:textId="77777777" w:rsidTr="00765F22">
        <w:trPr>
          <w:trHeight w:val="240"/>
        </w:trPr>
        <w:tc>
          <w:tcPr>
            <w:tcW w:w="0" w:type="auto"/>
            <w:tcBorders>
              <w:top w:val="nil"/>
              <w:left w:val="nil"/>
              <w:bottom w:val="nil"/>
              <w:right w:val="nil"/>
            </w:tcBorders>
            <w:shd w:val="clear" w:color="auto" w:fill="auto"/>
            <w:vAlign w:val="center"/>
            <w:hideMark/>
          </w:tcPr>
          <w:p w14:paraId="1CA8CC55"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začiatku účtovného obdobia</w:t>
            </w:r>
          </w:p>
        </w:tc>
        <w:tc>
          <w:tcPr>
            <w:tcW w:w="1703" w:type="dxa"/>
            <w:tcBorders>
              <w:top w:val="nil"/>
              <w:left w:val="nil"/>
              <w:bottom w:val="nil"/>
              <w:right w:val="nil"/>
            </w:tcBorders>
            <w:shd w:val="clear" w:color="auto" w:fill="auto"/>
            <w:vAlign w:val="center"/>
            <w:hideMark/>
          </w:tcPr>
          <w:p w14:paraId="12B3A7D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277" w:type="dxa"/>
            <w:tcBorders>
              <w:top w:val="nil"/>
              <w:left w:val="nil"/>
              <w:bottom w:val="nil"/>
              <w:right w:val="nil"/>
            </w:tcBorders>
            <w:shd w:val="clear" w:color="auto" w:fill="auto"/>
            <w:vAlign w:val="center"/>
            <w:hideMark/>
          </w:tcPr>
          <w:p w14:paraId="113B4145"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c>
          <w:tcPr>
            <w:tcW w:w="0" w:type="auto"/>
            <w:tcBorders>
              <w:top w:val="nil"/>
              <w:left w:val="nil"/>
              <w:bottom w:val="nil"/>
              <w:right w:val="nil"/>
            </w:tcBorders>
            <w:shd w:val="clear" w:color="auto" w:fill="auto"/>
            <w:vAlign w:val="center"/>
            <w:hideMark/>
          </w:tcPr>
          <w:p w14:paraId="2943BD3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26BE0BC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63D7426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541BA3EA"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nil"/>
              <w:left w:val="nil"/>
              <w:bottom w:val="nil"/>
              <w:right w:val="nil"/>
            </w:tcBorders>
            <w:shd w:val="clear" w:color="auto" w:fill="auto"/>
            <w:vAlign w:val="center"/>
            <w:hideMark/>
          </w:tcPr>
          <w:p w14:paraId="436C25D1"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nil"/>
              <w:left w:val="nil"/>
              <w:bottom w:val="nil"/>
              <w:right w:val="nil"/>
            </w:tcBorders>
            <w:shd w:val="clear" w:color="auto" w:fill="auto"/>
            <w:vAlign w:val="center"/>
            <w:hideMark/>
          </w:tcPr>
          <w:p w14:paraId="26F3ACA7" w14:textId="77777777" w:rsidR="00765F22" w:rsidRPr="00765F22" w:rsidRDefault="00765F22" w:rsidP="00765F22">
            <w:pPr>
              <w:jc w:val="right"/>
              <w:rPr>
                <w:color w:val="000000"/>
                <w:sz w:val="18"/>
                <w:szCs w:val="18"/>
                <w:lang w:eastAsia="sk-SK"/>
              </w:rPr>
            </w:pPr>
            <w:r w:rsidRPr="00765F22">
              <w:rPr>
                <w:color w:val="000000"/>
                <w:sz w:val="18"/>
                <w:szCs w:val="18"/>
                <w:lang w:eastAsia="sk-SK"/>
              </w:rPr>
              <w:t>-13 193</w:t>
            </w:r>
          </w:p>
        </w:tc>
      </w:tr>
      <w:tr w:rsidR="00765F22" w:rsidRPr="00765F22" w14:paraId="16F45505" w14:textId="77777777" w:rsidTr="00765F22">
        <w:trPr>
          <w:trHeight w:val="240"/>
        </w:trPr>
        <w:tc>
          <w:tcPr>
            <w:tcW w:w="0" w:type="auto"/>
            <w:tcBorders>
              <w:top w:val="nil"/>
              <w:left w:val="nil"/>
              <w:bottom w:val="nil"/>
              <w:right w:val="nil"/>
            </w:tcBorders>
            <w:shd w:val="clear" w:color="auto" w:fill="auto"/>
            <w:vAlign w:val="center"/>
            <w:hideMark/>
          </w:tcPr>
          <w:p w14:paraId="62630795"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Prírastky</w:t>
            </w:r>
          </w:p>
        </w:tc>
        <w:tc>
          <w:tcPr>
            <w:tcW w:w="1703" w:type="dxa"/>
            <w:tcBorders>
              <w:top w:val="nil"/>
              <w:left w:val="nil"/>
              <w:bottom w:val="nil"/>
              <w:right w:val="nil"/>
            </w:tcBorders>
            <w:shd w:val="clear" w:color="auto" w:fill="auto"/>
            <w:vAlign w:val="center"/>
            <w:hideMark/>
          </w:tcPr>
          <w:p w14:paraId="0C26D67E"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277" w:type="dxa"/>
            <w:tcBorders>
              <w:top w:val="nil"/>
              <w:left w:val="nil"/>
              <w:bottom w:val="nil"/>
              <w:right w:val="nil"/>
            </w:tcBorders>
            <w:shd w:val="clear" w:color="auto" w:fill="auto"/>
            <w:vAlign w:val="center"/>
            <w:hideMark/>
          </w:tcPr>
          <w:p w14:paraId="48FF60D0"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831D885"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7B4C0855"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EE8908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AFE4BD0" w14:textId="77777777" w:rsidR="00765F22" w:rsidRPr="00765F22" w:rsidRDefault="00765F22" w:rsidP="00765F22">
            <w:pPr>
              <w:jc w:val="right"/>
              <w:rPr>
                <w:color w:val="000000"/>
                <w:sz w:val="18"/>
                <w:szCs w:val="18"/>
                <w:lang w:eastAsia="sk-SK"/>
              </w:rPr>
            </w:pPr>
          </w:p>
        </w:tc>
        <w:tc>
          <w:tcPr>
            <w:tcW w:w="1615" w:type="dxa"/>
            <w:tcBorders>
              <w:top w:val="nil"/>
              <w:left w:val="nil"/>
              <w:bottom w:val="nil"/>
              <w:right w:val="nil"/>
            </w:tcBorders>
            <w:shd w:val="clear" w:color="auto" w:fill="auto"/>
            <w:vAlign w:val="center"/>
            <w:hideMark/>
          </w:tcPr>
          <w:p w14:paraId="78AF3530" w14:textId="77777777" w:rsidR="00765F22" w:rsidRPr="00765F22" w:rsidRDefault="00765F22" w:rsidP="00765F22">
            <w:pPr>
              <w:rPr>
                <w:lang w:eastAsia="sk-SK"/>
              </w:rPr>
            </w:pPr>
          </w:p>
        </w:tc>
        <w:tc>
          <w:tcPr>
            <w:tcW w:w="1534" w:type="dxa"/>
            <w:tcBorders>
              <w:top w:val="nil"/>
              <w:left w:val="nil"/>
              <w:bottom w:val="nil"/>
              <w:right w:val="nil"/>
            </w:tcBorders>
            <w:shd w:val="clear" w:color="auto" w:fill="auto"/>
            <w:vAlign w:val="center"/>
            <w:hideMark/>
          </w:tcPr>
          <w:p w14:paraId="74986F5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05DD7C94" w14:textId="77777777" w:rsidTr="00765F22">
        <w:trPr>
          <w:trHeight w:val="240"/>
        </w:trPr>
        <w:tc>
          <w:tcPr>
            <w:tcW w:w="0" w:type="auto"/>
            <w:tcBorders>
              <w:top w:val="nil"/>
              <w:left w:val="nil"/>
              <w:bottom w:val="nil"/>
              <w:right w:val="nil"/>
            </w:tcBorders>
            <w:shd w:val="clear" w:color="auto" w:fill="auto"/>
            <w:vAlign w:val="center"/>
            <w:hideMark/>
          </w:tcPr>
          <w:p w14:paraId="366E5066"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Úbytky</w:t>
            </w:r>
          </w:p>
        </w:tc>
        <w:tc>
          <w:tcPr>
            <w:tcW w:w="1703" w:type="dxa"/>
            <w:tcBorders>
              <w:top w:val="nil"/>
              <w:left w:val="nil"/>
              <w:bottom w:val="nil"/>
              <w:right w:val="nil"/>
            </w:tcBorders>
            <w:shd w:val="clear" w:color="auto" w:fill="auto"/>
            <w:vAlign w:val="center"/>
            <w:hideMark/>
          </w:tcPr>
          <w:p w14:paraId="410F19A5"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277" w:type="dxa"/>
            <w:tcBorders>
              <w:top w:val="nil"/>
              <w:left w:val="nil"/>
              <w:bottom w:val="nil"/>
              <w:right w:val="nil"/>
            </w:tcBorders>
            <w:shd w:val="clear" w:color="auto" w:fill="auto"/>
            <w:vAlign w:val="center"/>
            <w:hideMark/>
          </w:tcPr>
          <w:p w14:paraId="7B579871" w14:textId="77777777" w:rsidR="00765F22" w:rsidRPr="00765F22" w:rsidRDefault="00765F22" w:rsidP="00765F22">
            <w:pPr>
              <w:jc w:val="right"/>
              <w:rPr>
                <w:color w:val="000000"/>
                <w:sz w:val="18"/>
                <w:szCs w:val="18"/>
                <w:lang w:eastAsia="sk-SK"/>
              </w:rPr>
            </w:pPr>
          </w:p>
        </w:tc>
        <w:tc>
          <w:tcPr>
            <w:tcW w:w="0" w:type="auto"/>
            <w:tcBorders>
              <w:top w:val="nil"/>
              <w:left w:val="nil"/>
              <w:bottom w:val="nil"/>
              <w:right w:val="nil"/>
            </w:tcBorders>
            <w:shd w:val="clear" w:color="auto" w:fill="auto"/>
            <w:vAlign w:val="center"/>
            <w:hideMark/>
          </w:tcPr>
          <w:p w14:paraId="6A802E85"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2858DB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89B7B4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FD62B8A" w14:textId="77777777" w:rsidR="00765F22" w:rsidRPr="00765F22" w:rsidRDefault="00765F22" w:rsidP="00765F22">
            <w:pPr>
              <w:jc w:val="right"/>
              <w:rPr>
                <w:color w:val="000000"/>
                <w:sz w:val="18"/>
                <w:szCs w:val="18"/>
                <w:lang w:eastAsia="sk-SK"/>
              </w:rPr>
            </w:pPr>
          </w:p>
        </w:tc>
        <w:tc>
          <w:tcPr>
            <w:tcW w:w="1615" w:type="dxa"/>
            <w:tcBorders>
              <w:top w:val="nil"/>
              <w:left w:val="nil"/>
              <w:bottom w:val="nil"/>
              <w:right w:val="nil"/>
            </w:tcBorders>
            <w:shd w:val="clear" w:color="auto" w:fill="auto"/>
            <w:vAlign w:val="center"/>
            <w:hideMark/>
          </w:tcPr>
          <w:p w14:paraId="46511C8F" w14:textId="77777777" w:rsidR="00765F22" w:rsidRPr="00765F22" w:rsidRDefault="00765F22" w:rsidP="00765F22">
            <w:pPr>
              <w:rPr>
                <w:lang w:eastAsia="sk-SK"/>
              </w:rPr>
            </w:pPr>
          </w:p>
        </w:tc>
        <w:tc>
          <w:tcPr>
            <w:tcW w:w="1534" w:type="dxa"/>
            <w:tcBorders>
              <w:top w:val="nil"/>
              <w:left w:val="nil"/>
              <w:bottom w:val="nil"/>
              <w:right w:val="nil"/>
            </w:tcBorders>
            <w:shd w:val="clear" w:color="auto" w:fill="auto"/>
            <w:vAlign w:val="center"/>
            <w:hideMark/>
          </w:tcPr>
          <w:p w14:paraId="30C1621B"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42CA7C7C" w14:textId="77777777" w:rsidTr="00765F22">
        <w:trPr>
          <w:trHeight w:val="240"/>
        </w:trPr>
        <w:tc>
          <w:tcPr>
            <w:tcW w:w="0" w:type="auto"/>
            <w:tcBorders>
              <w:top w:val="nil"/>
              <w:left w:val="nil"/>
              <w:bottom w:val="nil"/>
              <w:right w:val="nil"/>
            </w:tcBorders>
            <w:shd w:val="clear" w:color="auto" w:fill="auto"/>
            <w:vAlign w:val="center"/>
            <w:hideMark/>
          </w:tcPr>
          <w:p w14:paraId="1D00FA48"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Presuny</w:t>
            </w:r>
          </w:p>
        </w:tc>
        <w:tc>
          <w:tcPr>
            <w:tcW w:w="1703" w:type="dxa"/>
            <w:tcBorders>
              <w:top w:val="nil"/>
              <w:left w:val="nil"/>
              <w:bottom w:val="nil"/>
              <w:right w:val="nil"/>
            </w:tcBorders>
            <w:shd w:val="clear" w:color="auto" w:fill="auto"/>
            <w:vAlign w:val="center"/>
            <w:hideMark/>
          </w:tcPr>
          <w:p w14:paraId="498E5EB1" w14:textId="77777777" w:rsidR="00765F22" w:rsidRPr="00765F22" w:rsidRDefault="00765F22" w:rsidP="00765F22">
            <w:pPr>
              <w:ind w:firstLineChars="100" w:firstLine="180"/>
              <w:rPr>
                <w:color w:val="000000"/>
                <w:sz w:val="18"/>
                <w:szCs w:val="18"/>
                <w:lang w:eastAsia="sk-SK"/>
              </w:rPr>
            </w:pPr>
          </w:p>
        </w:tc>
        <w:tc>
          <w:tcPr>
            <w:tcW w:w="1277" w:type="dxa"/>
            <w:tcBorders>
              <w:top w:val="nil"/>
              <w:left w:val="nil"/>
              <w:bottom w:val="nil"/>
              <w:right w:val="nil"/>
            </w:tcBorders>
            <w:shd w:val="clear" w:color="auto" w:fill="auto"/>
            <w:vAlign w:val="center"/>
            <w:hideMark/>
          </w:tcPr>
          <w:p w14:paraId="75D39187"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5082D117"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459C52AC"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191C58DE"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6F8A01F4" w14:textId="77777777" w:rsidR="00765F22" w:rsidRPr="00765F22" w:rsidRDefault="00765F22" w:rsidP="00765F22">
            <w:pPr>
              <w:jc w:val="right"/>
              <w:rPr>
                <w:lang w:eastAsia="sk-SK"/>
              </w:rPr>
            </w:pPr>
          </w:p>
        </w:tc>
        <w:tc>
          <w:tcPr>
            <w:tcW w:w="1615" w:type="dxa"/>
            <w:tcBorders>
              <w:top w:val="nil"/>
              <w:left w:val="nil"/>
              <w:bottom w:val="nil"/>
              <w:right w:val="nil"/>
            </w:tcBorders>
            <w:shd w:val="clear" w:color="auto" w:fill="auto"/>
            <w:vAlign w:val="center"/>
            <w:hideMark/>
          </w:tcPr>
          <w:p w14:paraId="1C79EE85" w14:textId="77777777" w:rsidR="00765F22" w:rsidRPr="00765F22" w:rsidRDefault="00765F22" w:rsidP="00765F22">
            <w:pPr>
              <w:rPr>
                <w:lang w:eastAsia="sk-SK"/>
              </w:rPr>
            </w:pPr>
          </w:p>
        </w:tc>
        <w:tc>
          <w:tcPr>
            <w:tcW w:w="1534" w:type="dxa"/>
            <w:tcBorders>
              <w:top w:val="nil"/>
              <w:left w:val="nil"/>
              <w:bottom w:val="nil"/>
              <w:right w:val="nil"/>
            </w:tcBorders>
            <w:shd w:val="clear" w:color="auto" w:fill="auto"/>
            <w:vAlign w:val="center"/>
            <w:hideMark/>
          </w:tcPr>
          <w:p w14:paraId="0CC027FB"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5FA400F6" w14:textId="77777777" w:rsidTr="00765F22">
        <w:trPr>
          <w:trHeight w:val="240"/>
        </w:trPr>
        <w:tc>
          <w:tcPr>
            <w:tcW w:w="0" w:type="auto"/>
            <w:tcBorders>
              <w:top w:val="single" w:sz="4" w:space="0" w:color="auto"/>
              <w:left w:val="nil"/>
              <w:bottom w:val="nil"/>
              <w:right w:val="nil"/>
            </w:tcBorders>
            <w:shd w:val="clear" w:color="auto" w:fill="auto"/>
            <w:vAlign w:val="center"/>
            <w:hideMark/>
          </w:tcPr>
          <w:p w14:paraId="6D1672A4"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konci účtovného obdobia</w:t>
            </w:r>
          </w:p>
        </w:tc>
        <w:tc>
          <w:tcPr>
            <w:tcW w:w="1703" w:type="dxa"/>
            <w:tcBorders>
              <w:top w:val="single" w:sz="4" w:space="0" w:color="auto"/>
              <w:left w:val="nil"/>
              <w:bottom w:val="nil"/>
              <w:right w:val="nil"/>
            </w:tcBorders>
            <w:shd w:val="clear" w:color="auto" w:fill="auto"/>
            <w:vAlign w:val="center"/>
            <w:hideMark/>
          </w:tcPr>
          <w:p w14:paraId="1138F65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277" w:type="dxa"/>
            <w:tcBorders>
              <w:top w:val="single" w:sz="4" w:space="0" w:color="auto"/>
              <w:left w:val="nil"/>
              <w:bottom w:val="nil"/>
              <w:right w:val="nil"/>
            </w:tcBorders>
            <w:shd w:val="clear" w:color="auto" w:fill="auto"/>
            <w:vAlign w:val="center"/>
            <w:hideMark/>
          </w:tcPr>
          <w:p w14:paraId="51502021"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c>
          <w:tcPr>
            <w:tcW w:w="0" w:type="auto"/>
            <w:tcBorders>
              <w:top w:val="single" w:sz="4" w:space="0" w:color="auto"/>
              <w:left w:val="nil"/>
              <w:bottom w:val="nil"/>
              <w:right w:val="nil"/>
            </w:tcBorders>
            <w:shd w:val="clear" w:color="auto" w:fill="auto"/>
            <w:vAlign w:val="center"/>
            <w:hideMark/>
          </w:tcPr>
          <w:p w14:paraId="09ED83B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77E36C6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6AC3AD72"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6FE1E76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nil"/>
              <w:right w:val="nil"/>
            </w:tcBorders>
            <w:shd w:val="clear" w:color="auto" w:fill="auto"/>
            <w:vAlign w:val="center"/>
            <w:hideMark/>
          </w:tcPr>
          <w:p w14:paraId="4878017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nil"/>
              <w:right w:val="nil"/>
            </w:tcBorders>
            <w:shd w:val="clear" w:color="auto" w:fill="auto"/>
            <w:vAlign w:val="center"/>
            <w:hideMark/>
          </w:tcPr>
          <w:p w14:paraId="3EDDD79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-13 193</w:t>
            </w:r>
          </w:p>
        </w:tc>
      </w:tr>
      <w:tr w:rsidR="00765F22" w:rsidRPr="00765F22" w14:paraId="0A656EAB" w14:textId="77777777" w:rsidTr="00765F22">
        <w:trPr>
          <w:trHeight w:val="240"/>
        </w:trPr>
        <w:tc>
          <w:tcPr>
            <w:tcW w:w="0" w:type="auto"/>
            <w:gridSpan w:val="9"/>
            <w:tcBorders>
              <w:top w:val="nil"/>
              <w:left w:val="nil"/>
              <w:bottom w:val="nil"/>
              <w:right w:val="nil"/>
            </w:tcBorders>
            <w:shd w:val="clear" w:color="auto" w:fill="auto"/>
            <w:vAlign w:val="center"/>
            <w:hideMark/>
          </w:tcPr>
          <w:p w14:paraId="31C5C00D" w14:textId="77777777" w:rsidR="00765F22" w:rsidRPr="00765F22" w:rsidRDefault="00765F22" w:rsidP="00765F22">
            <w:pPr>
              <w:rPr>
                <w:color w:val="000000"/>
                <w:sz w:val="18"/>
                <w:szCs w:val="18"/>
                <w:lang w:eastAsia="sk-SK"/>
              </w:rPr>
            </w:pPr>
            <w:r w:rsidRPr="00765F22">
              <w:rPr>
                <w:color w:val="000000"/>
                <w:sz w:val="18"/>
                <w:szCs w:val="18"/>
                <w:lang w:eastAsia="sk-SK"/>
              </w:rPr>
              <w:t>Opravné položky</w:t>
            </w:r>
          </w:p>
        </w:tc>
      </w:tr>
      <w:tr w:rsidR="00765F22" w:rsidRPr="00765F22" w14:paraId="6DF1F99B" w14:textId="77777777" w:rsidTr="00765F22">
        <w:trPr>
          <w:trHeight w:val="240"/>
        </w:trPr>
        <w:tc>
          <w:tcPr>
            <w:tcW w:w="0" w:type="auto"/>
            <w:tcBorders>
              <w:top w:val="nil"/>
              <w:left w:val="nil"/>
              <w:bottom w:val="nil"/>
              <w:right w:val="nil"/>
            </w:tcBorders>
            <w:shd w:val="clear" w:color="auto" w:fill="auto"/>
            <w:vAlign w:val="center"/>
            <w:hideMark/>
          </w:tcPr>
          <w:p w14:paraId="70535595"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začiatku účtovného obdobia</w:t>
            </w:r>
          </w:p>
        </w:tc>
        <w:tc>
          <w:tcPr>
            <w:tcW w:w="1703" w:type="dxa"/>
            <w:tcBorders>
              <w:top w:val="nil"/>
              <w:left w:val="nil"/>
              <w:bottom w:val="nil"/>
              <w:right w:val="nil"/>
            </w:tcBorders>
            <w:shd w:val="clear" w:color="auto" w:fill="auto"/>
            <w:vAlign w:val="center"/>
            <w:hideMark/>
          </w:tcPr>
          <w:p w14:paraId="48072F90"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277" w:type="dxa"/>
            <w:tcBorders>
              <w:top w:val="nil"/>
              <w:left w:val="nil"/>
              <w:bottom w:val="nil"/>
              <w:right w:val="nil"/>
            </w:tcBorders>
            <w:shd w:val="clear" w:color="auto" w:fill="auto"/>
            <w:vAlign w:val="center"/>
            <w:hideMark/>
          </w:tcPr>
          <w:p w14:paraId="56B879A8"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7E2013C5"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2FA3626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2A03E529"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nil"/>
              <w:left w:val="nil"/>
              <w:bottom w:val="nil"/>
              <w:right w:val="nil"/>
            </w:tcBorders>
            <w:shd w:val="clear" w:color="auto" w:fill="auto"/>
            <w:vAlign w:val="center"/>
            <w:hideMark/>
          </w:tcPr>
          <w:p w14:paraId="727B2F82"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nil"/>
              <w:left w:val="nil"/>
              <w:bottom w:val="nil"/>
              <w:right w:val="nil"/>
            </w:tcBorders>
            <w:shd w:val="clear" w:color="auto" w:fill="auto"/>
            <w:vAlign w:val="center"/>
            <w:hideMark/>
          </w:tcPr>
          <w:p w14:paraId="7ADA715A"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nil"/>
              <w:left w:val="nil"/>
              <w:bottom w:val="nil"/>
              <w:right w:val="nil"/>
            </w:tcBorders>
            <w:shd w:val="clear" w:color="auto" w:fill="auto"/>
            <w:vAlign w:val="center"/>
            <w:hideMark/>
          </w:tcPr>
          <w:p w14:paraId="293B95E3"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5B172657" w14:textId="77777777" w:rsidTr="00765F22">
        <w:trPr>
          <w:trHeight w:val="240"/>
        </w:trPr>
        <w:tc>
          <w:tcPr>
            <w:tcW w:w="0" w:type="auto"/>
            <w:tcBorders>
              <w:top w:val="nil"/>
              <w:left w:val="nil"/>
              <w:bottom w:val="nil"/>
              <w:right w:val="nil"/>
            </w:tcBorders>
            <w:shd w:val="clear" w:color="auto" w:fill="auto"/>
            <w:vAlign w:val="center"/>
            <w:hideMark/>
          </w:tcPr>
          <w:p w14:paraId="7701AED5"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Prírastky</w:t>
            </w:r>
          </w:p>
        </w:tc>
        <w:tc>
          <w:tcPr>
            <w:tcW w:w="1703" w:type="dxa"/>
            <w:tcBorders>
              <w:top w:val="nil"/>
              <w:left w:val="nil"/>
              <w:bottom w:val="nil"/>
              <w:right w:val="nil"/>
            </w:tcBorders>
            <w:shd w:val="clear" w:color="auto" w:fill="auto"/>
            <w:vAlign w:val="center"/>
            <w:hideMark/>
          </w:tcPr>
          <w:p w14:paraId="169D2794"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277" w:type="dxa"/>
            <w:tcBorders>
              <w:top w:val="nil"/>
              <w:left w:val="nil"/>
              <w:bottom w:val="nil"/>
              <w:right w:val="nil"/>
            </w:tcBorders>
            <w:shd w:val="clear" w:color="auto" w:fill="auto"/>
            <w:vAlign w:val="center"/>
            <w:hideMark/>
          </w:tcPr>
          <w:p w14:paraId="26041888"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62DE2FD"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2969C5A0"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9CF4A10"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05937D6"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615" w:type="dxa"/>
            <w:tcBorders>
              <w:top w:val="nil"/>
              <w:left w:val="nil"/>
              <w:bottom w:val="nil"/>
              <w:right w:val="nil"/>
            </w:tcBorders>
            <w:shd w:val="clear" w:color="auto" w:fill="auto"/>
            <w:vAlign w:val="center"/>
            <w:hideMark/>
          </w:tcPr>
          <w:p w14:paraId="79BFAF0E"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534" w:type="dxa"/>
            <w:tcBorders>
              <w:top w:val="nil"/>
              <w:left w:val="nil"/>
              <w:bottom w:val="nil"/>
              <w:right w:val="nil"/>
            </w:tcBorders>
            <w:shd w:val="clear" w:color="auto" w:fill="auto"/>
            <w:vAlign w:val="center"/>
            <w:hideMark/>
          </w:tcPr>
          <w:p w14:paraId="49ABB3A2"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52B1963B" w14:textId="77777777" w:rsidTr="00765F22">
        <w:trPr>
          <w:trHeight w:val="240"/>
        </w:trPr>
        <w:tc>
          <w:tcPr>
            <w:tcW w:w="0" w:type="auto"/>
            <w:tcBorders>
              <w:top w:val="nil"/>
              <w:left w:val="nil"/>
              <w:bottom w:val="nil"/>
              <w:right w:val="nil"/>
            </w:tcBorders>
            <w:shd w:val="clear" w:color="auto" w:fill="auto"/>
            <w:vAlign w:val="center"/>
            <w:hideMark/>
          </w:tcPr>
          <w:p w14:paraId="2226C54D"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Úbytky</w:t>
            </w:r>
          </w:p>
        </w:tc>
        <w:tc>
          <w:tcPr>
            <w:tcW w:w="1703" w:type="dxa"/>
            <w:tcBorders>
              <w:top w:val="nil"/>
              <w:left w:val="nil"/>
              <w:bottom w:val="nil"/>
              <w:right w:val="nil"/>
            </w:tcBorders>
            <w:shd w:val="clear" w:color="auto" w:fill="auto"/>
            <w:vAlign w:val="center"/>
            <w:hideMark/>
          </w:tcPr>
          <w:p w14:paraId="446BF1D1"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277" w:type="dxa"/>
            <w:tcBorders>
              <w:top w:val="nil"/>
              <w:left w:val="nil"/>
              <w:bottom w:val="nil"/>
              <w:right w:val="nil"/>
            </w:tcBorders>
            <w:shd w:val="clear" w:color="auto" w:fill="auto"/>
            <w:vAlign w:val="center"/>
            <w:hideMark/>
          </w:tcPr>
          <w:p w14:paraId="7C28A667"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3E84C88F"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070EFBA1"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64D8159F"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0" w:type="auto"/>
            <w:tcBorders>
              <w:top w:val="nil"/>
              <w:left w:val="nil"/>
              <w:bottom w:val="nil"/>
              <w:right w:val="nil"/>
            </w:tcBorders>
            <w:shd w:val="clear" w:color="auto" w:fill="auto"/>
            <w:vAlign w:val="center"/>
            <w:hideMark/>
          </w:tcPr>
          <w:p w14:paraId="50C24F33"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615" w:type="dxa"/>
            <w:tcBorders>
              <w:top w:val="nil"/>
              <w:left w:val="nil"/>
              <w:bottom w:val="nil"/>
              <w:right w:val="nil"/>
            </w:tcBorders>
            <w:shd w:val="clear" w:color="auto" w:fill="auto"/>
            <w:vAlign w:val="center"/>
            <w:hideMark/>
          </w:tcPr>
          <w:p w14:paraId="49653A95"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c>
          <w:tcPr>
            <w:tcW w:w="1534" w:type="dxa"/>
            <w:tcBorders>
              <w:top w:val="nil"/>
              <w:left w:val="nil"/>
              <w:bottom w:val="nil"/>
              <w:right w:val="nil"/>
            </w:tcBorders>
            <w:shd w:val="clear" w:color="auto" w:fill="auto"/>
            <w:vAlign w:val="center"/>
            <w:hideMark/>
          </w:tcPr>
          <w:p w14:paraId="4B8544EA"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4EEEE08D" w14:textId="77777777" w:rsidTr="00765F22">
        <w:trPr>
          <w:trHeight w:val="240"/>
        </w:trPr>
        <w:tc>
          <w:tcPr>
            <w:tcW w:w="0" w:type="auto"/>
            <w:tcBorders>
              <w:top w:val="nil"/>
              <w:left w:val="nil"/>
              <w:bottom w:val="nil"/>
              <w:right w:val="nil"/>
            </w:tcBorders>
            <w:shd w:val="clear" w:color="auto" w:fill="auto"/>
            <w:vAlign w:val="center"/>
            <w:hideMark/>
          </w:tcPr>
          <w:p w14:paraId="01DD2B61" w14:textId="77777777" w:rsidR="00765F22" w:rsidRPr="00765F22" w:rsidRDefault="00765F22" w:rsidP="00765F22">
            <w:pPr>
              <w:ind w:firstLineChars="100" w:firstLine="180"/>
              <w:rPr>
                <w:color w:val="000000"/>
                <w:sz w:val="18"/>
                <w:szCs w:val="18"/>
                <w:lang w:eastAsia="sk-SK"/>
              </w:rPr>
            </w:pPr>
            <w:r w:rsidRPr="00765F22">
              <w:rPr>
                <w:color w:val="000000"/>
                <w:sz w:val="18"/>
                <w:szCs w:val="18"/>
                <w:lang w:eastAsia="sk-SK"/>
              </w:rPr>
              <w:t>Presuny</w:t>
            </w:r>
          </w:p>
        </w:tc>
        <w:tc>
          <w:tcPr>
            <w:tcW w:w="1703" w:type="dxa"/>
            <w:tcBorders>
              <w:top w:val="nil"/>
              <w:left w:val="nil"/>
              <w:bottom w:val="nil"/>
              <w:right w:val="nil"/>
            </w:tcBorders>
            <w:shd w:val="clear" w:color="auto" w:fill="auto"/>
            <w:vAlign w:val="center"/>
            <w:hideMark/>
          </w:tcPr>
          <w:p w14:paraId="1CD5E8D4" w14:textId="77777777" w:rsidR="00765F22" w:rsidRPr="00765F22" w:rsidRDefault="00765F22" w:rsidP="00765F22">
            <w:pPr>
              <w:ind w:firstLineChars="100" w:firstLine="180"/>
              <w:rPr>
                <w:color w:val="000000"/>
                <w:sz w:val="18"/>
                <w:szCs w:val="18"/>
                <w:lang w:eastAsia="sk-SK"/>
              </w:rPr>
            </w:pPr>
          </w:p>
        </w:tc>
        <w:tc>
          <w:tcPr>
            <w:tcW w:w="1277" w:type="dxa"/>
            <w:tcBorders>
              <w:top w:val="nil"/>
              <w:left w:val="nil"/>
              <w:bottom w:val="nil"/>
              <w:right w:val="nil"/>
            </w:tcBorders>
            <w:shd w:val="clear" w:color="auto" w:fill="auto"/>
            <w:vAlign w:val="center"/>
            <w:hideMark/>
          </w:tcPr>
          <w:p w14:paraId="5551D686"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3F9FA46D"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6A73C9F4"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7717861B" w14:textId="77777777" w:rsidR="00765F22" w:rsidRPr="00765F22" w:rsidRDefault="00765F22" w:rsidP="00765F22">
            <w:pPr>
              <w:jc w:val="right"/>
              <w:rPr>
                <w:lang w:eastAsia="sk-SK"/>
              </w:rPr>
            </w:pPr>
          </w:p>
        </w:tc>
        <w:tc>
          <w:tcPr>
            <w:tcW w:w="0" w:type="auto"/>
            <w:tcBorders>
              <w:top w:val="nil"/>
              <w:left w:val="nil"/>
              <w:bottom w:val="nil"/>
              <w:right w:val="nil"/>
            </w:tcBorders>
            <w:shd w:val="clear" w:color="auto" w:fill="auto"/>
            <w:vAlign w:val="center"/>
            <w:hideMark/>
          </w:tcPr>
          <w:p w14:paraId="5C80AC4C" w14:textId="77777777" w:rsidR="00765F22" w:rsidRPr="00765F22" w:rsidRDefault="00765F22" w:rsidP="00765F22">
            <w:pPr>
              <w:jc w:val="right"/>
              <w:rPr>
                <w:lang w:eastAsia="sk-SK"/>
              </w:rPr>
            </w:pPr>
          </w:p>
        </w:tc>
        <w:tc>
          <w:tcPr>
            <w:tcW w:w="1615" w:type="dxa"/>
            <w:tcBorders>
              <w:top w:val="nil"/>
              <w:left w:val="nil"/>
              <w:bottom w:val="nil"/>
              <w:right w:val="nil"/>
            </w:tcBorders>
            <w:shd w:val="clear" w:color="auto" w:fill="auto"/>
            <w:vAlign w:val="center"/>
            <w:hideMark/>
          </w:tcPr>
          <w:p w14:paraId="4F5ECE6D" w14:textId="77777777" w:rsidR="00765F22" w:rsidRPr="00765F22" w:rsidRDefault="00765F22" w:rsidP="00765F22">
            <w:pPr>
              <w:rPr>
                <w:lang w:eastAsia="sk-SK"/>
              </w:rPr>
            </w:pPr>
          </w:p>
        </w:tc>
        <w:tc>
          <w:tcPr>
            <w:tcW w:w="1534" w:type="dxa"/>
            <w:tcBorders>
              <w:top w:val="nil"/>
              <w:left w:val="nil"/>
              <w:bottom w:val="nil"/>
              <w:right w:val="nil"/>
            </w:tcBorders>
            <w:shd w:val="clear" w:color="auto" w:fill="auto"/>
            <w:vAlign w:val="center"/>
            <w:hideMark/>
          </w:tcPr>
          <w:p w14:paraId="03221E3E" w14:textId="77777777" w:rsidR="00765F22" w:rsidRPr="00765F22" w:rsidRDefault="00765F22" w:rsidP="00765F22">
            <w:pPr>
              <w:jc w:val="right"/>
              <w:rPr>
                <w:color w:val="000000"/>
                <w:sz w:val="18"/>
                <w:szCs w:val="18"/>
                <w:lang w:eastAsia="sk-SK"/>
              </w:rPr>
            </w:pPr>
            <w:r w:rsidRPr="00765F22">
              <w:rPr>
                <w:color w:val="000000"/>
                <w:sz w:val="18"/>
                <w:szCs w:val="18"/>
                <w:lang w:eastAsia="sk-SK"/>
              </w:rPr>
              <w:t>-</w:t>
            </w:r>
          </w:p>
        </w:tc>
      </w:tr>
      <w:tr w:rsidR="00765F22" w:rsidRPr="00765F22" w14:paraId="064D24A5" w14:textId="77777777" w:rsidTr="00765F22">
        <w:trPr>
          <w:trHeight w:val="240"/>
        </w:trPr>
        <w:tc>
          <w:tcPr>
            <w:tcW w:w="0" w:type="auto"/>
            <w:tcBorders>
              <w:top w:val="single" w:sz="4" w:space="0" w:color="auto"/>
              <w:left w:val="nil"/>
              <w:bottom w:val="single" w:sz="4" w:space="0" w:color="auto"/>
              <w:right w:val="nil"/>
            </w:tcBorders>
            <w:shd w:val="clear" w:color="auto" w:fill="auto"/>
            <w:vAlign w:val="center"/>
            <w:hideMark/>
          </w:tcPr>
          <w:p w14:paraId="3D296BA0"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konci účtovného obdobia</w:t>
            </w:r>
          </w:p>
        </w:tc>
        <w:tc>
          <w:tcPr>
            <w:tcW w:w="1703" w:type="dxa"/>
            <w:tcBorders>
              <w:top w:val="single" w:sz="4" w:space="0" w:color="auto"/>
              <w:left w:val="nil"/>
              <w:bottom w:val="single" w:sz="4" w:space="0" w:color="auto"/>
              <w:right w:val="nil"/>
            </w:tcBorders>
            <w:shd w:val="clear" w:color="auto" w:fill="auto"/>
            <w:vAlign w:val="center"/>
            <w:hideMark/>
          </w:tcPr>
          <w:p w14:paraId="7912A0E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277" w:type="dxa"/>
            <w:tcBorders>
              <w:top w:val="single" w:sz="4" w:space="0" w:color="auto"/>
              <w:left w:val="nil"/>
              <w:bottom w:val="single" w:sz="4" w:space="0" w:color="auto"/>
              <w:right w:val="nil"/>
            </w:tcBorders>
            <w:shd w:val="clear" w:color="auto" w:fill="auto"/>
            <w:vAlign w:val="center"/>
            <w:hideMark/>
          </w:tcPr>
          <w:p w14:paraId="5AB3BE92"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3CA2BC3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4A1C116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31D57550"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65025B6C"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single" w:sz="4" w:space="0" w:color="auto"/>
              <w:right w:val="nil"/>
            </w:tcBorders>
            <w:shd w:val="clear" w:color="auto" w:fill="auto"/>
            <w:vAlign w:val="center"/>
            <w:hideMark/>
          </w:tcPr>
          <w:p w14:paraId="267A248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single" w:sz="4" w:space="0" w:color="auto"/>
              <w:right w:val="nil"/>
            </w:tcBorders>
            <w:shd w:val="clear" w:color="auto" w:fill="auto"/>
            <w:vAlign w:val="center"/>
            <w:hideMark/>
          </w:tcPr>
          <w:p w14:paraId="36D78D1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r>
      <w:tr w:rsidR="00765F22" w:rsidRPr="00765F22" w14:paraId="49DD4276" w14:textId="77777777" w:rsidTr="00765F22">
        <w:trPr>
          <w:trHeight w:val="240"/>
        </w:trPr>
        <w:tc>
          <w:tcPr>
            <w:tcW w:w="0" w:type="auto"/>
            <w:gridSpan w:val="9"/>
            <w:tcBorders>
              <w:top w:val="nil"/>
              <w:left w:val="nil"/>
              <w:bottom w:val="nil"/>
              <w:right w:val="nil"/>
            </w:tcBorders>
            <w:shd w:val="clear" w:color="auto" w:fill="auto"/>
            <w:vAlign w:val="center"/>
            <w:hideMark/>
          </w:tcPr>
          <w:p w14:paraId="58838DA1" w14:textId="77777777" w:rsidR="00765F22" w:rsidRPr="00765F22" w:rsidRDefault="00765F22" w:rsidP="00765F22">
            <w:pPr>
              <w:rPr>
                <w:color w:val="000000"/>
                <w:sz w:val="18"/>
                <w:szCs w:val="18"/>
                <w:lang w:eastAsia="sk-SK"/>
              </w:rPr>
            </w:pPr>
            <w:r w:rsidRPr="00765F22">
              <w:rPr>
                <w:color w:val="000000"/>
                <w:sz w:val="18"/>
                <w:szCs w:val="18"/>
                <w:lang w:eastAsia="sk-SK"/>
              </w:rPr>
              <w:t>Zostatková hodnota</w:t>
            </w:r>
          </w:p>
        </w:tc>
      </w:tr>
      <w:tr w:rsidR="00765F22" w:rsidRPr="00765F22" w14:paraId="5CE6522D" w14:textId="77777777" w:rsidTr="00765F22">
        <w:trPr>
          <w:trHeight w:val="240"/>
        </w:trPr>
        <w:tc>
          <w:tcPr>
            <w:tcW w:w="0" w:type="auto"/>
            <w:tcBorders>
              <w:top w:val="single" w:sz="4" w:space="0" w:color="auto"/>
              <w:left w:val="nil"/>
              <w:bottom w:val="nil"/>
              <w:right w:val="nil"/>
            </w:tcBorders>
            <w:shd w:val="clear" w:color="auto" w:fill="auto"/>
            <w:vAlign w:val="center"/>
            <w:hideMark/>
          </w:tcPr>
          <w:p w14:paraId="484B9510"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začiatku účtovného obdobia</w:t>
            </w:r>
          </w:p>
        </w:tc>
        <w:tc>
          <w:tcPr>
            <w:tcW w:w="1703" w:type="dxa"/>
            <w:tcBorders>
              <w:top w:val="single" w:sz="4" w:space="0" w:color="auto"/>
              <w:left w:val="nil"/>
              <w:bottom w:val="nil"/>
              <w:right w:val="nil"/>
            </w:tcBorders>
            <w:shd w:val="clear" w:color="auto" w:fill="auto"/>
            <w:vAlign w:val="center"/>
            <w:hideMark/>
          </w:tcPr>
          <w:p w14:paraId="16A26BB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277" w:type="dxa"/>
            <w:tcBorders>
              <w:top w:val="single" w:sz="4" w:space="0" w:color="auto"/>
              <w:left w:val="nil"/>
              <w:bottom w:val="nil"/>
              <w:right w:val="nil"/>
            </w:tcBorders>
            <w:shd w:val="clear" w:color="auto" w:fill="auto"/>
            <w:vAlign w:val="center"/>
            <w:hideMark/>
          </w:tcPr>
          <w:p w14:paraId="700C2532"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1CFBF2D1"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089EF4F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5527CA85"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nil"/>
              <w:right w:val="nil"/>
            </w:tcBorders>
            <w:shd w:val="clear" w:color="auto" w:fill="auto"/>
            <w:vAlign w:val="center"/>
            <w:hideMark/>
          </w:tcPr>
          <w:p w14:paraId="72912BA7"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nil"/>
              <w:right w:val="nil"/>
            </w:tcBorders>
            <w:shd w:val="clear" w:color="auto" w:fill="auto"/>
            <w:vAlign w:val="center"/>
            <w:hideMark/>
          </w:tcPr>
          <w:p w14:paraId="46448F9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nil"/>
              <w:right w:val="nil"/>
            </w:tcBorders>
            <w:shd w:val="clear" w:color="auto" w:fill="auto"/>
            <w:vAlign w:val="center"/>
            <w:hideMark/>
          </w:tcPr>
          <w:p w14:paraId="4F46743E"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r>
      <w:tr w:rsidR="00765F22" w:rsidRPr="00765F22" w14:paraId="15E6A34F" w14:textId="77777777" w:rsidTr="00765F22">
        <w:trPr>
          <w:trHeight w:val="240"/>
        </w:trPr>
        <w:tc>
          <w:tcPr>
            <w:tcW w:w="0" w:type="auto"/>
            <w:tcBorders>
              <w:top w:val="single" w:sz="4" w:space="0" w:color="auto"/>
              <w:left w:val="nil"/>
              <w:bottom w:val="single" w:sz="4" w:space="0" w:color="auto"/>
              <w:right w:val="nil"/>
            </w:tcBorders>
            <w:shd w:val="clear" w:color="auto" w:fill="auto"/>
            <w:vAlign w:val="center"/>
            <w:hideMark/>
          </w:tcPr>
          <w:p w14:paraId="0AEB7885" w14:textId="77777777" w:rsidR="00765F22" w:rsidRPr="00765F22" w:rsidRDefault="00765F22" w:rsidP="00765F22">
            <w:pPr>
              <w:ind w:firstLineChars="100" w:firstLine="181"/>
              <w:rPr>
                <w:b/>
                <w:bCs/>
                <w:color w:val="000000"/>
                <w:sz w:val="18"/>
                <w:szCs w:val="18"/>
                <w:lang w:eastAsia="sk-SK"/>
              </w:rPr>
            </w:pPr>
            <w:r w:rsidRPr="00765F22">
              <w:rPr>
                <w:b/>
                <w:bCs/>
                <w:color w:val="000000"/>
                <w:sz w:val="18"/>
                <w:szCs w:val="18"/>
                <w:lang w:eastAsia="sk-SK"/>
              </w:rPr>
              <w:t>Stav na konci účtovného obdobia</w:t>
            </w:r>
          </w:p>
        </w:tc>
        <w:tc>
          <w:tcPr>
            <w:tcW w:w="1703" w:type="dxa"/>
            <w:tcBorders>
              <w:top w:val="single" w:sz="4" w:space="0" w:color="auto"/>
              <w:left w:val="nil"/>
              <w:bottom w:val="single" w:sz="4" w:space="0" w:color="auto"/>
              <w:right w:val="nil"/>
            </w:tcBorders>
            <w:shd w:val="clear" w:color="auto" w:fill="auto"/>
            <w:vAlign w:val="center"/>
            <w:hideMark/>
          </w:tcPr>
          <w:p w14:paraId="067B3693"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277" w:type="dxa"/>
            <w:tcBorders>
              <w:top w:val="single" w:sz="4" w:space="0" w:color="auto"/>
              <w:left w:val="nil"/>
              <w:bottom w:val="single" w:sz="4" w:space="0" w:color="auto"/>
              <w:right w:val="nil"/>
            </w:tcBorders>
            <w:shd w:val="clear" w:color="auto" w:fill="auto"/>
            <w:vAlign w:val="center"/>
            <w:hideMark/>
          </w:tcPr>
          <w:p w14:paraId="3FE957FB"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0</w:t>
            </w:r>
          </w:p>
        </w:tc>
        <w:tc>
          <w:tcPr>
            <w:tcW w:w="0" w:type="auto"/>
            <w:tcBorders>
              <w:top w:val="single" w:sz="4" w:space="0" w:color="auto"/>
              <w:left w:val="nil"/>
              <w:bottom w:val="single" w:sz="4" w:space="0" w:color="auto"/>
              <w:right w:val="nil"/>
            </w:tcBorders>
            <w:shd w:val="clear" w:color="auto" w:fill="auto"/>
            <w:vAlign w:val="center"/>
            <w:hideMark/>
          </w:tcPr>
          <w:p w14:paraId="75E102F6"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543B7BD8"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090AFDA4"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0" w:type="auto"/>
            <w:tcBorders>
              <w:top w:val="single" w:sz="4" w:space="0" w:color="auto"/>
              <w:left w:val="nil"/>
              <w:bottom w:val="single" w:sz="4" w:space="0" w:color="auto"/>
              <w:right w:val="nil"/>
            </w:tcBorders>
            <w:shd w:val="clear" w:color="auto" w:fill="auto"/>
            <w:vAlign w:val="center"/>
            <w:hideMark/>
          </w:tcPr>
          <w:p w14:paraId="05B12CD6"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615" w:type="dxa"/>
            <w:tcBorders>
              <w:top w:val="single" w:sz="4" w:space="0" w:color="auto"/>
              <w:left w:val="nil"/>
              <w:bottom w:val="single" w:sz="4" w:space="0" w:color="auto"/>
              <w:right w:val="nil"/>
            </w:tcBorders>
            <w:shd w:val="clear" w:color="auto" w:fill="auto"/>
            <w:vAlign w:val="center"/>
            <w:hideMark/>
          </w:tcPr>
          <w:p w14:paraId="7911C051"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w:t>
            </w:r>
          </w:p>
        </w:tc>
        <w:tc>
          <w:tcPr>
            <w:tcW w:w="1534" w:type="dxa"/>
            <w:tcBorders>
              <w:top w:val="single" w:sz="4" w:space="0" w:color="auto"/>
              <w:left w:val="nil"/>
              <w:bottom w:val="single" w:sz="4" w:space="0" w:color="auto"/>
              <w:right w:val="nil"/>
            </w:tcBorders>
            <w:shd w:val="clear" w:color="auto" w:fill="auto"/>
            <w:vAlign w:val="center"/>
            <w:hideMark/>
          </w:tcPr>
          <w:p w14:paraId="390BD491" w14:textId="77777777" w:rsidR="00765F22" w:rsidRPr="00765F22" w:rsidRDefault="00765F22" w:rsidP="00765F22">
            <w:pPr>
              <w:jc w:val="right"/>
              <w:rPr>
                <w:b/>
                <w:bCs/>
                <w:color w:val="000000"/>
                <w:sz w:val="18"/>
                <w:szCs w:val="18"/>
                <w:lang w:eastAsia="sk-SK"/>
              </w:rPr>
            </w:pPr>
            <w:r w:rsidRPr="00765F22">
              <w:rPr>
                <w:b/>
                <w:bCs/>
                <w:color w:val="000000"/>
                <w:sz w:val="18"/>
                <w:szCs w:val="18"/>
                <w:lang w:eastAsia="sk-SK"/>
              </w:rPr>
              <w:t>0</w:t>
            </w:r>
          </w:p>
        </w:tc>
      </w:tr>
    </w:tbl>
    <w:p w14:paraId="08CA6F34" w14:textId="79C13CDC" w:rsidR="00765F22" w:rsidRDefault="00765F22">
      <w:pPr>
        <w:rPr>
          <w:sz w:val="18"/>
          <w:szCs w:val="18"/>
        </w:rPr>
      </w:pPr>
    </w:p>
    <w:p w14:paraId="5ACC1C4E" w14:textId="77777777" w:rsidR="00765F22" w:rsidRDefault="00765F22" w:rsidP="00480174">
      <w:pPr>
        <w:pStyle w:val="BodyText"/>
        <w:ind w:left="0"/>
        <w:rPr>
          <w:szCs w:val="18"/>
        </w:rPr>
        <w:sectPr w:rsidR="00765F22" w:rsidSect="00007BF9">
          <w:pgSz w:w="16838" w:h="11906" w:orient="landscape" w:code="9"/>
          <w:pgMar w:top="1673" w:right="1979" w:bottom="851" w:left="1134" w:header="675" w:footer="340" w:gutter="0"/>
          <w:cols w:space="708"/>
          <w:docGrid w:linePitch="360"/>
        </w:sectPr>
      </w:pPr>
    </w:p>
    <w:p w14:paraId="208393D1" w14:textId="4A87B2F9" w:rsidR="008E0B68" w:rsidRPr="007475AB" w:rsidRDefault="008E0B68" w:rsidP="0028408E">
      <w:pPr>
        <w:pStyle w:val="Heading2"/>
        <w:numPr>
          <w:ilvl w:val="0"/>
          <w:numId w:val="15"/>
        </w:numPr>
        <w:rPr>
          <w:szCs w:val="18"/>
        </w:rPr>
      </w:pPr>
      <w:r w:rsidRPr="007475AB">
        <w:rPr>
          <w:szCs w:val="18"/>
        </w:rPr>
        <w:lastRenderedPageBreak/>
        <w:t>Zásoby</w:t>
      </w:r>
    </w:p>
    <w:p w14:paraId="72CA7B16" w14:textId="7B2E31DA" w:rsidR="008E0B68" w:rsidRDefault="008E0B68" w:rsidP="004D3B4A">
      <w:pPr>
        <w:pStyle w:val="BodyText"/>
        <w:rPr>
          <w:szCs w:val="18"/>
        </w:rPr>
      </w:pPr>
    </w:p>
    <w:p w14:paraId="363B6A76" w14:textId="77777777" w:rsidR="00FB24F6" w:rsidRPr="00B50225" w:rsidRDefault="00FB24F6" w:rsidP="004D3B4A">
      <w:pPr>
        <w:pStyle w:val="BodyText"/>
        <w:rPr>
          <w:szCs w:val="18"/>
        </w:rPr>
      </w:pPr>
    </w:p>
    <w:p w14:paraId="7737E4FC" w14:textId="5E356047" w:rsidR="00FB24F6" w:rsidRDefault="00FB24F6" w:rsidP="004D3B4A">
      <w:pPr>
        <w:pStyle w:val="BodyText"/>
        <w:rPr>
          <w:szCs w:val="18"/>
        </w:rPr>
      </w:pPr>
      <w:r w:rsidRPr="00FB24F6">
        <w:rPr>
          <w:szCs w:val="18"/>
        </w:rPr>
        <w:t>Spoločnosť neidentifikovala zníženie úžitkovej hodnoty zásob a preto netvorila opravnú položku.</w:t>
      </w:r>
    </w:p>
    <w:p w14:paraId="3A8DC777" w14:textId="77777777" w:rsidR="008E0B68" w:rsidRDefault="008E0B68" w:rsidP="004D3B4A">
      <w:pPr>
        <w:pStyle w:val="BodyText"/>
        <w:rPr>
          <w:szCs w:val="18"/>
        </w:rPr>
      </w:pPr>
    </w:p>
    <w:tbl>
      <w:tblPr>
        <w:tblW w:w="6034" w:type="dxa"/>
        <w:jc w:val="center"/>
        <w:tblCellMar>
          <w:left w:w="70" w:type="dxa"/>
          <w:right w:w="70" w:type="dxa"/>
        </w:tblCellMar>
        <w:tblLook w:val="04A0" w:firstRow="1" w:lastRow="0" w:firstColumn="1" w:lastColumn="0" w:noHBand="0" w:noVBand="1"/>
      </w:tblPr>
      <w:tblGrid>
        <w:gridCol w:w="3674"/>
        <w:gridCol w:w="1180"/>
        <w:gridCol w:w="1180"/>
      </w:tblGrid>
      <w:tr w:rsidR="00827E3B" w:rsidRPr="00827E3B" w14:paraId="3AD8DF81" w14:textId="77777777" w:rsidTr="00827E3B">
        <w:trPr>
          <w:trHeight w:val="240"/>
          <w:jc w:val="center"/>
        </w:trPr>
        <w:tc>
          <w:tcPr>
            <w:tcW w:w="3674" w:type="dxa"/>
            <w:tcBorders>
              <w:top w:val="nil"/>
              <w:left w:val="nil"/>
              <w:bottom w:val="nil"/>
              <w:right w:val="nil"/>
            </w:tcBorders>
            <w:shd w:val="clear" w:color="auto" w:fill="auto"/>
            <w:noWrap/>
            <w:vAlign w:val="bottom"/>
            <w:hideMark/>
          </w:tcPr>
          <w:p w14:paraId="4BDF950C" w14:textId="77777777" w:rsidR="00827E3B" w:rsidRPr="00827E3B" w:rsidRDefault="00827E3B" w:rsidP="00827E3B">
            <w:pPr>
              <w:rPr>
                <w:sz w:val="24"/>
                <w:szCs w:val="24"/>
                <w:lang w:eastAsia="sk-SK"/>
              </w:rPr>
            </w:pPr>
          </w:p>
        </w:tc>
        <w:tc>
          <w:tcPr>
            <w:tcW w:w="1180" w:type="dxa"/>
            <w:tcBorders>
              <w:top w:val="nil"/>
              <w:left w:val="nil"/>
              <w:bottom w:val="nil"/>
              <w:right w:val="nil"/>
            </w:tcBorders>
            <w:shd w:val="clear" w:color="auto" w:fill="auto"/>
            <w:noWrap/>
            <w:vAlign w:val="bottom"/>
            <w:hideMark/>
          </w:tcPr>
          <w:p w14:paraId="5B65DB5A" w14:textId="77777777" w:rsidR="00827E3B" w:rsidRPr="00827E3B" w:rsidRDefault="00827E3B" w:rsidP="00827E3B">
            <w:pPr>
              <w:jc w:val="center"/>
              <w:rPr>
                <w:color w:val="000000"/>
                <w:sz w:val="18"/>
                <w:szCs w:val="18"/>
                <w:lang w:eastAsia="sk-SK"/>
              </w:rPr>
            </w:pPr>
            <w:r w:rsidRPr="00827E3B">
              <w:rPr>
                <w:color w:val="000000"/>
                <w:sz w:val="18"/>
                <w:szCs w:val="18"/>
                <w:lang w:eastAsia="sk-SK"/>
              </w:rPr>
              <w:t>k 31.12.2022</w:t>
            </w:r>
          </w:p>
        </w:tc>
        <w:tc>
          <w:tcPr>
            <w:tcW w:w="1180" w:type="dxa"/>
            <w:tcBorders>
              <w:top w:val="nil"/>
              <w:left w:val="nil"/>
              <w:bottom w:val="nil"/>
              <w:right w:val="nil"/>
            </w:tcBorders>
            <w:shd w:val="clear" w:color="auto" w:fill="auto"/>
            <w:noWrap/>
            <w:vAlign w:val="bottom"/>
            <w:hideMark/>
          </w:tcPr>
          <w:p w14:paraId="6D9CFE68" w14:textId="77777777" w:rsidR="00827E3B" w:rsidRPr="00827E3B" w:rsidRDefault="00827E3B" w:rsidP="00827E3B">
            <w:pPr>
              <w:jc w:val="center"/>
              <w:rPr>
                <w:color w:val="000000"/>
                <w:sz w:val="18"/>
                <w:szCs w:val="18"/>
                <w:lang w:eastAsia="sk-SK"/>
              </w:rPr>
            </w:pPr>
            <w:r w:rsidRPr="00827E3B">
              <w:rPr>
                <w:color w:val="000000"/>
                <w:sz w:val="18"/>
                <w:szCs w:val="18"/>
                <w:lang w:eastAsia="sk-SK"/>
              </w:rPr>
              <w:t>k 31.12.2021</w:t>
            </w:r>
          </w:p>
        </w:tc>
      </w:tr>
      <w:tr w:rsidR="00827E3B" w:rsidRPr="00827E3B" w14:paraId="47827641" w14:textId="77777777" w:rsidTr="00827E3B">
        <w:trPr>
          <w:trHeight w:val="255"/>
          <w:jc w:val="center"/>
        </w:trPr>
        <w:tc>
          <w:tcPr>
            <w:tcW w:w="3674" w:type="dxa"/>
            <w:tcBorders>
              <w:top w:val="nil"/>
              <w:left w:val="nil"/>
              <w:bottom w:val="single" w:sz="8" w:space="0" w:color="auto"/>
              <w:right w:val="nil"/>
            </w:tcBorders>
            <w:shd w:val="clear" w:color="auto" w:fill="auto"/>
            <w:noWrap/>
            <w:vAlign w:val="bottom"/>
            <w:hideMark/>
          </w:tcPr>
          <w:p w14:paraId="2D033E4B" w14:textId="77777777" w:rsidR="00827E3B" w:rsidRPr="00827E3B" w:rsidRDefault="00827E3B" w:rsidP="00827E3B">
            <w:pPr>
              <w:rPr>
                <w:color w:val="000000"/>
                <w:sz w:val="18"/>
                <w:szCs w:val="18"/>
                <w:lang w:eastAsia="sk-SK"/>
              </w:rPr>
            </w:pPr>
            <w:r w:rsidRPr="00827E3B">
              <w:rPr>
                <w:color w:val="000000"/>
                <w:sz w:val="18"/>
                <w:szCs w:val="18"/>
                <w:lang w:eastAsia="sk-SK"/>
              </w:rPr>
              <w:t> </w:t>
            </w:r>
          </w:p>
        </w:tc>
        <w:tc>
          <w:tcPr>
            <w:tcW w:w="1180" w:type="dxa"/>
            <w:tcBorders>
              <w:top w:val="nil"/>
              <w:left w:val="nil"/>
              <w:bottom w:val="single" w:sz="8" w:space="0" w:color="auto"/>
              <w:right w:val="nil"/>
            </w:tcBorders>
            <w:shd w:val="clear" w:color="auto" w:fill="auto"/>
            <w:noWrap/>
            <w:vAlign w:val="bottom"/>
            <w:hideMark/>
          </w:tcPr>
          <w:p w14:paraId="70798255" w14:textId="77777777" w:rsidR="00827E3B" w:rsidRPr="00827E3B" w:rsidRDefault="00827E3B" w:rsidP="00827E3B">
            <w:pPr>
              <w:jc w:val="center"/>
              <w:rPr>
                <w:color w:val="000000"/>
                <w:sz w:val="18"/>
                <w:szCs w:val="18"/>
                <w:lang w:eastAsia="sk-SK"/>
              </w:rPr>
            </w:pPr>
            <w:r w:rsidRPr="00827E3B">
              <w:rPr>
                <w:color w:val="000000"/>
                <w:sz w:val="18"/>
                <w:szCs w:val="18"/>
                <w:lang w:eastAsia="sk-SK"/>
              </w:rPr>
              <w:t>EUR</w:t>
            </w:r>
          </w:p>
        </w:tc>
        <w:tc>
          <w:tcPr>
            <w:tcW w:w="1180" w:type="dxa"/>
            <w:tcBorders>
              <w:top w:val="nil"/>
              <w:left w:val="nil"/>
              <w:bottom w:val="single" w:sz="8" w:space="0" w:color="auto"/>
              <w:right w:val="nil"/>
            </w:tcBorders>
            <w:shd w:val="clear" w:color="auto" w:fill="auto"/>
            <w:noWrap/>
            <w:vAlign w:val="bottom"/>
            <w:hideMark/>
          </w:tcPr>
          <w:p w14:paraId="0089F4D6" w14:textId="77777777" w:rsidR="00827E3B" w:rsidRPr="00827E3B" w:rsidRDefault="00827E3B" w:rsidP="00827E3B">
            <w:pPr>
              <w:jc w:val="center"/>
              <w:rPr>
                <w:color w:val="000000"/>
                <w:sz w:val="18"/>
                <w:szCs w:val="18"/>
                <w:lang w:eastAsia="sk-SK"/>
              </w:rPr>
            </w:pPr>
            <w:r w:rsidRPr="00827E3B">
              <w:rPr>
                <w:color w:val="000000"/>
                <w:sz w:val="18"/>
                <w:szCs w:val="18"/>
                <w:lang w:eastAsia="sk-SK"/>
              </w:rPr>
              <w:t>EUR</w:t>
            </w:r>
          </w:p>
        </w:tc>
      </w:tr>
      <w:tr w:rsidR="00827E3B" w:rsidRPr="00827E3B" w14:paraId="668968E4" w14:textId="77777777" w:rsidTr="00827E3B">
        <w:trPr>
          <w:trHeight w:val="240"/>
          <w:jc w:val="center"/>
        </w:trPr>
        <w:tc>
          <w:tcPr>
            <w:tcW w:w="3674" w:type="dxa"/>
            <w:tcBorders>
              <w:top w:val="nil"/>
              <w:left w:val="nil"/>
              <w:bottom w:val="nil"/>
              <w:right w:val="nil"/>
            </w:tcBorders>
            <w:shd w:val="clear" w:color="auto" w:fill="auto"/>
            <w:noWrap/>
            <w:vAlign w:val="bottom"/>
            <w:hideMark/>
          </w:tcPr>
          <w:p w14:paraId="72FF8483" w14:textId="77777777" w:rsidR="00827E3B" w:rsidRPr="00827E3B" w:rsidRDefault="00827E3B" w:rsidP="00827E3B">
            <w:pPr>
              <w:rPr>
                <w:color w:val="000000"/>
                <w:sz w:val="18"/>
                <w:szCs w:val="18"/>
                <w:lang w:eastAsia="sk-SK"/>
              </w:rPr>
            </w:pPr>
            <w:r w:rsidRPr="00827E3B">
              <w:rPr>
                <w:color w:val="000000"/>
                <w:sz w:val="18"/>
                <w:szCs w:val="18"/>
                <w:lang w:eastAsia="sk-SK"/>
              </w:rPr>
              <w:t>Materiál</w:t>
            </w:r>
          </w:p>
        </w:tc>
        <w:tc>
          <w:tcPr>
            <w:tcW w:w="1180" w:type="dxa"/>
            <w:tcBorders>
              <w:top w:val="nil"/>
              <w:left w:val="nil"/>
              <w:bottom w:val="nil"/>
              <w:right w:val="nil"/>
            </w:tcBorders>
            <w:shd w:val="clear" w:color="auto" w:fill="auto"/>
            <w:noWrap/>
            <w:vAlign w:val="bottom"/>
            <w:hideMark/>
          </w:tcPr>
          <w:p w14:paraId="4F8B8648" w14:textId="77777777" w:rsidR="00827E3B" w:rsidRPr="00827E3B" w:rsidRDefault="00827E3B" w:rsidP="00827E3B">
            <w:pPr>
              <w:jc w:val="right"/>
              <w:rPr>
                <w:color w:val="000000"/>
                <w:sz w:val="18"/>
                <w:szCs w:val="18"/>
                <w:lang w:eastAsia="sk-SK"/>
              </w:rPr>
            </w:pPr>
            <w:r w:rsidRPr="00827E3B">
              <w:rPr>
                <w:color w:val="000000"/>
                <w:sz w:val="18"/>
                <w:szCs w:val="18"/>
                <w:lang w:eastAsia="sk-SK"/>
              </w:rPr>
              <w:t>1 696 250</w:t>
            </w:r>
          </w:p>
        </w:tc>
        <w:tc>
          <w:tcPr>
            <w:tcW w:w="1180" w:type="dxa"/>
            <w:tcBorders>
              <w:top w:val="nil"/>
              <w:left w:val="nil"/>
              <w:bottom w:val="nil"/>
              <w:right w:val="nil"/>
            </w:tcBorders>
            <w:shd w:val="clear" w:color="auto" w:fill="auto"/>
            <w:noWrap/>
            <w:vAlign w:val="bottom"/>
            <w:hideMark/>
          </w:tcPr>
          <w:p w14:paraId="36AB5930" w14:textId="77777777" w:rsidR="00827E3B" w:rsidRPr="00827E3B" w:rsidRDefault="00827E3B" w:rsidP="00827E3B">
            <w:pPr>
              <w:jc w:val="right"/>
              <w:rPr>
                <w:color w:val="000000"/>
                <w:sz w:val="18"/>
                <w:szCs w:val="18"/>
                <w:lang w:eastAsia="sk-SK"/>
              </w:rPr>
            </w:pPr>
            <w:r w:rsidRPr="00827E3B">
              <w:rPr>
                <w:color w:val="000000"/>
                <w:sz w:val="18"/>
                <w:szCs w:val="18"/>
                <w:lang w:eastAsia="sk-SK"/>
              </w:rPr>
              <w:t>906 995</w:t>
            </w:r>
          </w:p>
        </w:tc>
      </w:tr>
      <w:tr w:rsidR="00827E3B" w:rsidRPr="00827E3B" w14:paraId="6AD93918" w14:textId="77777777" w:rsidTr="00827E3B">
        <w:trPr>
          <w:trHeight w:val="240"/>
          <w:jc w:val="center"/>
        </w:trPr>
        <w:tc>
          <w:tcPr>
            <w:tcW w:w="3674" w:type="dxa"/>
            <w:tcBorders>
              <w:top w:val="nil"/>
              <w:left w:val="nil"/>
              <w:bottom w:val="nil"/>
              <w:right w:val="nil"/>
            </w:tcBorders>
            <w:shd w:val="clear" w:color="auto" w:fill="auto"/>
            <w:noWrap/>
            <w:vAlign w:val="bottom"/>
            <w:hideMark/>
          </w:tcPr>
          <w:p w14:paraId="4089E698" w14:textId="77777777" w:rsidR="00827E3B" w:rsidRPr="00827E3B" w:rsidRDefault="00827E3B" w:rsidP="00827E3B">
            <w:pPr>
              <w:rPr>
                <w:color w:val="000000"/>
                <w:sz w:val="18"/>
                <w:szCs w:val="18"/>
                <w:lang w:eastAsia="sk-SK"/>
              </w:rPr>
            </w:pPr>
            <w:r w:rsidRPr="00827E3B">
              <w:rPr>
                <w:color w:val="000000"/>
                <w:sz w:val="18"/>
                <w:szCs w:val="18"/>
                <w:lang w:eastAsia="sk-SK"/>
              </w:rPr>
              <w:t>Nedokončená výroba a polotovary vlastnej výroby</w:t>
            </w:r>
          </w:p>
        </w:tc>
        <w:tc>
          <w:tcPr>
            <w:tcW w:w="1180" w:type="dxa"/>
            <w:tcBorders>
              <w:top w:val="nil"/>
              <w:left w:val="nil"/>
              <w:bottom w:val="nil"/>
              <w:right w:val="nil"/>
            </w:tcBorders>
            <w:shd w:val="clear" w:color="auto" w:fill="auto"/>
            <w:noWrap/>
            <w:vAlign w:val="bottom"/>
            <w:hideMark/>
          </w:tcPr>
          <w:p w14:paraId="0560210D" w14:textId="77777777" w:rsidR="00827E3B" w:rsidRPr="00827E3B" w:rsidRDefault="00827E3B" w:rsidP="00827E3B">
            <w:pPr>
              <w:jc w:val="right"/>
              <w:rPr>
                <w:color w:val="000000"/>
                <w:sz w:val="18"/>
                <w:szCs w:val="18"/>
                <w:lang w:eastAsia="sk-SK"/>
              </w:rPr>
            </w:pPr>
            <w:r w:rsidRPr="00827E3B">
              <w:rPr>
                <w:color w:val="000000"/>
                <w:sz w:val="18"/>
                <w:szCs w:val="18"/>
                <w:lang w:eastAsia="sk-SK"/>
              </w:rPr>
              <w:t>0</w:t>
            </w:r>
          </w:p>
        </w:tc>
        <w:tc>
          <w:tcPr>
            <w:tcW w:w="1180" w:type="dxa"/>
            <w:tcBorders>
              <w:top w:val="nil"/>
              <w:left w:val="nil"/>
              <w:bottom w:val="nil"/>
              <w:right w:val="nil"/>
            </w:tcBorders>
            <w:shd w:val="clear" w:color="auto" w:fill="auto"/>
            <w:noWrap/>
            <w:vAlign w:val="bottom"/>
            <w:hideMark/>
          </w:tcPr>
          <w:p w14:paraId="53E09C4E" w14:textId="77777777" w:rsidR="00827E3B" w:rsidRPr="00827E3B" w:rsidRDefault="00827E3B" w:rsidP="00827E3B">
            <w:pPr>
              <w:jc w:val="right"/>
              <w:rPr>
                <w:color w:val="000000"/>
                <w:sz w:val="18"/>
                <w:szCs w:val="18"/>
                <w:lang w:eastAsia="sk-SK"/>
              </w:rPr>
            </w:pPr>
            <w:r w:rsidRPr="00827E3B">
              <w:rPr>
                <w:color w:val="000000"/>
                <w:sz w:val="18"/>
                <w:szCs w:val="18"/>
                <w:lang w:eastAsia="sk-SK"/>
              </w:rPr>
              <w:t>0</w:t>
            </w:r>
          </w:p>
        </w:tc>
      </w:tr>
      <w:tr w:rsidR="00827E3B" w:rsidRPr="00827E3B" w14:paraId="455CDDB8" w14:textId="77777777" w:rsidTr="00827E3B">
        <w:trPr>
          <w:trHeight w:val="240"/>
          <w:jc w:val="center"/>
        </w:trPr>
        <w:tc>
          <w:tcPr>
            <w:tcW w:w="3674" w:type="dxa"/>
            <w:tcBorders>
              <w:top w:val="nil"/>
              <w:left w:val="nil"/>
              <w:bottom w:val="nil"/>
              <w:right w:val="nil"/>
            </w:tcBorders>
            <w:shd w:val="clear" w:color="auto" w:fill="auto"/>
            <w:noWrap/>
            <w:vAlign w:val="bottom"/>
            <w:hideMark/>
          </w:tcPr>
          <w:p w14:paraId="2A7048FA" w14:textId="77777777" w:rsidR="00827E3B" w:rsidRPr="00827E3B" w:rsidRDefault="00827E3B" w:rsidP="00827E3B">
            <w:pPr>
              <w:rPr>
                <w:color w:val="000000"/>
                <w:sz w:val="18"/>
                <w:szCs w:val="18"/>
                <w:lang w:eastAsia="sk-SK"/>
              </w:rPr>
            </w:pPr>
            <w:r w:rsidRPr="00827E3B">
              <w:rPr>
                <w:color w:val="000000"/>
                <w:sz w:val="18"/>
                <w:szCs w:val="18"/>
                <w:lang w:eastAsia="sk-SK"/>
              </w:rPr>
              <w:t>Výrobky</w:t>
            </w:r>
          </w:p>
        </w:tc>
        <w:tc>
          <w:tcPr>
            <w:tcW w:w="1180" w:type="dxa"/>
            <w:tcBorders>
              <w:top w:val="nil"/>
              <w:left w:val="nil"/>
              <w:bottom w:val="nil"/>
              <w:right w:val="nil"/>
            </w:tcBorders>
            <w:shd w:val="clear" w:color="auto" w:fill="auto"/>
            <w:noWrap/>
            <w:vAlign w:val="bottom"/>
            <w:hideMark/>
          </w:tcPr>
          <w:p w14:paraId="30AC7105" w14:textId="77777777" w:rsidR="00827E3B" w:rsidRPr="00827E3B" w:rsidRDefault="00827E3B" w:rsidP="00827E3B">
            <w:pPr>
              <w:jc w:val="right"/>
              <w:rPr>
                <w:color w:val="000000"/>
                <w:sz w:val="18"/>
                <w:szCs w:val="18"/>
                <w:lang w:eastAsia="sk-SK"/>
              </w:rPr>
            </w:pPr>
            <w:r w:rsidRPr="00827E3B">
              <w:rPr>
                <w:color w:val="000000"/>
                <w:sz w:val="18"/>
                <w:szCs w:val="18"/>
                <w:lang w:eastAsia="sk-SK"/>
              </w:rPr>
              <w:t>707 121</w:t>
            </w:r>
          </w:p>
        </w:tc>
        <w:tc>
          <w:tcPr>
            <w:tcW w:w="1180" w:type="dxa"/>
            <w:tcBorders>
              <w:top w:val="nil"/>
              <w:left w:val="nil"/>
              <w:bottom w:val="nil"/>
              <w:right w:val="nil"/>
            </w:tcBorders>
            <w:shd w:val="clear" w:color="auto" w:fill="auto"/>
            <w:noWrap/>
            <w:vAlign w:val="bottom"/>
            <w:hideMark/>
          </w:tcPr>
          <w:p w14:paraId="62788A41" w14:textId="77777777" w:rsidR="00827E3B" w:rsidRPr="00827E3B" w:rsidRDefault="00827E3B" w:rsidP="00827E3B">
            <w:pPr>
              <w:jc w:val="right"/>
              <w:rPr>
                <w:color w:val="000000"/>
                <w:sz w:val="18"/>
                <w:szCs w:val="18"/>
                <w:lang w:eastAsia="sk-SK"/>
              </w:rPr>
            </w:pPr>
            <w:r w:rsidRPr="00827E3B">
              <w:rPr>
                <w:color w:val="000000"/>
                <w:sz w:val="18"/>
                <w:szCs w:val="18"/>
                <w:lang w:eastAsia="sk-SK"/>
              </w:rPr>
              <w:t>811 090</w:t>
            </w:r>
          </w:p>
        </w:tc>
      </w:tr>
      <w:tr w:rsidR="00827E3B" w:rsidRPr="00827E3B" w14:paraId="603C90FE" w14:textId="77777777" w:rsidTr="00827E3B">
        <w:trPr>
          <w:trHeight w:val="240"/>
          <w:jc w:val="center"/>
        </w:trPr>
        <w:tc>
          <w:tcPr>
            <w:tcW w:w="3674" w:type="dxa"/>
            <w:tcBorders>
              <w:top w:val="nil"/>
              <w:left w:val="nil"/>
              <w:bottom w:val="nil"/>
              <w:right w:val="nil"/>
            </w:tcBorders>
            <w:shd w:val="clear" w:color="auto" w:fill="auto"/>
            <w:noWrap/>
            <w:vAlign w:val="bottom"/>
            <w:hideMark/>
          </w:tcPr>
          <w:p w14:paraId="16B2AA39" w14:textId="77777777" w:rsidR="00827E3B" w:rsidRPr="00827E3B" w:rsidRDefault="00827E3B" w:rsidP="00827E3B">
            <w:pPr>
              <w:rPr>
                <w:color w:val="000000"/>
                <w:sz w:val="18"/>
                <w:szCs w:val="18"/>
                <w:lang w:eastAsia="sk-SK"/>
              </w:rPr>
            </w:pPr>
            <w:r w:rsidRPr="00827E3B">
              <w:rPr>
                <w:color w:val="000000"/>
                <w:sz w:val="18"/>
                <w:szCs w:val="18"/>
                <w:lang w:eastAsia="sk-SK"/>
              </w:rPr>
              <w:t>Zvieratá</w:t>
            </w:r>
          </w:p>
        </w:tc>
        <w:tc>
          <w:tcPr>
            <w:tcW w:w="1180" w:type="dxa"/>
            <w:tcBorders>
              <w:top w:val="nil"/>
              <w:left w:val="nil"/>
              <w:bottom w:val="nil"/>
              <w:right w:val="nil"/>
            </w:tcBorders>
            <w:shd w:val="clear" w:color="auto" w:fill="auto"/>
            <w:noWrap/>
            <w:vAlign w:val="bottom"/>
            <w:hideMark/>
          </w:tcPr>
          <w:p w14:paraId="5F390008" w14:textId="77777777" w:rsidR="00827E3B" w:rsidRPr="00827E3B" w:rsidRDefault="00827E3B" w:rsidP="00827E3B">
            <w:pPr>
              <w:jc w:val="right"/>
              <w:rPr>
                <w:color w:val="000000"/>
                <w:sz w:val="18"/>
                <w:szCs w:val="18"/>
                <w:lang w:eastAsia="sk-SK"/>
              </w:rPr>
            </w:pPr>
            <w:r w:rsidRPr="00827E3B">
              <w:rPr>
                <w:color w:val="000000"/>
                <w:sz w:val="18"/>
                <w:szCs w:val="18"/>
                <w:lang w:eastAsia="sk-SK"/>
              </w:rPr>
              <w:t>0</w:t>
            </w:r>
          </w:p>
        </w:tc>
        <w:tc>
          <w:tcPr>
            <w:tcW w:w="1180" w:type="dxa"/>
            <w:tcBorders>
              <w:top w:val="nil"/>
              <w:left w:val="nil"/>
              <w:bottom w:val="nil"/>
              <w:right w:val="nil"/>
            </w:tcBorders>
            <w:shd w:val="clear" w:color="auto" w:fill="auto"/>
            <w:noWrap/>
            <w:vAlign w:val="bottom"/>
            <w:hideMark/>
          </w:tcPr>
          <w:p w14:paraId="28C31D02" w14:textId="77777777" w:rsidR="00827E3B" w:rsidRPr="00827E3B" w:rsidRDefault="00827E3B" w:rsidP="00827E3B">
            <w:pPr>
              <w:jc w:val="right"/>
              <w:rPr>
                <w:color w:val="000000"/>
                <w:sz w:val="18"/>
                <w:szCs w:val="18"/>
                <w:lang w:eastAsia="sk-SK"/>
              </w:rPr>
            </w:pPr>
            <w:r w:rsidRPr="00827E3B">
              <w:rPr>
                <w:color w:val="000000"/>
                <w:sz w:val="18"/>
                <w:szCs w:val="18"/>
                <w:lang w:eastAsia="sk-SK"/>
              </w:rPr>
              <w:t>0</w:t>
            </w:r>
          </w:p>
        </w:tc>
      </w:tr>
      <w:tr w:rsidR="00827E3B" w:rsidRPr="00827E3B" w14:paraId="5ECBBC86" w14:textId="77777777" w:rsidTr="00827E3B">
        <w:trPr>
          <w:trHeight w:val="240"/>
          <w:jc w:val="center"/>
        </w:trPr>
        <w:tc>
          <w:tcPr>
            <w:tcW w:w="3674" w:type="dxa"/>
            <w:tcBorders>
              <w:top w:val="nil"/>
              <w:left w:val="nil"/>
              <w:bottom w:val="nil"/>
              <w:right w:val="nil"/>
            </w:tcBorders>
            <w:shd w:val="clear" w:color="auto" w:fill="auto"/>
            <w:noWrap/>
            <w:vAlign w:val="bottom"/>
            <w:hideMark/>
          </w:tcPr>
          <w:p w14:paraId="0E93541E" w14:textId="77777777" w:rsidR="00827E3B" w:rsidRPr="00827E3B" w:rsidRDefault="00827E3B" w:rsidP="00827E3B">
            <w:pPr>
              <w:rPr>
                <w:color w:val="000000"/>
                <w:sz w:val="18"/>
                <w:szCs w:val="18"/>
                <w:lang w:eastAsia="sk-SK"/>
              </w:rPr>
            </w:pPr>
            <w:r w:rsidRPr="00827E3B">
              <w:rPr>
                <w:color w:val="000000"/>
                <w:sz w:val="18"/>
                <w:szCs w:val="18"/>
                <w:lang w:eastAsia="sk-SK"/>
              </w:rPr>
              <w:t>Tovar</w:t>
            </w:r>
          </w:p>
        </w:tc>
        <w:tc>
          <w:tcPr>
            <w:tcW w:w="1180" w:type="dxa"/>
            <w:tcBorders>
              <w:top w:val="nil"/>
              <w:left w:val="nil"/>
              <w:bottom w:val="nil"/>
              <w:right w:val="nil"/>
            </w:tcBorders>
            <w:shd w:val="clear" w:color="auto" w:fill="auto"/>
            <w:noWrap/>
            <w:vAlign w:val="bottom"/>
            <w:hideMark/>
          </w:tcPr>
          <w:p w14:paraId="450EAF55" w14:textId="77777777" w:rsidR="00827E3B" w:rsidRPr="00827E3B" w:rsidRDefault="00827E3B" w:rsidP="00827E3B">
            <w:pPr>
              <w:jc w:val="right"/>
              <w:rPr>
                <w:color w:val="000000"/>
                <w:sz w:val="18"/>
                <w:szCs w:val="18"/>
                <w:lang w:eastAsia="sk-SK"/>
              </w:rPr>
            </w:pPr>
            <w:r w:rsidRPr="00827E3B">
              <w:rPr>
                <w:color w:val="000000"/>
                <w:sz w:val="18"/>
                <w:szCs w:val="18"/>
                <w:lang w:eastAsia="sk-SK"/>
              </w:rPr>
              <w:t>0</w:t>
            </w:r>
          </w:p>
        </w:tc>
        <w:tc>
          <w:tcPr>
            <w:tcW w:w="1180" w:type="dxa"/>
            <w:tcBorders>
              <w:top w:val="nil"/>
              <w:left w:val="nil"/>
              <w:bottom w:val="nil"/>
              <w:right w:val="nil"/>
            </w:tcBorders>
            <w:shd w:val="clear" w:color="auto" w:fill="auto"/>
            <w:noWrap/>
            <w:vAlign w:val="bottom"/>
            <w:hideMark/>
          </w:tcPr>
          <w:p w14:paraId="5F691EB4" w14:textId="77777777" w:rsidR="00827E3B" w:rsidRPr="00827E3B" w:rsidRDefault="00827E3B" w:rsidP="00827E3B">
            <w:pPr>
              <w:jc w:val="right"/>
              <w:rPr>
                <w:color w:val="000000"/>
                <w:sz w:val="18"/>
                <w:szCs w:val="18"/>
                <w:lang w:eastAsia="sk-SK"/>
              </w:rPr>
            </w:pPr>
            <w:r w:rsidRPr="00827E3B">
              <w:rPr>
                <w:color w:val="000000"/>
                <w:sz w:val="18"/>
                <w:szCs w:val="18"/>
                <w:lang w:eastAsia="sk-SK"/>
              </w:rPr>
              <w:t>0</w:t>
            </w:r>
          </w:p>
        </w:tc>
      </w:tr>
      <w:tr w:rsidR="00827E3B" w:rsidRPr="00827E3B" w14:paraId="6CB24919" w14:textId="77777777" w:rsidTr="00827E3B">
        <w:trPr>
          <w:trHeight w:val="240"/>
          <w:jc w:val="center"/>
        </w:trPr>
        <w:tc>
          <w:tcPr>
            <w:tcW w:w="3674" w:type="dxa"/>
            <w:tcBorders>
              <w:top w:val="nil"/>
              <w:left w:val="nil"/>
              <w:bottom w:val="nil"/>
              <w:right w:val="nil"/>
            </w:tcBorders>
            <w:shd w:val="clear" w:color="auto" w:fill="auto"/>
            <w:noWrap/>
            <w:vAlign w:val="bottom"/>
            <w:hideMark/>
          </w:tcPr>
          <w:p w14:paraId="490C586A" w14:textId="77777777" w:rsidR="00827E3B" w:rsidRPr="00827E3B" w:rsidRDefault="00827E3B" w:rsidP="00827E3B">
            <w:pPr>
              <w:rPr>
                <w:color w:val="000000"/>
                <w:sz w:val="18"/>
                <w:szCs w:val="18"/>
                <w:lang w:eastAsia="sk-SK"/>
              </w:rPr>
            </w:pPr>
            <w:r w:rsidRPr="00827E3B">
              <w:rPr>
                <w:color w:val="000000"/>
                <w:sz w:val="18"/>
                <w:szCs w:val="18"/>
                <w:lang w:eastAsia="sk-SK"/>
              </w:rPr>
              <w:t>Poskytnuté preddavky na zásoby</w:t>
            </w:r>
          </w:p>
        </w:tc>
        <w:tc>
          <w:tcPr>
            <w:tcW w:w="1180" w:type="dxa"/>
            <w:tcBorders>
              <w:top w:val="nil"/>
              <w:left w:val="nil"/>
              <w:bottom w:val="nil"/>
              <w:right w:val="nil"/>
            </w:tcBorders>
            <w:shd w:val="clear" w:color="auto" w:fill="auto"/>
            <w:noWrap/>
            <w:vAlign w:val="bottom"/>
            <w:hideMark/>
          </w:tcPr>
          <w:p w14:paraId="79A8BE62" w14:textId="77777777" w:rsidR="00827E3B" w:rsidRPr="00827E3B" w:rsidRDefault="00827E3B" w:rsidP="00827E3B">
            <w:pPr>
              <w:jc w:val="right"/>
              <w:rPr>
                <w:color w:val="000000"/>
                <w:sz w:val="18"/>
                <w:szCs w:val="18"/>
                <w:lang w:eastAsia="sk-SK"/>
              </w:rPr>
            </w:pPr>
            <w:r w:rsidRPr="00827E3B">
              <w:rPr>
                <w:color w:val="000000"/>
                <w:sz w:val="18"/>
                <w:szCs w:val="18"/>
                <w:lang w:eastAsia="sk-SK"/>
              </w:rPr>
              <w:t>682 369</w:t>
            </w:r>
          </w:p>
        </w:tc>
        <w:tc>
          <w:tcPr>
            <w:tcW w:w="1180" w:type="dxa"/>
            <w:tcBorders>
              <w:top w:val="nil"/>
              <w:left w:val="nil"/>
              <w:bottom w:val="nil"/>
              <w:right w:val="nil"/>
            </w:tcBorders>
            <w:shd w:val="clear" w:color="auto" w:fill="auto"/>
            <w:noWrap/>
            <w:vAlign w:val="bottom"/>
            <w:hideMark/>
          </w:tcPr>
          <w:p w14:paraId="599CBAAC" w14:textId="77777777" w:rsidR="00827E3B" w:rsidRPr="00827E3B" w:rsidRDefault="00827E3B" w:rsidP="00827E3B">
            <w:pPr>
              <w:jc w:val="right"/>
              <w:rPr>
                <w:color w:val="000000"/>
                <w:sz w:val="18"/>
                <w:szCs w:val="18"/>
                <w:lang w:eastAsia="sk-SK"/>
              </w:rPr>
            </w:pPr>
            <w:r w:rsidRPr="00827E3B">
              <w:rPr>
                <w:color w:val="000000"/>
                <w:sz w:val="18"/>
                <w:szCs w:val="18"/>
                <w:lang w:eastAsia="sk-SK"/>
              </w:rPr>
              <w:t>23 585</w:t>
            </w:r>
          </w:p>
        </w:tc>
      </w:tr>
      <w:tr w:rsidR="00827E3B" w:rsidRPr="00827E3B" w14:paraId="077B5D6B" w14:textId="77777777" w:rsidTr="00827E3B">
        <w:trPr>
          <w:trHeight w:val="240"/>
          <w:jc w:val="center"/>
        </w:trPr>
        <w:tc>
          <w:tcPr>
            <w:tcW w:w="3674" w:type="dxa"/>
            <w:tcBorders>
              <w:top w:val="single" w:sz="4" w:space="0" w:color="auto"/>
              <w:left w:val="nil"/>
              <w:bottom w:val="nil"/>
              <w:right w:val="nil"/>
            </w:tcBorders>
            <w:shd w:val="clear" w:color="auto" w:fill="auto"/>
            <w:noWrap/>
            <w:vAlign w:val="bottom"/>
            <w:hideMark/>
          </w:tcPr>
          <w:p w14:paraId="0EAB4483" w14:textId="77777777" w:rsidR="00827E3B" w:rsidRPr="00827E3B" w:rsidRDefault="00827E3B" w:rsidP="00827E3B">
            <w:pPr>
              <w:rPr>
                <w:b/>
                <w:bCs/>
                <w:color w:val="000000"/>
                <w:sz w:val="18"/>
                <w:szCs w:val="18"/>
                <w:lang w:eastAsia="sk-SK"/>
              </w:rPr>
            </w:pPr>
            <w:r w:rsidRPr="00827E3B">
              <w:rPr>
                <w:b/>
                <w:bCs/>
                <w:color w:val="000000"/>
                <w:sz w:val="18"/>
                <w:szCs w:val="18"/>
                <w:lang w:eastAsia="sk-SK"/>
              </w:rPr>
              <w:t>Spolu</w:t>
            </w:r>
          </w:p>
        </w:tc>
        <w:tc>
          <w:tcPr>
            <w:tcW w:w="1180" w:type="dxa"/>
            <w:tcBorders>
              <w:top w:val="single" w:sz="4" w:space="0" w:color="auto"/>
              <w:left w:val="nil"/>
              <w:bottom w:val="nil"/>
              <w:right w:val="nil"/>
            </w:tcBorders>
            <w:shd w:val="clear" w:color="auto" w:fill="auto"/>
            <w:noWrap/>
            <w:vAlign w:val="bottom"/>
            <w:hideMark/>
          </w:tcPr>
          <w:p w14:paraId="5B7015F4" w14:textId="77777777" w:rsidR="00827E3B" w:rsidRPr="00827E3B" w:rsidRDefault="00827E3B" w:rsidP="00827E3B">
            <w:pPr>
              <w:jc w:val="right"/>
              <w:rPr>
                <w:b/>
                <w:bCs/>
                <w:color w:val="000000"/>
                <w:sz w:val="18"/>
                <w:szCs w:val="18"/>
                <w:lang w:eastAsia="sk-SK"/>
              </w:rPr>
            </w:pPr>
            <w:r w:rsidRPr="00827E3B">
              <w:rPr>
                <w:b/>
                <w:bCs/>
                <w:color w:val="000000"/>
                <w:sz w:val="18"/>
                <w:szCs w:val="18"/>
                <w:lang w:eastAsia="sk-SK"/>
              </w:rPr>
              <w:t>3 085 740</w:t>
            </w:r>
          </w:p>
        </w:tc>
        <w:tc>
          <w:tcPr>
            <w:tcW w:w="1180" w:type="dxa"/>
            <w:tcBorders>
              <w:top w:val="single" w:sz="4" w:space="0" w:color="auto"/>
              <w:left w:val="nil"/>
              <w:bottom w:val="nil"/>
              <w:right w:val="nil"/>
            </w:tcBorders>
            <w:shd w:val="clear" w:color="auto" w:fill="auto"/>
            <w:noWrap/>
            <w:vAlign w:val="bottom"/>
            <w:hideMark/>
          </w:tcPr>
          <w:p w14:paraId="76070C9A" w14:textId="77777777" w:rsidR="00827E3B" w:rsidRPr="00827E3B" w:rsidRDefault="00827E3B" w:rsidP="00827E3B">
            <w:pPr>
              <w:jc w:val="right"/>
              <w:rPr>
                <w:b/>
                <w:bCs/>
                <w:color w:val="000000"/>
                <w:sz w:val="18"/>
                <w:szCs w:val="18"/>
                <w:lang w:eastAsia="sk-SK"/>
              </w:rPr>
            </w:pPr>
            <w:r w:rsidRPr="00827E3B">
              <w:rPr>
                <w:b/>
                <w:bCs/>
                <w:color w:val="000000"/>
                <w:sz w:val="18"/>
                <w:szCs w:val="18"/>
                <w:lang w:eastAsia="sk-SK"/>
              </w:rPr>
              <w:t>1 741 670</w:t>
            </w:r>
          </w:p>
        </w:tc>
      </w:tr>
    </w:tbl>
    <w:p w14:paraId="6C29F918" w14:textId="053CAEC9" w:rsidR="008E0B68" w:rsidRPr="00891481" w:rsidRDefault="008E0B68" w:rsidP="004D3B4A">
      <w:pPr>
        <w:pStyle w:val="BodyText"/>
        <w:rPr>
          <w:szCs w:val="18"/>
        </w:rPr>
      </w:pPr>
    </w:p>
    <w:p w14:paraId="2145F7E5" w14:textId="50A4514C" w:rsidR="008E0B68" w:rsidRPr="00827E3B" w:rsidRDefault="00827E3B" w:rsidP="004D3B4A">
      <w:pPr>
        <w:pStyle w:val="BodyText"/>
      </w:pPr>
      <w:r>
        <w:t>Spoločnosť eviduje zásoby</w:t>
      </w:r>
      <w:ins w:id="12" w:author="Katarína Hodnická | HENEKEN" w:date="2023-03-23T18:12:00Z">
        <w:r w:rsidR="619EFF03">
          <w:t>,</w:t>
        </w:r>
      </w:ins>
      <w:r>
        <w:t xml:space="preserve"> na ktoré je zložene záložne právo. Viac informácii je v bode 12.</w:t>
      </w:r>
    </w:p>
    <w:p w14:paraId="5CBB9DAF" w14:textId="249D1A9E" w:rsidR="00105C28" w:rsidRDefault="00105C28" w:rsidP="004D3B4A">
      <w:pPr>
        <w:pStyle w:val="BodyText"/>
        <w:rPr>
          <w:szCs w:val="18"/>
        </w:rPr>
      </w:pPr>
    </w:p>
    <w:p w14:paraId="3A12E349" w14:textId="77777777" w:rsidR="00105C28" w:rsidRPr="00891481" w:rsidRDefault="00105C28" w:rsidP="004D3B4A">
      <w:pPr>
        <w:pStyle w:val="BodyText"/>
        <w:rPr>
          <w:szCs w:val="18"/>
        </w:rPr>
      </w:pPr>
    </w:p>
    <w:p w14:paraId="725F1310" w14:textId="2CA6A3DA" w:rsidR="008E0B68" w:rsidRPr="002378DC" w:rsidRDefault="008E0B68" w:rsidP="00BF731C">
      <w:pPr>
        <w:pStyle w:val="Heading2"/>
        <w:numPr>
          <w:ilvl w:val="0"/>
          <w:numId w:val="4"/>
        </w:numPr>
        <w:rPr>
          <w:szCs w:val="18"/>
        </w:rPr>
      </w:pPr>
      <w:bookmarkStart w:id="13" w:name="_Toc530739904"/>
      <w:r w:rsidRPr="002378DC">
        <w:rPr>
          <w:szCs w:val="18"/>
        </w:rPr>
        <w:t>Pohľadávky</w:t>
      </w:r>
      <w:bookmarkEnd w:id="13"/>
    </w:p>
    <w:p w14:paraId="2662D6AF" w14:textId="19822224" w:rsidR="00D100CE" w:rsidRDefault="00D100CE" w:rsidP="00D100CE">
      <w:pPr>
        <w:pStyle w:val="BodyText"/>
        <w:ind w:left="0"/>
        <w:rPr>
          <w:szCs w:val="18"/>
        </w:rPr>
      </w:pPr>
    </w:p>
    <w:p w14:paraId="306480B7" w14:textId="77777777" w:rsidR="00D100CE" w:rsidRDefault="00D100CE" w:rsidP="00D100CE">
      <w:pPr>
        <w:pStyle w:val="BodyText"/>
        <w:ind w:left="0"/>
        <w:rPr>
          <w:szCs w:val="18"/>
        </w:rPr>
      </w:pPr>
    </w:p>
    <w:p w14:paraId="7C3DD1DB" w14:textId="5F809A9A" w:rsidR="00D100CE" w:rsidRPr="00D100CE" w:rsidRDefault="00D100CE" w:rsidP="00D100CE">
      <w:pPr>
        <w:ind w:firstLine="360"/>
        <w:rPr>
          <w:snapToGrid w:val="0"/>
          <w:color w:val="000000" w:themeColor="text1"/>
          <w:sz w:val="18"/>
          <w:szCs w:val="18"/>
          <w:lang w:eastAsia="sk-SK"/>
        </w:rPr>
      </w:pPr>
      <w:r w:rsidRPr="00D100CE">
        <w:rPr>
          <w:snapToGrid w:val="0"/>
          <w:color w:val="000000" w:themeColor="text1"/>
          <w:sz w:val="18"/>
          <w:szCs w:val="18"/>
          <w:lang w:eastAsia="sk-SK"/>
        </w:rPr>
        <w:t>Spoločnosť neidentifikovala zníženie úžitkovej hodnoty poh</w:t>
      </w:r>
      <w:r w:rsidR="004E4780">
        <w:rPr>
          <w:snapToGrid w:val="0"/>
          <w:color w:val="000000" w:themeColor="text1"/>
          <w:sz w:val="18"/>
          <w:szCs w:val="18"/>
          <w:lang w:eastAsia="sk-SK"/>
        </w:rPr>
        <w:t>ľ</w:t>
      </w:r>
      <w:r w:rsidRPr="00D100CE">
        <w:rPr>
          <w:snapToGrid w:val="0"/>
          <w:color w:val="000000" w:themeColor="text1"/>
          <w:sz w:val="18"/>
          <w:szCs w:val="18"/>
          <w:lang w:eastAsia="sk-SK"/>
        </w:rPr>
        <w:t>adávok</w:t>
      </w:r>
      <w:ins w:id="14" w:author="Katarína Hodnická | HENEKEN" w:date="2023-03-23T18:12:00Z">
        <w:r w:rsidR="63CB52F5" w:rsidRPr="00D100CE">
          <w:rPr>
            <w:snapToGrid w:val="0"/>
            <w:color w:val="000000" w:themeColor="text1"/>
            <w:sz w:val="18"/>
            <w:szCs w:val="18"/>
            <w:lang w:eastAsia="sk-SK"/>
          </w:rPr>
          <w:t>,</w:t>
        </w:r>
      </w:ins>
      <w:r w:rsidRPr="00D100CE">
        <w:rPr>
          <w:snapToGrid w:val="0"/>
          <w:color w:val="000000" w:themeColor="text1"/>
          <w:sz w:val="18"/>
          <w:szCs w:val="18"/>
          <w:lang w:eastAsia="sk-SK"/>
        </w:rPr>
        <w:t xml:space="preserve"> a preto netvorila opravnú položku.</w:t>
      </w:r>
    </w:p>
    <w:p w14:paraId="253381B4" w14:textId="77777777" w:rsidR="00D100CE" w:rsidRDefault="00D100CE" w:rsidP="00D100CE">
      <w:pPr>
        <w:pStyle w:val="BodyText"/>
        <w:ind w:left="0" w:firstLine="360"/>
        <w:rPr>
          <w:szCs w:val="18"/>
        </w:rPr>
      </w:pPr>
    </w:p>
    <w:p w14:paraId="6284EF10" w14:textId="43BBE82C" w:rsidR="008E0B68" w:rsidRDefault="00D1304A" w:rsidP="00D100CE">
      <w:pPr>
        <w:pStyle w:val="BodyText"/>
        <w:ind w:left="0" w:firstLine="360"/>
      </w:pPr>
      <w:r>
        <w:t>Veková štruktúra pohľadávok k 31.12.202</w:t>
      </w:r>
      <w:r w:rsidR="0015121E" w:rsidRPr="50FDE16A">
        <w:t>2</w:t>
      </w:r>
      <w:r w:rsidR="008E0B68">
        <w:t>:</w:t>
      </w:r>
    </w:p>
    <w:p w14:paraId="634642EB" w14:textId="77777777" w:rsidR="00D100CE" w:rsidRPr="002378DC" w:rsidRDefault="00D100CE" w:rsidP="00CA441D">
      <w:pPr>
        <w:pStyle w:val="BodyText"/>
        <w:rPr>
          <w:szCs w:val="18"/>
        </w:rPr>
      </w:pPr>
    </w:p>
    <w:tbl>
      <w:tblPr>
        <w:tblW w:w="0" w:type="auto"/>
        <w:tblCellMar>
          <w:left w:w="70" w:type="dxa"/>
          <w:right w:w="70" w:type="dxa"/>
        </w:tblCellMar>
        <w:tblLook w:val="04A0" w:firstRow="1" w:lastRow="0" w:firstColumn="1" w:lastColumn="0" w:noHBand="0" w:noVBand="1"/>
      </w:tblPr>
      <w:tblGrid>
        <w:gridCol w:w="5346"/>
        <w:gridCol w:w="1259"/>
        <w:gridCol w:w="1298"/>
        <w:gridCol w:w="1338"/>
      </w:tblGrid>
      <w:tr w:rsidR="0015121E" w:rsidRPr="0015121E" w14:paraId="6A4D525D" w14:textId="77777777" w:rsidTr="0015121E">
        <w:trPr>
          <w:trHeight w:val="240"/>
        </w:trPr>
        <w:tc>
          <w:tcPr>
            <w:tcW w:w="0" w:type="auto"/>
            <w:tcBorders>
              <w:top w:val="single" w:sz="4" w:space="0" w:color="auto"/>
              <w:left w:val="nil"/>
              <w:bottom w:val="nil"/>
              <w:right w:val="nil"/>
            </w:tcBorders>
            <w:shd w:val="clear" w:color="auto" w:fill="auto"/>
            <w:vAlign w:val="center"/>
            <w:hideMark/>
          </w:tcPr>
          <w:p w14:paraId="655736B8" w14:textId="77777777" w:rsidR="0015121E" w:rsidRPr="0015121E" w:rsidRDefault="0015121E" w:rsidP="0015121E">
            <w:pPr>
              <w:jc w:val="center"/>
              <w:rPr>
                <w:b/>
                <w:bCs/>
                <w:color w:val="000000"/>
                <w:sz w:val="18"/>
                <w:szCs w:val="18"/>
                <w:lang w:eastAsia="sk-SK"/>
              </w:rPr>
            </w:pPr>
            <w:r w:rsidRPr="0015121E">
              <w:rPr>
                <w:b/>
                <w:bCs/>
                <w:color w:val="000000"/>
                <w:sz w:val="18"/>
                <w:szCs w:val="18"/>
                <w:lang w:eastAsia="sk-SK"/>
              </w:rPr>
              <w:t>Názov položky</w:t>
            </w:r>
          </w:p>
        </w:tc>
        <w:tc>
          <w:tcPr>
            <w:tcW w:w="0" w:type="auto"/>
            <w:tcBorders>
              <w:top w:val="single" w:sz="4" w:space="0" w:color="auto"/>
              <w:left w:val="nil"/>
              <w:bottom w:val="nil"/>
              <w:right w:val="nil"/>
            </w:tcBorders>
            <w:shd w:val="clear" w:color="auto" w:fill="auto"/>
            <w:vAlign w:val="center"/>
            <w:hideMark/>
          </w:tcPr>
          <w:p w14:paraId="5DDB140C" w14:textId="77777777" w:rsidR="0015121E" w:rsidRPr="0015121E" w:rsidRDefault="0015121E" w:rsidP="0015121E">
            <w:pPr>
              <w:jc w:val="center"/>
              <w:rPr>
                <w:b/>
                <w:bCs/>
                <w:color w:val="000000"/>
                <w:sz w:val="18"/>
                <w:szCs w:val="18"/>
                <w:lang w:eastAsia="sk-SK"/>
              </w:rPr>
            </w:pPr>
            <w:r w:rsidRPr="0015121E">
              <w:rPr>
                <w:b/>
                <w:bCs/>
                <w:color w:val="000000"/>
                <w:sz w:val="18"/>
                <w:szCs w:val="18"/>
                <w:lang w:eastAsia="sk-SK"/>
              </w:rPr>
              <w:t>V lehote splatnosti</w:t>
            </w:r>
          </w:p>
        </w:tc>
        <w:tc>
          <w:tcPr>
            <w:tcW w:w="0" w:type="auto"/>
            <w:tcBorders>
              <w:top w:val="single" w:sz="4" w:space="0" w:color="auto"/>
              <w:left w:val="nil"/>
              <w:bottom w:val="nil"/>
              <w:right w:val="nil"/>
            </w:tcBorders>
            <w:shd w:val="clear" w:color="auto" w:fill="auto"/>
            <w:vAlign w:val="center"/>
            <w:hideMark/>
          </w:tcPr>
          <w:p w14:paraId="389CFD15" w14:textId="77777777" w:rsidR="0015121E" w:rsidRPr="0015121E" w:rsidRDefault="0015121E" w:rsidP="0015121E">
            <w:pPr>
              <w:jc w:val="center"/>
              <w:rPr>
                <w:b/>
                <w:bCs/>
                <w:color w:val="000000"/>
                <w:sz w:val="18"/>
                <w:szCs w:val="18"/>
                <w:lang w:eastAsia="sk-SK"/>
              </w:rPr>
            </w:pPr>
            <w:r w:rsidRPr="0015121E">
              <w:rPr>
                <w:b/>
                <w:bCs/>
                <w:color w:val="000000"/>
                <w:sz w:val="18"/>
                <w:szCs w:val="18"/>
                <w:lang w:eastAsia="sk-SK"/>
              </w:rPr>
              <w:t>Po lehote splatnosti</w:t>
            </w:r>
          </w:p>
        </w:tc>
        <w:tc>
          <w:tcPr>
            <w:tcW w:w="0" w:type="auto"/>
            <w:tcBorders>
              <w:top w:val="single" w:sz="4" w:space="0" w:color="auto"/>
              <w:left w:val="nil"/>
              <w:bottom w:val="nil"/>
              <w:right w:val="nil"/>
            </w:tcBorders>
            <w:shd w:val="clear" w:color="auto" w:fill="auto"/>
            <w:vAlign w:val="center"/>
            <w:hideMark/>
          </w:tcPr>
          <w:p w14:paraId="79A5D79B" w14:textId="77777777" w:rsidR="0015121E" w:rsidRPr="0015121E" w:rsidRDefault="0015121E" w:rsidP="0015121E">
            <w:pPr>
              <w:jc w:val="center"/>
              <w:rPr>
                <w:b/>
                <w:bCs/>
                <w:color w:val="000000"/>
                <w:sz w:val="18"/>
                <w:szCs w:val="18"/>
                <w:lang w:eastAsia="sk-SK"/>
              </w:rPr>
            </w:pPr>
            <w:r w:rsidRPr="0015121E">
              <w:rPr>
                <w:b/>
                <w:bCs/>
                <w:color w:val="000000"/>
                <w:sz w:val="18"/>
                <w:szCs w:val="18"/>
                <w:lang w:eastAsia="sk-SK"/>
              </w:rPr>
              <w:t>Pohľadávky spolu</w:t>
            </w:r>
          </w:p>
        </w:tc>
      </w:tr>
      <w:tr w:rsidR="0015121E" w:rsidRPr="0015121E" w14:paraId="19A43095" w14:textId="77777777" w:rsidTr="0015121E">
        <w:trPr>
          <w:trHeight w:val="240"/>
        </w:trPr>
        <w:tc>
          <w:tcPr>
            <w:tcW w:w="0" w:type="auto"/>
            <w:tcBorders>
              <w:top w:val="nil"/>
              <w:left w:val="nil"/>
              <w:bottom w:val="nil"/>
              <w:right w:val="nil"/>
            </w:tcBorders>
            <w:shd w:val="clear" w:color="auto" w:fill="auto"/>
            <w:vAlign w:val="center"/>
            <w:hideMark/>
          </w:tcPr>
          <w:p w14:paraId="335D99C5" w14:textId="77777777" w:rsidR="0015121E" w:rsidRPr="0015121E" w:rsidRDefault="0015121E" w:rsidP="0015121E">
            <w:pPr>
              <w:jc w:val="center"/>
              <w:rPr>
                <w:color w:val="000000"/>
                <w:sz w:val="18"/>
                <w:szCs w:val="18"/>
                <w:lang w:eastAsia="sk-SK"/>
              </w:rPr>
            </w:pPr>
            <w:r w:rsidRPr="0015121E">
              <w:rPr>
                <w:color w:val="000000"/>
                <w:sz w:val="18"/>
                <w:szCs w:val="18"/>
                <w:lang w:eastAsia="sk-SK"/>
              </w:rPr>
              <w:t>a</w:t>
            </w:r>
          </w:p>
        </w:tc>
        <w:tc>
          <w:tcPr>
            <w:tcW w:w="0" w:type="auto"/>
            <w:tcBorders>
              <w:top w:val="nil"/>
              <w:left w:val="nil"/>
              <w:bottom w:val="nil"/>
              <w:right w:val="nil"/>
            </w:tcBorders>
            <w:shd w:val="clear" w:color="auto" w:fill="auto"/>
            <w:vAlign w:val="center"/>
            <w:hideMark/>
          </w:tcPr>
          <w:p w14:paraId="28E0E832" w14:textId="77777777" w:rsidR="0015121E" w:rsidRPr="0015121E" w:rsidRDefault="0015121E" w:rsidP="0015121E">
            <w:pPr>
              <w:jc w:val="center"/>
              <w:rPr>
                <w:color w:val="000000"/>
                <w:sz w:val="18"/>
                <w:szCs w:val="18"/>
                <w:lang w:eastAsia="sk-SK"/>
              </w:rPr>
            </w:pPr>
            <w:r w:rsidRPr="0015121E">
              <w:rPr>
                <w:color w:val="000000"/>
                <w:sz w:val="18"/>
                <w:szCs w:val="18"/>
                <w:lang w:eastAsia="sk-SK"/>
              </w:rPr>
              <w:t>b</w:t>
            </w:r>
          </w:p>
        </w:tc>
        <w:tc>
          <w:tcPr>
            <w:tcW w:w="0" w:type="auto"/>
            <w:tcBorders>
              <w:top w:val="nil"/>
              <w:left w:val="nil"/>
              <w:bottom w:val="nil"/>
              <w:right w:val="nil"/>
            </w:tcBorders>
            <w:shd w:val="clear" w:color="auto" w:fill="auto"/>
            <w:vAlign w:val="center"/>
            <w:hideMark/>
          </w:tcPr>
          <w:p w14:paraId="57388088" w14:textId="77777777" w:rsidR="0015121E" w:rsidRPr="0015121E" w:rsidRDefault="0015121E" w:rsidP="0015121E">
            <w:pPr>
              <w:jc w:val="center"/>
              <w:rPr>
                <w:color w:val="000000"/>
                <w:sz w:val="18"/>
                <w:szCs w:val="18"/>
                <w:lang w:eastAsia="sk-SK"/>
              </w:rPr>
            </w:pPr>
            <w:r w:rsidRPr="0015121E">
              <w:rPr>
                <w:color w:val="000000"/>
                <w:sz w:val="18"/>
                <w:szCs w:val="18"/>
                <w:lang w:eastAsia="sk-SK"/>
              </w:rPr>
              <w:t>c</w:t>
            </w:r>
          </w:p>
        </w:tc>
        <w:tc>
          <w:tcPr>
            <w:tcW w:w="0" w:type="auto"/>
            <w:tcBorders>
              <w:top w:val="nil"/>
              <w:left w:val="nil"/>
              <w:bottom w:val="nil"/>
              <w:right w:val="nil"/>
            </w:tcBorders>
            <w:shd w:val="clear" w:color="auto" w:fill="auto"/>
            <w:vAlign w:val="center"/>
            <w:hideMark/>
          </w:tcPr>
          <w:p w14:paraId="2DA7CE5A" w14:textId="77777777" w:rsidR="0015121E" w:rsidRPr="0015121E" w:rsidRDefault="0015121E" w:rsidP="0015121E">
            <w:pPr>
              <w:jc w:val="center"/>
              <w:rPr>
                <w:color w:val="000000"/>
                <w:sz w:val="18"/>
                <w:szCs w:val="18"/>
                <w:lang w:eastAsia="sk-SK"/>
              </w:rPr>
            </w:pPr>
            <w:r w:rsidRPr="0015121E">
              <w:rPr>
                <w:color w:val="000000"/>
                <w:sz w:val="18"/>
                <w:szCs w:val="18"/>
                <w:lang w:eastAsia="sk-SK"/>
              </w:rPr>
              <w:t>d</w:t>
            </w:r>
          </w:p>
        </w:tc>
      </w:tr>
      <w:tr w:rsidR="0015121E" w:rsidRPr="0015121E" w14:paraId="56ADFF89" w14:textId="77777777" w:rsidTr="0015121E">
        <w:trPr>
          <w:trHeight w:val="240"/>
        </w:trPr>
        <w:tc>
          <w:tcPr>
            <w:tcW w:w="0" w:type="auto"/>
            <w:gridSpan w:val="4"/>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4AE88E75" w14:textId="77777777" w:rsidR="0015121E" w:rsidRPr="0015121E" w:rsidRDefault="0015121E" w:rsidP="0015121E">
            <w:pPr>
              <w:ind w:firstLineChars="100" w:firstLine="181"/>
              <w:rPr>
                <w:b/>
                <w:bCs/>
                <w:color w:val="000000"/>
                <w:sz w:val="18"/>
                <w:szCs w:val="18"/>
                <w:lang w:eastAsia="sk-SK"/>
              </w:rPr>
            </w:pPr>
            <w:r w:rsidRPr="0015121E">
              <w:rPr>
                <w:b/>
                <w:bCs/>
                <w:color w:val="000000"/>
                <w:sz w:val="18"/>
                <w:szCs w:val="18"/>
                <w:lang w:eastAsia="sk-SK"/>
              </w:rPr>
              <w:t>Dlhodobé pohľadávky</w:t>
            </w:r>
          </w:p>
        </w:tc>
      </w:tr>
      <w:tr w:rsidR="0015121E" w:rsidRPr="0015121E" w14:paraId="173AFF63" w14:textId="77777777" w:rsidTr="0015121E">
        <w:trPr>
          <w:trHeight w:val="48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6C310D39" w14:textId="77777777" w:rsidR="0015121E" w:rsidRPr="0015121E" w:rsidRDefault="0015121E" w:rsidP="0015121E">
            <w:pPr>
              <w:rPr>
                <w:color w:val="000000"/>
                <w:sz w:val="18"/>
                <w:szCs w:val="18"/>
                <w:lang w:eastAsia="sk-SK"/>
              </w:rPr>
            </w:pPr>
            <w:r w:rsidRPr="0015121E">
              <w:rPr>
                <w:color w:val="000000"/>
                <w:sz w:val="18"/>
                <w:szCs w:val="18"/>
                <w:lang w:eastAsia="sk-SK"/>
              </w:rPr>
              <w:t>Pohľadávky z obchodného styku voči prepojeným účtovným jednotkám</w:t>
            </w:r>
          </w:p>
        </w:tc>
        <w:tc>
          <w:tcPr>
            <w:tcW w:w="0" w:type="auto"/>
            <w:tcBorders>
              <w:top w:val="nil"/>
              <w:left w:val="nil"/>
              <w:bottom w:val="single" w:sz="4" w:space="0" w:color="D9D9D9"/>
              <w:right w:val="single" w:sz="4" w:space="0" w:color="D9D9D9"/>
            </w:tcBorders>
            <w:shd w:val="clear" w:color="auto" w:fill="auto"/>
            <w:vAlign w:val="center"/>
            <w:hideMark/>
          </w:tcPr>
          <w:p w14:paraId="30D53779"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EBDE8DB"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569B19D6"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674ABC71" w14:textId="77777777" w:rsidTr="0015121E">
        <w:trPr>
          <w:trHeight w:val="72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4D6427DF" w14:textId="7825DB74" w:rsidR="0015121E" w:rsidRPr="0015121E" w:rsidRDefault="0015121E" w:rsidP="0015121E">
            <w:pPr>
              <w:rPr>
                <w:color w:val="000000"/>
                <w:sz w:val="18"/>
                <w:szCs w:val="18"/>
                <w:lang w:eastAsia="sk-SK"/>
              </w:rPr>
            </w:pPr>
            <w:r w:rsidRPr="0015121E">
              <w:rPr>
                <w:color w:val="000000"/>
                <w:sz w:val="18"/>
                <w:szCs w:val="18"/>
                <w:lang w:eastAsia="sk-SK"/>
              </w:rPr>
              <w:t>Pohľadávky z obchodného styku v rámci podielovej účasti okrem pohľadávok voči prepojeným účtovným jednotkám</w:t>
            </w:r>
          </w:p>
        </w:tc>
        <w:tc>
          <w:tcPr>
            <w:tcW w:w="0" w:type="auto"/>
            <w:tcBorders>
              <w:top w:val="nil"/>
              <w:left w:val="nil"/>
              <w:bottom w:val="single" w:sz="4" w:space="0" w:color="D9D9D9"/>
              <w:right w:val="single" w:sz="4" w:space="0" w:color="D9D9D9"/>
            </w:tcBorders>
            <w:shd w:val="clear" w:color="auto" w:fill="auto"/>
            <w:vAlign w:val="center"/>
            <w:hideMark/>
          </w:tcPr>
          <w:p w14:paraId="165A649D"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4D2A345"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FCE4570"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4DA946B9"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392C2453" w14:textId="77777777" w:rsidR="0015121E" w:rsidRPr="0015121E" w:rsidRDefault="0015121E" w:rsidP="0015121E">
            <w:pPr>
              <w:rPr>
                <w:color w:val="000000"/>
                <w:sz w:val="18"/>
                <w:szCs w:val="18"/>
                <w:lang w:eastAsia="sk-SK"/>
              </w:rPr>
            </w:pPr>
            <w:r w:rsidRPr="0015121E">
              <w:rPr>
                <w:color w:val="000000"/>
                <w:sz w:val="18"/>
                <w:szCs w:val="18"/>
                <w:lang w:eastAsia="sk-SK"/>
              </w:rPr>
              <w:t>Ostatné pohľadávky z obchodného styku</w:t>
            </w:r>
          </w:p>
        </w:tc>
        <w:tc>
          <w:tcPr>
            <w:tcW w:w="0" w:type="auto"/>
            <w:tcBorders>
              <w:top w:val="nil"/>
              <w:left w:val="nil"/>
              <w:bottom w:val="single" w:sz="4" w:space="0" w:color="D9D9D9"/>
              <w:right w:val="single" w:sz="4" w:space="0" w:color="D9D9D9"/>
            </w:tcBorders>
            <w:shd w:val="clear" w:color="auto" w:fill="auto"/>
            <w:vAlign w:val="center"/>
            <w:hideMark/>
          </w:tcPr>
          <w:p w14:paraId="6D7A65DB"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0BA27D5F"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3B04DE5"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5999B49C"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720AFCD9" w14:textId="77777777" w:rsidR="0015121E" w:rsidRPr="0015121E" w:rsidRDefault="0015121E" w:rsidP="0015121E">
            <w:pPr>
              <w:rPr>
                <w:color w:val="000000"/>
                <w:sz w:val="18"/>
                <w:szCs w:val="18"/>
                <w:lang w:eastAsia="sk-SK"/>
              </w:rPr>
            </w:pPr>
            <w:r w:rsidRPr="0015121E">
              <w:rPr>
                <w:color w:val="000000"/>
                <w:sz w:val="18"/>
                <w:szCs w:val="18"/>
                <w:lang w:eastAsia="sk-SK"/>
              </w:rPr>
              <w:t>Pohľadávky voči spoločníkom, členom a združeniu</w:t>
            </w:r>
          </w:p>
        </w:tc>
        <w:tc>
          <w:tcPr>
            <w:tcW w:w="0" w:type="auto"/>
            <w:tcBorders>
              <w:top w:val="nil"/>
              <w:left w:val="nil"/>
              <w:bottom w:val="single" w:sz="4" w:space="0" w:color="D9D9D9"/>
              <w:right w:val="single" w:sz="4" w:space="0" w:color="D9D9D9"/>
            </w:tcBorders>
            <w:shd w:val="clear" w:color="auto" w:fill="auto"/>
            <w:vAlign w:val="center"/>
            <w:hideMark/>
          </w:tcPr>
          <w:p w14:paraId="2A930246"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64CB1191"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5D6DD538"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12F4E086" w14:textId="77777777" w:rsidTr="0015121E">
        <w:trPr>
          <w:trHeight w:val="240"/>
        </w:trPr>
        <w:tc>
          <w:tcPr>
            <w:tcW w:w="0" w:type="auto"/>
            <w:tcBorders>
              <w:top w:val="nil"/>
              <w:left w:val="single" w:sz="4" w:space="0" w:color="D9D9D9"/>
              <w:bottom w:val="nil"/>
              <w:right w:val="single" w:sz="4" w:space="0" w:color="D9D9D9"/>
            </w:tcBorders>
            <w:shd w:val="clear" w:color="auto" w:fill="auto"/>
            <w:vAlign w:val="center"/>
            <w:hideMark/>
          </w:tcPr>
          <w:p w14:paraId="78B2BAC1" w14:textId="77777777" w:rsidR="0015121E" w:rsidRPr="0015121E" w:rsidRDefault="0015121E" w:rsidP="0015121E">
            <w:pPr>
              <w:rPr>
                <w:color w:val="000000"/>
                <w:sz w:val="18"/>
                <w:szCs w:val="18"/>
                <w:lang w:eastAsia="sk-SK"/>
              </w:rPr>
            </w:pPr>
            <w:r w:rsidRPr="0015121E">
              <w:rPr>
                <w:color w:val="000000"/>
                <w:sz w:val="18"/>
                <w:szCs w:val="18"/>
                <w:lang w:eastAsia="sk-SK"/>
              </w:rPr>
              <w:t>Iné pohľadávky</w:t>
            </w:r>
          </w:p>
        </w:tc>
        <w:tc>
          <w:tcPr>
            <w:tcW w:w="0" w:type="auto"/>
            <w:tcBorders>
              <w:top w:val="nil"/>
              <w:left w:val="nil"/>
              <w:bottom w:val="single" w:sz="4" w:space="0" w:color="D9D9D9"/>
              <w:right w:val="single" w:sz="4" w:space="0" w:color="D9D9D9"/>
            </w:tcBorders>
            <w:shd w:val="clear" w:color="auto" w:fill="auto"/>
            <w:vAlign w:val="center"/>
            <w:hideMark/>
          </w:tcPr>
          <w:p w14:paraId="7BB38881"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188A996"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nil"/>
              <w:right w:val="single" w:sz="4" w:space="0" w:color="D9D9D9"/>
            </w:tcBorders>
            <w:shd w:val="clear" w:color="auto" w:fill="auto"/>
            <w:vAlign w:val="center"/>
            <w:hideMark/>
          </w:tcPr>
          <w:p w14:paraId="62DEA88C"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1D290F1A" w14:textId="77777777" w:rsidTr="0015121E">
        <w:trPr>
          <w:trHeight w:val="240"/>
        </w:trPr>
        <w:tc>
          <w:tcPr>
            <w:tcW w:w="0" w:type="auto"/>
            <w:tcBorders>
              <w:top w:val="single" w:sz="4" w:space="0" w:color="auto"/>
              <w:left w:val="single" w:sz="4" w:space="0" w:color="D9D9D9"/>
              <w:bottom w:val="single" w:sz="4" w:space="0" w:color="auto"/>
              <w:right w:val="single" w:sz="4" w:space="0" w:color="D9D9D9"/>
            </w:tcBorders>
            <w:shd w:val="clear" w:color="auto" w:fill="auto"/>
            <w:vAlign w:val="center"/>
            <w:hideMark/>
          </w:tcPr>
          <w:p w14:paraId="57562A1A" w14:textId="77777777" w:rsidR="0015121E" w:rsidRPr="0015121E" w:rsidRDefault="0015121E" w:rsidP="0015121E">
            <w:pPr>
              <w:rPr>
                <w:b/>
                <w:bCs/>
                <w:color w:val="000000"/>
                <w:sz w:val="18"/>
                <w:szCs w:val="18"/>
                <w:lang w:eastAsia="sk-SK"/>
              </w:rPr>
            </w:pPr>
            <w:r w:rsidRPr="0015121E">
              <w:rPr>
                <w:b/>
                <w:bCs/>
                <w:color w:val="000000"/>
                <w:sz w:val="18"/>
                <w:szCs w:val="18"/>
                <w:lang w:eastAsia="sk-SK"/>
              </w:rPr>
              <w:t>Dlhodobé pohľadávky spolu</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1F9A14D8"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751E5D6F"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28F369A8"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4D4DCBF3" w14:textId="77777777" w:rsidTr="0015121E">
        <w:trPr>
          <w:trHeight w:val="240"/>
        </w:trPr>
        <w:tc>
          <w:tcPr>
            <w:tcW w:w="0" w:type="auto"/>
            <w:gridSpan w:val="4"/>
            <w:tcBorders>
              <w:top w:val="nil"/>
              <w:left w:val="single" w:sz="4" w:space="0" w:color="D9D9D9"/>
              <w:bottom w:val="single" w:sz="4" w:space="0" w:color="D9D9D9"/>
              <w:right w:val="single" w:sz="4" w:space="0" w:color="D9D9D9"/>
            </w:tcBorders>
            <w:shd w:val="clear" w:color="auto" w:fill="auto"/>
            <w:vAlign w:val="center"/>
            <w:hideMark/>
          </w:tcPr>
          <w:p w14:paraId="4B350D58" w14:textId="77777777" w:rsidR="0015121E" w:rsidRPr="0015121E" w:rsidRDefault="0015121E" w:rsidP="0015121E">
            <w:pPr>
              <w:ind w:firstLineChars="100" w:firstLine="181"/>
              <w:rPr>
                <w:b/>
                <w:bCs/>
                <w:color w:val="000000"/>
                <w:sz w:val="18"/>
                <w:szCs w:val="18"/>
                <w:lang w:eastAsia="sk-SK"/>
              </w:rPr>
            </w:pPr>
            <w:r w:rsidRPr="0015121E">
              <w:rPr>
                <w:b/>
                <w:bCs/>
                <w:color w:val="000000"/>
                <w:sz w:val="18"/>
                <w:szCs w:val="18"/>
                <w:lang w:eastAsia="sk-SK"/>
              </w:rPr>
              <w:t>Krátkodobé pohľadávky</w:t>
            </w:r>
          </w:p>
        </w:tc>
      </w:tr>
      <w:tr w:rsidR="0015121E" w:rsidRPr="0015121E" w14:paraId="01D7354E" w14:textId="77777777" w:rsidTr="0015121E">
        <w:trPr>
          <w:trHeight w:val="48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3C960118" w14:textId="77777777" w:rsidR="0015121E" w:rsidRPr="0015121E" w:rsidRDefault="0015121E" w:rsidP="0015121E">
            <w:pPr>
              <w:rPr>
                <w:color w:val="000000"/>
                <w:sz w:val="18"/>
                <w:szCs w:val="18"/>
                <w:lang w:eastAsia="sk-SK"/>
              </w:rPr>
            </w:pPr>
            <w:r w:rsidRPr="0015121E">
              <w:rPr>
                <w:color w:val="000000"/>
                <w:sz w:val="18"/>
                <w:szCs w:val="18"/>
                <w:lang w:eastAsia="sk-SK"/>
              </w:rPr>
              <w:t>Pohľadávky z obchodného styku voči prepojeným účtovným jednotkám</w:t>
            </w:r>
          </w:p>
        </w:tc>
        <w:tc>
          <w:tcPr>
            <w:tcW w:w="0" w:type="auto"/>
            <w:tcBorders>
              <w:top w:val="nil"/>
              <w:left w:val="nil"/>
              <w:bottom w:val="single" w:sz="4" w:space="0" w:color="D9D9D9"/>
              <w:right w:val="single" w:sz="4" w:space="0" w:color="D9D9D9"/>
            </w:tcBorders>
            <w:shd w:val="clear" w:color="auto" w:fill="auto"/>
            <w:vAlign w:val="center"/>
            <w:hideMark/>
          </w:tcPr>
          <w:p w14:paraId="61B4CB0F" w14:textId="77777777" w:rsidR="0015121E" w:rsidRPr="0015121E" w:rsidRDefault="0015121E" w:rsidP="0015121E">
            <w:pPr>
              <w:jc w:val="right"/>
              <w:rPr>
                <w:color w:val="000000"/>
                <w:sz w:val="18"/>
                <w:szCs w:val="18"/>
                <w:lang w:eastAsia="sk-SK"/>
              </w:rPr>
            </w:pPr>
            <w:r w:rsidRPr="0015121E">
              <w:rPr>
                <w:color w:val="000000"/>
                <w:sz w:val="18"/>
                <w:szCs w:val="18"/>
                <w:lang w:eastAsia="sk-SK"/>
              </w:rPr>
              <w:t>1 017 443</w:t>
            </w:r>
          </w:p>
        </w:tc>
        <w:tc>
          <w:tcPr>
            <w:tcW w:w="0" w:type="auto"/>
            <w:tcBorders>
              <w:top w:val="nil"/>
              <w:left w:val="nil"/>
              <w:bottom w:val="single" w:sz="4" w:space="0" w:color="D9D9D9"/>
              <w:right w:val="single" w:sz="4" w:space="0" w:color="D9D9D9"/>
            </w:tcBorders>
            <w:shd w:val="clear" w:color="auto" w:fill="auto"/>
            <w:vAlign w:val="center"/>
            <w:hideMark/>
          </w:tcPr>
          <w:p w14:paraId="6FDEFA61" w14:textId="77777777" w:rsidR="0015121E" w:rsidRPr="0015121E" w:rsidRDefault="0015121E" w:rsidP="0015121E">
            <w:pPr>
              <w:jc w:val="right"/>
              <w:rPr>
                <w:color w:val="000000"/>
                <w:sz w:val="18"/>
                <w:szCs w:val="18"/>
                <w:lang w:eastAsia="sk-SK"/>
              </w:rPr>
            </w:pPr>
            <w:r w:rsidRPr="0015121E">
              <w:rPr>
                <w:color w:val="000000"/>
                <w:sz w:val="18"/>
                <w:szCs w:val="18"/>
                <w:lang w:eastAsia="sk-SK"/>
              </w:rPr>
              <w:t>706 958</w:t>
            </w:r>
          </w:p>
        </w:tc>
        <w:tc>
          <w:tcPr>
            <w:tcW w:w="0" w:type="auto"/>
            <w:tcBorders>
              <w:top w:val="nil"/>
              <w:left w:val="nil"/>
              <w:bottom w:val="single" w:sz="4" w:space="0" w:color="D9D9D9"/>
              <w:right w:val="single" w:sz="4" w:space="0" w:color="D9D9D9"/>
            </w:tcBorders>
            <w:shd w:val="clear" w:color="auto" w:fill="auto"/>
            <w:vAlign w:val="center"/>
            <w:hideMark/>
          </w:tcPr>
          <w:p w14:paraId="583845B6"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1 724 401</w:t>
            </w:r>
          </w:p>
        </w:tc>
      </w:tr>
      <w:tr w:rsidR="0015121E" w:rsidRPr="0015121E" w14:paraId="3AAD38B3" w14:textId="77777777" w:rsidTr="0015121E">
        <w:trPr>
          <w:trHeight w:val="72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3824B12D" w14:textId="7A01E03A" w:rsidR="0015121E" w:rsidRPr="0015121E" w:rsidRDefault="0015121E" w:rsidP="0015121E">
            <w:pPr>
              <w:rPr>
                <w:color w:val="000000"/>
                <w:sz w:val="18"/>
                <w:szCs w:val="18"/>
                <w:lang w:eastAsia="sk-SK"/>
              </w:rPr>
            </w:pPr>
            <w:r w:rsidRPr="0015121E">
              <w:rPr>
                <w:color w:val="000000"/>
                <w:sz w:val="18"/>
                <w:szCs w:val="18"/>
                <w:lang w:eastAsia="sk-SK"/>
              </w:rPr>
              <w:t>Pohľadávky z obchodného styku v rámci podielovej účasti okrem pohľadávok voči prepojeným účtovným jednotkám</w:t>
            </w:r>
          </w:p>
        </w:tc>
        <w:tc>
          <w:tcPr>
            <w:tcW w:w="0" w:type="auto"/>
            <w:tcBorders>
              <w:top w:val="nil"/>
              <w:left w:val="nil"/>
              <w:bottom w:val="single" w:sz="4" w:space="0" w:color="D9D9D9"/>
              <w:right w:val="single" w:sz="4" w:space="0" w:color="D9D9D9"/>
            </w:tcBorders>
            <w:shd w:val="clear" w:color="auto" w:fill="auto"/>
            <w:vAlign w:val="center"/>
            <w:hideMark/>
          </w:tcPr>
          <w:p w14:paraId="72ADDBE5"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2D9DB27"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4AB91D7E"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765A383A"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22650146" w14:textId="77777777" w:rsidR="0015121E" w:rsidRPr="0015121E" w:rsidRDefault="0015121E" w:rsidP="0015121E">
            <w:pPr>
              <w:rPr>
                <w:color w:val="000000"/>
                <w:sz w:val="18"/>
                <w:szCs w:val="18"/>
                <w:lang w:eastAsia="sk-SK"/>
              </w:rPr>
            </w:pPr>
            <w:r w:rsidRPr="0015121E">
              <w:rPr>
                <w:color w:val="000000"/>
                <w:sz w:val="18"/>
                <w:szCs w:val="18"/>
                <w:lang w:eastAsia="sk-SK"/>
              </w:rPr>
              <w:t>Ostatné pohľadávky z obchodného styku</w:t>
            </w:r>
          </w:p>
        </w:tc>
        <w:tc>
          <w:tcPr>
            <w:tcW w:w="0" w:type="auto"/>
            <w:tcBorders>
              <w:top w:val="nil"/>
              <w:left w:val="nil"/>
              <w:bottom w:val="single" w:sz="4" w:space="0" w:color="D9D9D9"/>
              <w:right w:val="single" w:sz="4" w:space="0" w:color="D9D9D9"/>
            </w:tcBorders>
            <w:shd w:val="clear" w:color="auto" w:fill="auto"/>
            <w:vAlign w:val="center"/>
            <w:hideMark/>
          </w:tcPr>
          <w:p w14:paraId="17EE9088" w14:textId="77777777" w:rsidR="0015121E" w:rsidRPr="0015121E" w:rsidRDefault="0015121E" w:rsidP="0015121E">
            <w:pPr>
              <w:jc w:val="right"/>
              <w:rPr>
                <w:color w:val="000000"/>
                <w:sz w:val="18"/>
                <w:szCs w:val="18"/>
                <w:lang w:eastAsia="sk-SK"/>
              </w:rPr>
            </w:pPr>
            <w:r w:rsidRPr="0015121E">
              <w:rPr>
                <w:color w:val="000000"/>
                <w:sz w:val="18"/>
                <w:szCs w:val="18"/>
                <w:lang w:eastAsia="sk-SK"/>
              </w:rPr>
              <w:t>46 272</w:t>
            </w:r>
          </w:p>
        </w:tc>
        <w:tc>
          <w:tcPr>
            <w:tcW w:w="0" w:type="auto"/>
            <w:tcBorders>
              <w:top w:val="nil"/>
              <w:left w:val="nil"/>
              <w:bottom w:val="single" w:sz="4" w:space="0" w:color="D9D9D9"/>
              <w:right w:val="single" w:sz="4" w:space="0" w:color="D9D9D9"/>
            </w:tcBorders>
            <w:shd w:val="clear" w:color="auto" w:fill="auto"/>
            <w:vAlign w:val="center"/>
            <w:hideMark/>
          </w:tcPr>
          <w:p w14:paraId="362B6A6D" w14:textId="77777777" w:rsidR="0015121E" w:rsidRPr="0015121E" w:rsidRDefault="0015121E" w:rsidP="0015121E">
            <w:pPr>
              <w:jc w:val="right"/>
              <w:rPr>
                <w:color w:val="000000"/>
                <w:sz w:val="18"/>
                <w:szCs w:val="18"/>
                <w:lang w:eastAsia="sk-SK"/>
              </w:rPr>
            </w:pPr>
            <w:r w:rsidRPr="0015121E">
              <w:rPr>
                <w:color w:val="000000"/>
                <w:sz w:val="18"/>
                <w:szCs w:val="18"/>
                <w:lang w:eastAsia="sk-SK"/>
              </w:rPr>
              <w:t>9 323</w:t>
            </w:r>
          </w:p>
        </w:tc>
        <w:tc>
          <w:tcPr>
            <w:tcW w:w="0" w:type="auto"/>
            <w:tcBorders>
              <w:top w:val="nil"/>
              <w:left w:val="nil"/>
              <w:bottom w:val="single" w:sz="4" w:space="0" w:color="D9D9D9"/>
              <w:right w:val="single" w:sz="4" w:space="0" w:color="D9D9D9"/>
            </w:tcBorders>
            <w:shd w:val="clear" w:color="auto" w:fill="auto"/>
            <w:vAlign w:val="center"/>
            <w:hideMark/>
          </w:tcPr>
          <w:p w14:paraId="3A9EBA34"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55 595</w:t>
            </w:r>
          </w:p>
        </w:tc>
      </w:tr>
      <w:tr w:rsidR="0015121E" w:rsidRPr="0015121E" w14:paraId="7A0B186B"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7E2BF304" w14:textId="77777777" w:rsidR="0015121E" w:rsidRPr="0015121E" w:rsidRDefault="0015121E" w:rsidP="0015121E">
            <w:pPr>
              <w:rPr>
                <w:color w:val="000000"/>
                <w:sz w:val="18"/>
                <w:szCs w:val="18"/>
                <w:lang w:eastAsia="sk-SK"/>
              </w:rPr>
            </w:pPr>
            <w:r w:rsidRPr="0015121E">
              <w:rPr>
                <w:color w:val="000000"/>
                <w:sz w:val="18"/>
                <w:szCs w:val="18"/>
                <w:lang w:eastAsia="sk-SK"/>
              </w:rPr>
              <w:t>Pohľadávky voči spoločníkom, členom a združeniu</w:t>
            </w:r>
          </w:p>
        </w:tc>
        <w:tc>
          <w:tcPr>
            <w:tcW w:w="0" w:type="auto"/>
            <w:tcBorders>
              <w:top w:val="nil"/>
              <w:left w:val="nil"/>
              <w:bottom w:val="single" w:sz="4" w:space="0" w:color="D9D9D9"/>
              <w:right w:val="single" w:sz="4" w:space="0" w:color="D9D9D9"/>
            </w:tcBorders>
            <w:shd w:val="clear" w:color="auto" w:fill="auto"/>
            <w:vAlign w:val="center"/>
            <w:hideMark/>
          </w:tcPr>
          <w:p w14:paraId="7716DAA8"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42CF6920"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A00C179"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3FCCBB89"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16B4BC6E" w14:textId="77777777" w:rsidR="0015121E" w:rsidRPr="0015121E" w:rsidRDefault="0015121E" w:rsidP="0015121E">
            <w:pPr>
              <w:rPr>
                <w:color w:val="000000"/>
                <w:sz w:val="18"/>
                <w:szCs w:val="18"/>
                <w:lang w:eastAsia="sk-SK"/>
              </w:rPr>
            </w:pPr>
            <w:r w:rsidRPr="0015121E">
              <w:rPr>
                <w:color w:val="000000"/>
                <w:sz w:val="18"/>
                <w:szCs w:val="18"/>
                <w:lang w:eastAsia="sk-SK"/>
              </w:rPr>
              <w:t>Sociálne poistenie</w:t>
            </w:r>
          </w:p>
        </w:tc>
        <w:tc>
          <w:tcPr>
            <w:tcW w:w="0" w:type="auto"/>
            <w:tcBorders>
              <w:top w:val="nil"/>
              <w:left w:val="nil"/>
              <w:bottom w:val="single" w:sz="4" w:space="0" w:color="D9D9D9"/>
              <w:right w:val="single" w:sz="4" w:space="0" w:color="D9D9D9"/>
            </w:tcBorders>
            <w:shd w:val="clear" w:color="auto" w:fill="auto"/>
            <w:vAlign w:val="center"/>
            <w:hideMark/>
          </w:tcPr>
          <w:p w14:paraId="2EAD8FAB"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536D6671"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6FFD64B"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55364346"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2C434AC4" w14:textId="77777777" w:rsidR="0015121E" w:rsidRPr="0015121E" w:rsidRDefault="0015121E" w:rsidP="0015121E">
            <w:pPr>
              <w:rPr>
                <w:color w:val="000000"/>
                <w:sz w:val="18"/>
                <w:szCs w:val="18"/>
                <w:lang w:eastAsia="sk-SK"/>
              </w:rPr>
            </w:pPr>
            <w:r w:rsidRPr="0015121E">
              <w:rPr>
                <w:color w:val="000000"/>
                <w:sz w:val="18"/>
                <w:szCs w:val="18"/>
                <w:lang w:eastAsia="sk-SK"/>
              </w:rPr>
              <w:t>Daňové pohľadávky a dotácie</w:t>
            </w:r>
          </w:p>
        </w:tc>
        <w:tc>
          <w:tcPr>
            <w:tcW w:w="0" w:type="auto"/>
            <w:tcBorders>
              <w:top w:val="nil"/>
              <w:left w:val="nil"/>
              <w:bottom w:val="single" w:sz="4" w:space="0" w:color="D9D9D9"/>
              <w:right w:val="single" w:sz="4" w:space="0" w:color="D9D9D9"/>
            </w:tcBorders>
            <w:shd w:val="clear" w:color="auto" w:fill="auto"/>
            <w:vAlign w:val="center"/>
            <w:hideMark/>
          </w:tcPr>
          <w:p w14:paraId="2C980C6F" w14:textId="77777777" w:rsidR="0015121E" w:rsidRPr="0015121E" w:rsidRDefault="0015121E" w:rsidP="0015121E">
            <w:pPr>
              <w:jc w:val="right"/>
              <w:rPr>
                <w:color w:val="000000"/>
                <w:sz w:val="18"/>
                <w:szCs w:val="18"/>
                <w:lang w:eastAsia="sk-SK"/>
              </w:rPr>
            </w:pPr>
            <w:r w:rsidRPr="0015121E">
              <w:rPr>
                <w:color w:val="000000"/>
                <w:sz w:val="18"/>
                <w:szCs w:val="18"/>
                <w:lang w:eastAsia="sk-SK"/>
              </w:rPr>
              <w:t>146 659</w:t>
            </w:r>
          </w:p>
        </w:tc>
        <w:tc>
          <w:tcPr>
            <w:tcW w:w="0" w:type="auto"/>
            <w:tcBorders>
              <w:top w:val="nil"/>
              <w:left w:val="nil"/>
              <w:bottom w:val="single" w:sz="4" w:space="0" w:color="D9D9D9"/>
              <w:right w:val="single" w:sz="4" w:space="0" w:color="D9D9D9"/>
            </w:tcBorders>
            <w:shd w:val="clear" w:color="auto" w:fill="auto"/>
            <w:vAlign w:val="center"/>
            <w:hideMark/>
          </w:tcPr>
          <w:p w14:paraId="6021BFE3"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09CB3ED6"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146 659</w:t>
            </w:r>
          </w:p>
        </w:tc>
      </w:tr>
      <w:tr w:rsidR="0015121E" w:rsidRPr="0015121E" w14:paraId="7D9503C3" w14:textId="77777777" w:rsidTr="0015121E">
        <w:trPr>
          <w:trHeight w:val="240"/>
        </w:trPr>
        <w:tc>
          <w:tcPr>
            <w:tcW w:w="0" w:type="auto"/>
            <w:tcBorders>
              <w:top w:val="nil"/>
              <w:left w:val="single" w:sz="4" w:space="0" w:color="D9D9D9"/>
              <w:bottom w:val="nil"/>
              <w:right w:val="single" w:sz="4" w:space="0" w:color="D9D9D9"/>
            </w:tcBorders>
            <w:shd w:val="clear" w:color="auto" w:fill="auto"/>
            <w:vAlign w:val="center"/>
            <w:hideMark/>
          </w:tcPr>
          <w:p w14:paraId="1DBFC2BA" w14:textId="77777777" w:rsidR="0015121E" w:rsidRPr="0015121E" w:rsidRDefault="0015121E" w:rsidP="0015121E">
            <w:pPr>
              <w:rPr>
                <w:color w:val="000000"/>
                <w:sz w:val="18"/>
                <w:szCs w:val="18"/>
                <w:lang w:eastAsia="sk-SK"/>
              </w:rPr>
            </w:pPr>
            <w:r w:rsidRPr="0015121E">
              <w:rPr>
                <w:color w:val="000000"/>
                <w:sz w:val="18"/>
                <w:szCs w:val="18"/>
                <w:lang w:eastAsia="sk-SK"/>
              </w:rPr>
              <w:t>Iné pohľadávky</w:t>
            </w:r>
          </w:p>
        </w:tc>
        <w:tc>
          <w:tcPr>
            <w:tcW w:w="0" w:type="auto"/>
            <w:tcBorders>
              <w:top w:val="nil"/>
              <w:left w:val="nil"/>
              <w:bottom w:val="nil"/>
              <w:right w:val="single" w:sz="4" w:space="0" w:color="D9D9D9"/>
            </w:tcBorders>
            <w:shd w:val="clear" w:color="auto" w:fill="auto"/>
            <w:vAlign w:val="center"/>
            <w:hideMark/>
          </w:tcPr>
          <w:p w14:paraId="609E1B6E" w14:textId="77777777" w:rsidR="0015121E" w:rsidRPr="0015121E" w:rsidRDefault="0015121E" w:rsidP="0015121E">
            <w:pPr>
              <w:jc w:val="right"/>
              <w:rPr>
                <w:color w:val="000000"/>
                <w:sz w:val="18"/>
                <w:szCs w:val="18"/>
                <w:lang w:eastAsia="sk-SK"/>
              </w:rPr>
            </w:pPr>
            <w:r w:rsidRPr="0015121E">
              <w:rPr>
                <w:color w:val="000000"/>
                <w:sz w:val="18"/>
                <w:szCs w:val="18"/>
                <w:lang w:eastAsia="sk-SK"/>
              </w:rPr>
              <w:t>4 498</w:t>
            </w:r>
          </w:p>
        </w:tc>
        <w:tc>
          <w:tcPr>
            <w:tcW w:w="0" w:type="auto"/>
            <w:tcBorders>
              <w:top w:val="nil"/>
              <w:left w:val="nil"/>
              <w:bottom w:val="nil"/>
              <w:right w:val="single" w:sz="4" w:space="0" w:color="D9D9D9"/>
            </w:tcBorders>
            <w:shd w:val="clear" w:color="auto" w:fill="auto"/>
            <w:vAlign w:val="center"/>
            <w:hideMark/>
          </w:tcPr>
          <w:p w14:paraId="2C8F3E34"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nil"/>
              <w:right w:val="single" w:sz="4" w:space="0" w:color="D9D9D9"/>
            </w:tcBorders>
            <w:shd w:val="clear" w:color="auto" w:fill="auto"/>
            <w:vAlign w:val="center"/>
            <w:hideMark/>
          </w:tcPr>
          <w:p w14:paraId="0E52124E"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4 498</w:t>
            </w:r>
          </w:p>
        </w:tc>
      </w:tr>
      <w:tr w:rsidR="0015121E" w:rsidRPr="0015121E" w14:paraId="5297C25B" w14:textId="77777777" w:rsidTr="0015121E">
        <w:trPr>
          <w:trHeight w:val="240"/>
        </w:trPr>
        <w:tc>
          <w:tcPr>
            <w:tcW w:w="0" w:type="auto"/>
            <w:tcBorders>
              <w:top w:val="single" w:sz="4" w:space="0" w:color="auto"/>
              <w:left w:val="single" w:sz="4" w:space="0" w:color="D9D9D9"/>
              <w:bottom w:val="single" w:sz="4" w:space="0" w:color="auto"/>
              <w:right w:val="single" w:sz="4" w:space="0" w:color="D9D9D9"/>
            </w:tcBorders>
            <w:shd w:val="clear" w:color="auto" w:fill="auto"/>
            <w:vAlign w:val="center"/>
            <w:hideMark/>
          </w:tcPr>
          <w:p w14:paraId="58BE5057" w14:textId="77777777" w:rsidR="0015121E" w:rsidRPr="0015121E" w:rsidRDefault="0015121E" w:rsidP="0015121E">
            <w:pPr>
              <w:rPr>
                <w:b/>
                <w:bCs/>
                <w:color w:val="000000"/>
                <w:sz w:val="18"/>
                <w:szCs w:val="18"/>
                <w:lang w:eastAsia="sk-SK"/>
              </w:rPr>
            </w:pPr>
            <w:r w:rsidRPr="0015121E">
              <w:rPr>
                <w:b/>
                <w:bCs/>
                <w:color w:val="000000"/>
                <w:sz w:val="18"/>
                <w:szCs w:val="18"/>
                <w:lang w:eastAsia="sk-SK"/>
              </w:rPr>
              <w:t>Krátkodobé pohľadávky spolu</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181D073A"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1 214 872</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2CAB0BF2"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716 281</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38F60E84"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1 931 153</w:t>
            </w:r>
          </w:p>
        </w:tc>
      </w:tr>
    </w:tbl>
    <w:p w14:paraId="03F8F58A" w14:textId="49C13910" w:rsidR="008E0B68" w:rsidRPr="00A91281" w:rsidRDefault="008E0B68" w:rsidP="00CA441D">
      <w:pPr>
        <w:pStyle w:val="BodyText"/>
        <w:rPr>
          <w:szCs w:val="18"/>
        </w:rPr>
      </w:pPr>
    </w:p>
    <w:p w14:paraId="59EBF75E" w14:textId="77777777" w:rsidR="00D100CE" w:rsidRDefault="00D100CE" w:rsidP="00D100CE">
      <w:pPr>
        <w:pStyle w:val="BodyText"/>
        <w:jc w:val="left"/>
        <w:rPr>
          <w:szCs w:val="18"/>
        </w:rPr>
      </w:pPr>
    </w:p>
    <w:p w14:paraId="02BA2214" w14:textId="77777777" w:rsidR="00F23902" w:rsidRDefault="00F23902" w:rsidP="00D100CE">
      <w:pPr>
        <w:pStyle w:val="BodyText"/>
        <w:jc w:val="left"/>
        <w:rPr>
          <w:szCs w:val="18"/>
        </w:rPr>
      </w:pPr>
    </w:p>
    <w:p w14:paraId="33733096" w14:textId="77777777" w:rsidR="00F23902" w:rsidRDefault="00F23902" w:rsidP="00D100CE">
      <w:pPr>
        <w:pStyle w:val="BodyText"/>
        <w:jc w:val="left"/>
        <w:rPr>
          <w:szCs w:val="18"/>
        </w:rPr>
      </w:pPr>
    </w:p>
    <w:p w14:paraId="70C9F647" w14:textId="77777777" w:rsidR="00F23902" w:rsidRDefault="00F23902" w:rsidP="00D100CE">
      <w:pPr>
        <w:pStyle w:val="BodyText"/>
        <w:jc w:val="left"/>
        <w:rPr>
          <w:szCs w:val="18"/>
        </w:rPr>
      </w:pPr>
    </w:p>
    <w:p w14:paraId="27EC283B" w14:textId="77777777" w:rsidR="00F23902" w:rsidRDefault="00F23902" w:rsidP="00D100CE">
      <w:pPr>
        <w:pStyle w:val="BodyText"/>
        <w:jc w:val="left"/>
        <w:rPr>
          <w:szCs w:val="18"/>
        </w:rPr>
      </w:pPr>
    </w:p>
    <w:p w14:paraId="31830303" w14:textId="77777777" w:rsidR="00F23902" w:rsidRDefault="00F23902" w:rsidP="00D100CE">
      <w:pPr>
        <w:pStyle w:val="BodyText"/>
        <w:jc w:val="left"/>
        <w:rPr>
          <w:szCs w:val="18"/>
        </w:rPr>
      </w:pPr>
    </w:p>
    <w:p w14:paraId="3C702982" w14:textId="77777777" w:rsidR="00F23902" w:rsidRDefault="00F23902" w:rsidP="00D100CE">
      <w:pPr>
        <w:pStyle w:val="BodyText"/>
        <w:jc w:val="left"/>
        <w:rPr>
          <w:szCs w:val="18"/>
        </w:rPr>
      </w:pPr>
    </w:p>
    <w:p w14:paraId="194BEC2C" w14:textId="77777777" w:rsidR="00F23902" w:rsidRDefault="00F23902" w:rsidP="00D100CE">
      <w:pPr>
        <w:pStyle w:val="BodyText"/>
        <w:jc w:val="left"/>
        <w:rPr>
          <w:szCs w:val="18"/>
        </w:rPr>
      </w:pPr>
    </w:p>
    <w:p w14:paraId="4F0F0987" w14:textId="77777777" w:rsidR="00F23902" w:rsidRDefault="00F23902" w:rsidP="00D100CE">
      <w:pPr>
        <w:pStyle w:val="BodyText"/>
        <w:jc w:val="left"/>
        <w:rPr>
          <w:szCs w:val="18"/>
        </w:rPr>
      </w:pPr>
    </w:p>
    <w:p w14:paraId="24040EB0" w14:textId="5BA2BA28" w:rsidR="00D100CE" w:rsidRDefault="00D1304A" w:rsidP="00D100CE">
      <w:pPr>
        <w:pStyle w:val="BodyText"/>
        <w:jc w:val="left"/>
        <w:rPr>
          <w:szCs w:val="18"/>
        </w:rPr>
      </w:pPr>
      <w:r w:rsidRPr="00D1304A">
        <w:rPr>
          <w:szCs w:val="18"/>
        </w:rPr>
        <w:t>Veková štruktúra pohľadávok</w:t>
      </w:r>
      <w:r>
        <w:rPr>
          <w:szCs w:val="18"/>
        </w:rPr>
        <w:t xml:space="preserve"> k 31.12.20</w:t>
      </w:r>
      <w:r w:rsidR="00071B75">
        <w:rPr>
          <w:szCs w:val="18"/>
        </w:rPr>
        <w:t>2</w:t>
      </w:r>
      <w:r w:rsidR="0015121E">
        <w:rPr>
          <w:szCs w:val="18"/>
          <w:lang w:val="en-150"/>
        </w:rPr>
        <w:t>1</w:t>
      </w:r>
      <w:r>
        <w:rPr>
          <w:szCs w:val="18"/>
        </w:rPr>
        <w:t xml:space="preserve"> </w:t>
      </w:r>
      <w:r w:rsidRPr="002378DC">
        <w:rPr>
          <w:szCs w:val="18"/>
        </w:rPr>
        <w:t>:</w:t>
      </w:r>
    </w:p>
    <w:p w14:paraId="16FF5D9A" w14:textId="77777777" w:rsidR="00071B75" w:rsidRDefault="00071B75" w:rsidP="00D100CE">
      <w:pPr>
        <w:pStyle w:val="BodyText"/>
        <w:jc w:val="left"/>
        <w:rPr>
          <w:szCs w:val="18"/>
        </w:rPr>
      </w:pPr>
    </w:p>
    <w:tbl>
      <w:tblPr>
        <w:tblW w:w="0" w:type="auto"/>
        <w:tblCellMar>
          <w:left w:w="70" w:type="dxa"/>
          <w:right w:w="70" w:type="dxa"/>
        </w:tblCellMar>
        <w:tblLook w:val="04A0" w:firstRow="1" w:lastRow="0" w:firstColumn="1" w:lastColumn="0" w:noHBand="0" w:noVBand="1"/>
      </w:tblPr>
      <w:tblGrid>
        <w:gridCol w:w="5346"/>
        <w:gridCol w:w="1259"/>
        <w:gridCol w:w="1298"/>
        <w:gridCol w:w="1338"/>
      </w:tblGrid>
      <w:tr w:rsidR="0015121E" w:rsidRPr="0015121E" w14:paraId="340279A4" w14:textId="77777777" w:rsidTr="0015121E">
        <w:trPr>
          <w:trHeight w:val="240"/>
        </w:trPr>
        <w:tc>
          <w:tcPr>
            <w:tcW w:w="0" w:type="auto"/>
            <w:tcBorders>
              <w:top w:val="single" w:sz="4" w:space="0" w:color="auto"/>
              <w:left w:val="nil"/>
              <w:bottom w:val="nil"/>
              <w:right w:val="nil"/>
            </w:tcBorders>
            <w:shd w:val="clear" w:color="auto" w:fill="auto"/>
            <w:vAlign w:val="center"/>
            <w:hideMark/>
          </w:tcPr>
          <w:p w14:paraId="78F0B2BC" w14:textId="77777777" w:rsidR="0015121E" w:rsidRPr="0015121E" w:rsidRDefault="0015121E" w:rsidP="0015121E">
            <w:pPr>
              <w:jc w:val="center"/>
              <w:rPr>
                <w:b/>
                <w:bCs/>
                <w:color w:val="000000"/>
                <w:sz w:val="18"/>
                <w:szCs w:val="18"/>
                <w:lang w:eastAsia="sk-SK"/>
              </w:rPr>
            </w:pPr>
            <w:r w:rsidRPr="0015121E">
              <w:rPr>
                <w:b/>
                <w:bCs/>
                <w:color w:val="000000"/>
                <w:sz w:val="18"/>
                <w:szCs w:val="18"/>
                <w:lang w:eastAsia="sk-SK"/>
              </w:rPr>
              <w:t>Názov položky</w:t>
            </w:r>
          </w:p>
        </w:tc>
        <w:tc>
          <w:tcPr>
            <w:tcW w:w="0" w:type="auto"/>
            <w:tcBorders>
              <w:top w:val="single" w:sz="4" w:space="0" w:color="auto"/>
              <w:left w:val="nil"/>
              <w:bottom w:val="nil"/>
              <w:right w:val="nil"/>
            </w:tcBorders>
            <w:shd w:val="clear" w:color="auto" w:fill="auto"/>
            <w:vAlign w:val="center"/>
            <w:hideMark/>
          </w:tcPr>
          <w:p w14:paraId="4505D7D9" w14:textId="77777777" w:rsidR="0015121E" w:rsidRPr="0015121E" w:rsidRDefault="0015121E" w:rsidP="0015121E">
            <w:pPr>
              <w:jc w:val="center"/>
              <w:rPr>
                <w:b/>
                <w:bCs/>
                <w:color w:val="000000"/>
                <w:sz w:val="18"/>
                <w:szCs w:val="18"/>
                <w:lang w:eastAsia="sk-SK"/>
              </w:rPr>
            </w:pPr>
            <w:r w:rsidRPr="0015121E">
              <w:rPr>
                <w:b/>
                <w:bCs/>
                <w:color w:val="000000"/>
                <w:sz w:val="18"/>
                <w:szCs w:val="18"/>
                <w:lang w:eastAsia="sk-SK"/>
              </w:rPr>
              <w:t>V lehote splatnosti</w:t>
            </w:r>
          </w:p>
        </w:tc>
        <w:tc>
          <w:tcPr>
            <w:tcW w:w="0" w:type="auto"/>
            <w:tcBorders>
              <w:top w:val="single" w:sz="4" w:space="0" w:color="auto"/>
              <w:left w:val="nil"/>
              <w:bottom w:val="nil"/>
              <w:right w:val="nil"/>
            </w:tcBorders>
            <w:shd w:val="clear" w:color="auto" w:fill="auto"/>
            <w:vAlign w:val="center"/>
            <w:hideMark/>
          </w:tcPr>
          <w:p w14:paraId="0C367BEC" w14:textId="77777777" w:rsidR="0015121E" w:rsidRPr="0015121E" w:rsidRDefault="0015121E" w:rsidP="0015121E">
            <w:pPr>
              <w:jc w:val="center"/>
              <w:rPr>
                <w:b/>
                <w:bCs/>
                <w:color w:val="000000"/>
                <w:sz w:val="18"/>
                <w:szCs w:val="18"/>
                <w:lang w:eastAsia="sk-SK"/>
              </w:rPr>
            </w:pPr>
            <w:r w:rsidRPr="0015121E">
              <w:rPr>
                <w:b/>
                <w:bCs/>
                <w:color w:val="000000"/>
                <w:sz w:val="18"/>
                <w:szCs w:val="18"/>
                <w:lang w:eastAsia="sk-SK"/>
              </w:rPr>
              <w:t>Po lehote splatnosti</w:t>
            </w:r>
          </w:p>
        </w:tc>
        <w:tc>
          <w:tcPr>
            <w:tcW w:w="0" w:type="auto"/>
            <w:tcBorders>
              <w:top w:val="single" w:sz="4" w:space="0" w:color="auto"/>
              <w:left w:val="nil"/>
              <w:bottom w:val="nil"/>
              <w:right w:val="nil"/>
            </w:tcBorders>
            <w:shd w:val="clear" w:color="auto" w:fill="auto"/>
            <w:vAlign w:val="center"/>
            <w:hideMark/>
          </w:tcPr>
          <w:p w14:paraId="213CC947" w14:textId="77777777" w:rsidR="0015121E" w:rsidRPr="0015121E" w:rsidRDefault="0015121E" w:rsidP="0015121E">
            <w:pPr>
              <w:jc w:val="center"/>
              <w:rPr>
                <w:b/>
                <w:bCs/>
                <w:color w:val="000000"/>
                <w:sz w:val="18"/>
                <w:szCs w:val="18"/>
                <w:lang w:eastAsia="sk-SK"/>
              </w:rPr>
            </w:pPr>
            <w:r w:rsidRPr="0015121E">
              <w:rPr>
                <w:b/>
                <w:bCs/>
                <w:color w:val="000000"/>
                <w:sz w:val="18"/>
                <w:szCs w:val="18"/>
                <w:lang w:eastAsia="sk-SK"/>
              </w:rPr>
              <w:t>Pohľadávky spolu</w:t>
            </w:r>
          </w:p>
        </w:tc>
      </w:tr>
      <w:tr w:rsidR="0015121E" w:rsidRPr="0015121E" w14:paraId="57CA8035" w14:textId="77777777" w:rsidTr="0015121E">
        <w:trPr>
          <w:trHeight w:val="240"/>
        </w:trPr>
        <w:tc>
          <w:tcPr>
            <w:tcW w:w="0" w:type="auto"/>
            <w:tcBorders>
              <w:top w:val="nil"/>
              <w:left w:val="nil"/>
              <w:bottom w:val="nil"/>
              <w:right w:val="nil"/>
            </w:tcBorders>
            <w:shd w:val="clear" w:color="auto" w:fill="auto"/>
            <w:vAlign w:val="center"/>
            <w:hideMark/>
          </w:tcPr>
          <w:p w14:paraId="5E01620A" w14:textId="77777777" w:rsidR="0015121E" w:rsidRPr="0015121E" w:rsidRDefault="0015121E" w:rsidP="0015121E">
            <w:pPr>
              <w:jc w:val="center"/>
              <w:rPr>
                <w:color w:val="000000"/>
                <w:sz w:val="18"/>
                <w:szCs w:val="18"/>
                <w:lang w:eastAsia="sk-SK"/>
              </w:rPr>
            </w:pPr>
            <w:r w:rsidRPr="0015121E">
              <w:rPr>
                <w:color w:val="000000"/>
                <w:sz w:val="18"/>
                <w:szCs w:val="18"/>
                <w:lang w:eastAsia="sk-SK"/>
              </w:rPr>
              <w:t>a</w:t>
            </w:r>
          </w:p>
        </w:tc>
        <w:tc>
          <w:tcPr>
            <w:tcW w:w="0" w:type="auto"/>
            <w:tcBorders>
              <w:top w:val="nil"/>
              <w:left w:val="nil"/>
              <w:bottom w:val="nil"/>
              <w:right w:val="nil"/>
            </w:tcBorders>
            <w:shd w:val="clear" w:color="auto" w:fill="auto"/>
            <w:vAlign w:val="center"/>
            <w:hideMark/>
          </w:tcPr>
          <w:p w14:paraId="761B1530" w14:textId="77777777" w:rsidR="0015121E" w:rsidRPr="0015121E" w:rsidRDefault="0015121E" w:rsidP="0015121E">
            <w:pPr>
              <w:jc w:val="center"/>
              <w:rPr>
                <w:color w:val="000000"/>
                <w:sz w:val="18"/>
                <w:szCs w:val="18"/>
                <w:lang w:eastAsia="sk-SK"/>
              </w:rPr>
            </w:pPr>
            <w:r w:rsidRPr="0015121E">
              <w:rPr>
                <w:color w:val="000000"/>
                <w:sz w:val="18"/>
                <w:szCs w:val="18"/>
                <w:lang w:eastAsia="sk-SK"/>
              </w:rPr>
              <w:t>b</w:t>
            </w:r>
          </w:p>
        </w:tc>
        <w:tc>
          <w:tcPr>
            <w:tcW w:w="0" w:type="auto"/>
            <w:tcBorders>
              <w:top w:val="nil"/>
              <w:left w:val="nil"/>
              <w:bottom w:val="nil"/>
              <w:right w:val="nil"/>
            </w:tcBorders>
            <w:shd w:val="clear" w:color="auto" w:fill="auto"/>
            <w:vAlign w:val="center"/>
            <w:hideMark/>
          </w:tcPr>
          <w:p w14:paraId="0808C070" w14:textId="77777777" w:rsidR="0015121E" w:rsidRPr="0015121E" w:rsidRDefault="0015121E" w:rsidP="0015121E">
            <w:pPr>
              <w:jc w:val="center"/>
              <w:rPr>
                <w:color w:val="000000"/>
                <w:sz w:val="18"/>
                <w:szCs w:val="18"/>
                <w:lang w:eastAsia="sk-SK"/>
              </w:rPr>
            </w:pPr>
            <w:r w:rsidRPr="0015121E">
              <w:rPr>
                <w:color w:val="000000"/>
                <w:sz w:val="18"/>
                <w:szCs w:val="18"/>
                <w:lang w:eastAsia="sk-SK"/>
              </w:rPr>
              <w:t>c</w:t>
            </w:r>
          </w:p>
        </w:tc>
        <w:tc>
          <w:tcPr>
            <w:tcW w:w="0" w:type="auto"/>
            <w:tcBorders>
              <w:top w:val="nil"/>
              <w:left w:val="nil"/>
              <w:bottom w:val="nil"/>
              <w:right w:val="nil"/>
            </w:tcBorders>
            <w:shd w:val="clear" w:color="auto" w:fill="auto"/>
            <w:vAlign w:val="center"/>
            <w:hideMark/>
          </w:tcPr>
          <w:p w14:paraId="52CB2EAD" w14:textId="77777777" w:rsidR="0015121E" w:rsidRPr="0015121E" w:rsidRDefault="0015121E" w:rsidP="0015121E">
            <w:pPr>
              <w:jc w:val="center"/>
              <w:rPr>
                <w:color w:val="000000"/>
                <w:sz w:val="18"/>
                <w:szCs w:val="18"/>
                <w:lang w:eastAsia="sk-SK"/>
              </w:rPr>
            </w:pPr>
            <w:r w:rsidRPr="0015121E">
              <w:rPr>
                <w:color w:val="000000"/>
                <w:sz w:val="18"/>
                <w:szCs w:val="18"/>
                <w:lang w:eastAsia="sk-SK"/>
              </w:rPr>
              <w:t>d</w:t>
            </w:r>
          </w:p>
        </w:tc>
      </w:tr>
      <w:tr w:rsidR="0015121E" w:rsidRPr="0015121E" w14:paraId="781BD3EB" w14:textId="77777777" w:rsidTr="0015121E">
        <w:trPr>
          <w:trHeight w:val="240"/>
        </w:trPr>
        <w:tc>
          <w:tcPr>
            <w:tcW w:w="0" w:type="auto"/>
            <w:gridSpan w:val="4"/>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0EA55789" w14:textId="77777777" w:rsidR="0015121E" w:rsidRPr="0015121E" w:rsidRDefault="0015121E" w:rsidP="0015121E">
            <w:pPr>
              <w:ind w:firstLineChars="100" w:firstLine="181"/>
              <w:rPr>
                <w:b/>
                <w:bCs/>
                <w:color w:val="000000"/>
                <w:sz w:val="18"/>
                <w:szCs w:val="18"/>
                <w:lang w:eastAsia="sk-SK"/>
              </w:rPr>
            </w:pPr>
            <w:r w:rsidRPr="0015121E">
              <w:rPr>
                <w:b/>
                <w:bCs/>
                <w:color w:val="000000"/>
                <w:sz w:val="18"/>
                <w:szCs w:val="18"/>
                <w:lang w:eastAsia="sk-SK"/>
              </w:rPr>
              <w:t>Dlhodobé pohľadávky</w:t>
            </w:r>
          </w:p>
        </w:tc>
      </w:tr>
      <w:tr w:rsidR="0015121E" w:rsidRPr="0015121E" w14:paraId="5D33C76E" w14:textId="77777777" w:rsidTr="0015121E">
        <w:trPr>
          <w:trHeight w:val="48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5E9DE491" w14:textId="77777777" w:rsidR="0015121E" w:rsidRPr="0015121E" w:rsidRDefault="0015121E" w:rsidP="0015121E">
            <w:pPr>
              <w:rPr>
                <w:color w:val="000000"/>
                <w:sz w:val="18"/>
                <w:szCs w:val="18"/>
                <w:lang w:eastAsia="sk-SK"/>
              </w:rPr>
            </w:pPr>
            <w:r w:rsidRPr="0015121E">
              <w:rPr>
                <w:color w:val="000000"/>
                <w:sz w:val="18"/>
                <w:szCs w:val="18"/>
                <w:lang w:eastAsia="sk-SK"/>
              </w:rPr>
              <w:t>Pohľadávky z obchodného styku voči prepojeným účtovným jednotkám</w:t>
            </w:r>
          </w:p>
        </w:tc>
        <w:tc>
          <w:tcPr>
            <w:tcW w:w="0" w:type="auto"/>
            <w:tcBorders>
              <w:top w:val="nil"/>
              <w:left w:val="nil"/>
              <w:bottom w:val="single" w:sz="4" w:space="0" w:color="D9D9D9"/>
              <w:right w:val="single" w:sz="4" w:space="0" w:color="D9D9D9"/>
            </w:tcBorders>
            <w:shd w:val="clear" w:color="auto" w:fill="auto"/>
            <w:vAlign w:val="center"/>
            <w:hideMark/>
          </w:tcPr>
          <w:p w14:paraId="6A5674CD"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1CBCC6B"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526DE695"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23F91649" w14:textId="77777777" w:rsidTr="0015121E">
        <w:trPr>
          <w:trHeight w:val="72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2676B6FB" w14:textId="593D1E29" w:rsidR="0015121E" w:rsidRPr="0015121E" w:rsidRDefault="0015121E" w:rsidP="0015121E">
            <w:pPr>
              <w:rPr>
                <w:color w:val="000000"/>
                <w:sz w:val="18"/>
                <w:szCs w:val="18"/>
                <w:lang w:eastAsia="sk-SK"/>
              </w:rPr>
            </w:pPr>
            <w:r w:rsidRPr="0015121E">
              <w:rPr>
                <w:color w:val="000000"/>
                <w:sz w:val="18"/>
                <w:szCs w:val="18"/>
                <w:lang w:eastAsia="sk-SK"/>
              </w:rPr>
              <w:t>Pohľadávky z obchodného styku v rámci podielovej účasti okrem pohľadávok voči prepojeným účtovným jednotkám</w:t>
            </w:r>
          </w:p>
        </w:tc>
        <w:tc>
          <w:tcPr>
            <w:tcW w:w="0" w:type="auto"/>
            <w:tcBorders>
              <w:top w:val="nil"/>
              <w:left w:val="nil"/>
              <w:bottom w:val="single" w:sz="4" w:space="0" w:color="D9D9D9"/>
              <w:right w:val="single" w:sz="4" w:space="0" w:color="D9D9D9"/>
            </w:tcBorders>
            <w:shd w:val="clear" w:color="auto" w:fill="auto"/>
            <w:vAlign w:val="center"/>
            <w:hideMark/>
          </w:tcPr>
          <w:p w14:paraId="335683DD"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90D9678"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95243A0"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0337FD80"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25D8BB19" w14:textId="77777777" w:rsidR="0015121E" w:rsidRPr="0015121E" w:rsidRDefault="0015121E" w:rsidP="0015121E">
            <w:pPr>
              <w:rPr>
                <w:color w:val="000000"/>
                <w:sz w:val="18"/>
                <w:szCs w:val="18"/>
                <w:lang w:eastAsia="sk-SK"/>
              </w:rPr>
            </w:pPr>
            <w:r w:rsidRPr="0015121E">
              <w:rPr>
                <w:color w:val="000000"/>
                <w:sz w:val="18"/>
                <w:szCs w:val="18"/>
                <w:lang w:eastAsia="sk-SK"/>
              </w:rPr>
              <w:t>Ostatné pohľadávky z obchodného styku</w:t>
            </w:r>
          </w:p>
        </w:tc>
        <w:tc>
          <w:tcPr>
            <w:tcW w:w="0" w:type="auto"/>
            <w:tcBorders>
              <w:top w:val="nil"/>
              <w:left w:val="nil"/>
              <w:bottom w:val="single" w:sz="4" w:space="0" w:color="D9D9D9"/>
              <w:right w:val="single" w:sz="4" w:space="0" w:color="D9D9D9"/>
            </w:tcBorders>
            <w:shd w:val="clear" w:color="auto" w:fill="auto"/>
            <w:vAlign w:val="center"/>
            <w:hideMark/>
          </w:tcPr>
          <w:p w14:paraId="068E79FD"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2EA9277"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C019183"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305B65E3"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1604BFBD" w14:textId="77777777" w:rsidR="0015121E" w:rsidRPr="0015121E" w:rsidRDefault="0015121E" w:rsidP="0015121E">
            <w:pPr>
              <w:rPr>
                <w:color w:val="000000"/>
                <w:sz w:val="18"/>
                <w:szCs w:val="18"/>
                <w:lang w:eastAsia="sk-SK"/>
              </w:rPr>
            </w:pPr>
            <w:r w:rsidRPr="0015121E">
              <w:rPr>
                <w:color w:val="000000"/>
                <w:sz w:val="18"/>
                <w:szCs w:val="18"/>
                <w:lang w:eastAsia="sk-SK"/>
              </w:rPr>
              <w:t>Pohľadávky voči spoločníkom, členom a združeniu</w:t>
            </w:r>
          </w:p>
        </w:tc>
        <w:tc>
          <w:tcPr>
            <w:tcW w:w="0" w:type="auto"/>
            <w:tcBorders>
              <w:top w:val="nil"/>
              <w:left w:val="nil"/>
              <w:bottom w:val="single" w:sz="4" w:space="0" w:color="D9D9D9"/>
              <w:right w:val="single" w:sz="4" w:space="0" w:color="D9D9D9"/>
            </w:tcBorders>
            <w:shd w:val="clear" w:color="auto" w:fill="auto"/>
            <w:vAlign w:val="center"/>
            <w:hideMark/>
          </w:tcPr>
          <w:p w14:paraId="4F3C7DE5"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5EB68891"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BA1FC5E"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663A70D4" w14:textId="77777777" w:rsidTr="0015121E">
        <w:trPr>
          <w:trHeight w:val="240"/>
        </w:trPr>
        <w:tc>
          <w:tcPr>
            <w:tcW w:w="0" w:type="auto"/>
            <w:tcBorders>
              <w:top w:val="nil"/>
              <w:left w:val="single" w:sz="4" w:space="0" w:color="D9D9D9"/>
              <w:bottom w:val="nil"/>
              <w:right w:val="single" w:sz="4" w:space="0" w:color="D9D9D9"/>
            </w:tcBorders>
            <w:shd w:val="clear" w:color="auto" w:fill="auto"/>
            <w:vAlign w:val="center"/>
            <w:hideMark/>
          </w:tcPr>
          <w:p w14:paraId="3D6070BC" w14:textId="77777777" w:rsidR="0015121E" w:rsidRPr="0015121E" w:rsidRDefault="0015121E" w:rsidP="0015121E">
            <w:pPr>
              <w:rPr>
                <w:color w:val="000000"/>
                <w:sz w:val="18"/>
                <w:szCs w:val="18"/>
                <w:lang w:eastAsia="sk-SK"/>
              </w:rPr>
            </w:pPr>
            <w:r w:rsidRPr="0015121E">
              <w:rPr>
                <w:color w:val="000000"/>
                <w:sz w:val="18"/>
                <w:szCs w:val="18"/>
                <w:lang w:eastAsia="sk-SK"/>
              </w:rPr>
              <w:t>Iné pohľadávky</w:t>
            </w:r>
          </w:p>
        </w:tc>
        <w:tc>
          <w:tcPr>
            <w:tcW w:w="0" w:type="auto"/>
            <w:tcBorders>
              <w:top w:val="nil"/>
              <w:left w:val="nil"/>
              <w:bottom w:val="single" w:sz="4" w:space="0" w:color="D9D9D9"/>
              <w:right w:val="single" w:sz="4" w:space="0" w:color="D9D9D9"/>
            </w:tcBorders>
            <w:shd w:val="clear" w:color="auto" w:fill="auto"/>
            <w:vAlign w:val="center"/>
            <w:hideMark/>
          </w:tcPr>
          <w:p w14:paraId="37D1A9C6"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016AE3BB"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nil"/>
              <w:right w:val="single" w:sz="4" w:space="0" w:color="D9D9D9"/>
            </w:tcBorders>
            <w:shd w:val="clear" w:color="auto" w:fill="auto"/>
            <w:vAlign w:val="center"/>
            <w:hideMark/>
          </w:tcPr>
          <w:p w14:paraId="7CAF2564"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59492223" w14:textId="77777777" w:rsidTr="0015121E">
        <w:trPr>
          <w:trHeight w:val="240"/>
        </w:trPr>
        <w:tc>
          <w:tcPr>
            <w:tcW w:w="0" w:type="auto"/>
            <w:tcBorders>
              <w:top w:val="single" w:sz="4" w:space="0" w:color="auto"/>
              <w:left w:val="single" w:sz="4" w:space="0" w:color="D9D9D9"/>
              <w:bottom w:val="single" w:sz="4" w:space="0" w:color="auto"/>
              <w:right w:val="single" w:sz="4" w:space="0" w:color="D9D9D9"/>
            </w:tcBorders>
            <w:shd w:val="clear" w:color="auto" w:fill="auto"/>
            <w:vAlign w:val="center"/>
            <w:hideMark/>
          </w:tcPr>
          <w:p w14:paraId="6B075200" w14:textId="77777777" w:rsidR="0015121E" w:rsidRPr="0015121E" w:rsidRDefault="0015121E" w:rsidP="0015121E">
            <w:pPr>
              <w:rPr>
                <w:b/>
                <w:bCs/>
                <w:color w:val="000000"/>
                <w:sz w:val="18"/>
                <w:szCs w:val="18"/>
                <w:lang w:eastAsia="sk-SK"/>
              </w:rPr>
            </w:pPr>
            <w:r w:rsidRPr="0015121E">
              <w:rPr>
                <w:b/>
                <w:bCs/>
                <w:color w:val="000000"/>
                <w:sz w:val="18"/>
                <w:szCs w:val="18"/>
                <w:lang w:eastAsia="sk-SK"/>
              </w:rPr>
              <w:t>Dlhodobé pohľadávky spolu</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12E1B3CD"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77BB853A"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6FF30664"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1959E5C6" w14:textId="77777777" w:rsidTr="0015121E">
        <w:trPr>
          <w:trHeight w:val="240"/>
        </w:trPr>
        <w:tc>
          <w:tcPr>
            <w:tcW w:w="0" w:type="auto"/>
            <w:gridSpan w:val="4"/>
            <w:tcBorders>
              <w:top w:val="nil"/>
              <w:left w:val="single" w:sz="4" w:space="0" w:color="D9D9D9"/>
              <w:bottom w:val="single" w:sz="4" w:space="0" w:color="D9D9D9"/>
              <w:right w:val="single" w:sz="4" w:space="0" w:color="D9D9D9"/>
            </w:tcBorders>
            <w:shd w:val="clear" w:color="auto" w:fill="auto"/>
            <w:vAlign w:val="center"/>
            <w:hideMark/>
          </w:tcPr>
          <w:p w14:paraId="65AF83A3" w14:textId="77777777" w:rsidR="0015121E" w:rsidRPr="0015121E" w:rsidRDefault="0015121E" w:rsidP="0015121E">
            <w:pPr>
              <w:ind w:firstLineChars="100" w:firstLine="181"/>
              <w:rPr>
                <w:b/>
                <w:bCs/>
                <w:color w:val="000000"/>
                <w:sz w:val="18"/>
                <w:szCs w:val="18"/>
                <w:lang w:eastAsia="sk-SK"/>
              </w:rPr>
            </w:pPr>
            <w:r w:rsidRPr="0015121E">
              <w:rPr>
                <w:b/>
                <w:bCs/>
                <w:color w:val="000000"/>
                <w:sz w:val="18"/>
                <w:szCs w:val="18"/>
                <w:lang w:eastAsia="sk-SK"/>
              </w:rPr>
              <w:t>Krátkodobé pohľadávky</w:t>
            </w:r>
          </w:p>
        </w:tc>
      </w:tr>
      <w:tr w:rsidR="0015121E" w:rsidRPr="0015121E" w14:paraId="7149BB54" w14:textId="77777777" w:rsidTr="0015121E">
        <w:trPr>
          <w:trHeight w:val="48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28D0A370" w14:textId="77777777" w:rsidR="0015121E" w:rsidRPr="0015121E" w:rsidRDefault="0015121E" w:rsidP="0015121E">
            <w:pPr>
              <w:rPr>
                <w:color w:val="000000"/>
                <w:sz w:val="18"/>
                <w:szCs w:val="18"/>
                <w:lang w:eastAsia="sk-SK"/>
              </w:rPr>
            </w:pPr>
            <w:r w:rsidRPr="0015121E">
              <w:rPr>
                <w:color w:val="000000"/>
                <w:sz w:val="18"/>
                <w:szCs w:val="18"/>
                <w:lang w:eastAsia="sk-SK"/>
              </w:rPr>
              <w:t>Pohľadávky z obchodného styku voči prepojeným účtovným jednotkám</w:t>
            </w:r>
          </w:p>
        </w:tc>
        <w:tc>
          <w:tcPr>
            <w:tcW w:w="0" w:type="auto"/>
            <w:tcBorders>
              <w:top w:val="nil"/>
              <w:left w:val="nil"/>
              <w:bottom w:val="single" w:sz="4" w:space="0" w:color="D9D9D9"/>
              <w:right w:val="single" w:sz="4" w:space="0" w:color="D9D9D9"/>
            </w:tcBorders>
            <w:shd w:val="clear" w:color="auto" w:fill="auto"/>
            <w:vAlign w:val="center"/>
            <w:hideMark/>
          </w:tcPr>
          <w:p w14:paraId="671AD69A" w14:textId="77777777" w:rsidR="0015121E" w:rsidRPr="0015121E" w:rsidRDefault="0015121E" w:rsidP="0015121E">
            <w:pPr>
              <w:jc w:val="right"/>
              <w:rPr>
                <w:color w:val="000000"/>
                <w:sz w:val="18"/>
                <w:szCs w:val="18"/>
                <w:lang w:eastAsia="sk-SK"/>
              </w:rPr>
            </w:pPr>
            <w:r w:rsidRPr="0015121E">
              <w:rPr>
                <w:color w:val="000000"/>
                <w:sz w:val="18"/>
                <w:szCs w:val="18"/>
                <w:lang w:eastAsia="sk-SK"/>
              </w:rPr>
              <w:t>290 958</w:t>
            </w:r>
          </w:p>
        </w:tc>
        <w:tc>
          <w:tcPr>
            <w:tcW w:w="0" w:type="auto"/>
            <w:tcBorders>
              <w:top w:val="nil"/>
              <w:left w:val="nil"/>
              <w:bottom w:val="single" w:sz="4" w:space="0" w:color="D9D9D9"/>
              <w:right w:val="single" w:sz="4" w:space="0" w:color="D9D9D9"/>
            </w:tcBorders>
            <w:shd w:val="clear" w:color="auto" w:fill="auto"/>
            <w:vAlign w:val="center"/>
            <w:hideMark/>
          </w:tcPr>
          <w:p w14:paraId="0BA7C6C3" w14:textId="77777777" w:rsidR="0015121E" w:rsidRPr="0015121E" w:rsidRDefault="0015121E" w:rsidP="0015121E">
            <w:pPr>
              <w:jc w:val="right"/>
              <w:rPr>
                <w:color w:val="000000"/>
                <w:sz w:val="18"/>
                <w:szCs w:val="18"/>
                <w:lang w:eastAsia="sk-SK"/>
              </w:rPr>
            </w:pPr>
            <w:r w:rsidRPr="0015121E">
              <w:rPr>
                <w:color w:val="000000"/>
                <w:sz w:val="18"/>
                <w:szCs w:val="18"/>
                <w:lang w:eastAsia="sk-SK"/>
              </w:rPr>
              <w:t>402 510</w:t>
            </w:r>
          </w:p>
        </w:tc>
        <w:tc>
          <w:tcPr>
            <w:tcW w:w="0" w:type="auto"/>
            <w:tcBorders>
              <w:top w:val="nil"/>
              <w:left w:val="nil"/>
              <w:bottom w:val="single" w:sz="4" w:space="0" w:color="D9D9D9"/>
              <w:right w:val="single" w:sz="4" w:space="0" w:color="D9D9D9"/>
            </w:tcBorders>
            <w:shd w:val="clear" w:color="auto" w:fill="auto"/>
            <w:vAlign w:val="center"/>
            <w:hideMark/>
          </w:tcPr>
          <w:p w14:paraId="3E80E122"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693 468</w:t>
            </w:r>
          </w:p>
        </w:tc>
      </w:tr>
      <w:tr w:rsidR="0015121E" w:rsidRPr="0015121E" w14:paraId="303F7836" w14:textId="77777777" w:rsidTr="0015121E">
        <w:trPr>
          <w:trHeight w:val="72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34A46786" w14:textId="54BAB3E8" w:rsidR="0015121E" w:rsidRPr="0015121E" w:rsidRDefault="0015121E" w:rsidP="0015121E">
            <w:pPr>
              <w:rPr>
                <w:color w:val="000000"/>
                <w:sz w:val="18"/>
                <w:szCs w:val="18"/>
                <w:lang w:eastAsia="sk-SK"/>
              </w:rPr>
            </w:pPr>
            <w:r w:rsidRPr="0015121E">
              <w:rPr>
                <w:color w:val="000000"/>
                <w:sz w:val="18"/>
                <w:szCs w:val="18"/>
                <w:lang w:eastAsia="sk-SK"/>
              </w:rPr>
              <w:t>Pohľadávky z obchodného styku v rámci podielovej účasti okrem pohľadávok voči prepojeným účtovným jednotkám</w:t>
            </w:r>
          </w:p>
        </w:tc>
        <w:tc>
          <w:tcPr>
            <w:tcW w:w="0" w:type="auto"/>
            <w:tcBorders>
              <w:top w:val="nil"/>
              <w:left w:val="nil"/>
              <w:bottom w:val="single" w:sz="4" w:space="0" w:color="D9D9D9"/>
              <w:right w:val="single" w:sz="4" w:space="0" w:color="D9D9D9"/>
            </w:tcBorders>
            <w:shd w:val="clear" w:color="auto" w:fill="auto"/>
            <w:vAlign w:val="center"/>
            <w:hideMark/>
          </w:tcPr>
          <w:p w14:paraId="222449A3"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6529B067"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0B61567C"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1FBDFBEE"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0DF38D0E" w14:textId="77777777" w:rsidR="0015121E" w:rsidRPr="0015121E" w:rsidRDefault="0015121E" w:rsidP="0015121E">
            <w:pPr>
              <w:rPr>
                <w:color w:val="000000"/>
                <w:sz w:val="18"/>
                <w:szCs w:val="18"/>
                <w:lang w:eastAsia="sk-SK"/>
              </w:rPr>
            </w:pPr>
            <w:r w:rsidRPr="0015121E">
              <w:rPr>
                <w:color w:val="000000"/>
                <w:sz w:val="18"/>
                <w:szCs w:val="18"/>
                <w:lang w:eastAsia="sk-SK"/>
              </w:rPr>
              <w:t>Ostatné pohľadávky z obchodného styku</w:t>
            </w:r>
          </w:p>
        </w:tc>
        <w:tc>
          <w:tcPr>
            <w:tcW w:w="0" w:type="auto"/>
            <w:tcBorders>
              <w:top w:val="nil"/>
              <w:left w:val="nil"/>
              <w:bottom w:val="single" w:sz="4" w:space="0" w:color="D9D9D9"/>
              <w:right w:val="single" w:sz="4" w:space="0" w:color="D9D9D9"/>
            </w:tcBorders>
            <w:shd w:val="clear" w:color="auto" w:fill="auto"/>
            <w:vAlign w:val="center"/>
            <w:hideMark/>
          </w:tcPr>
          <w:p w14:paraId="537718F8" w14:textId="77777777" w:rsidR="0015121E" w:rsidRPr="0015121E" w:rsidRDefault="0015121E" w:rsidP="0015121E">
            <w:pPr>
              <w:jc w:val="right"/>
              <w:rPr>
                <w:color w:val="000000"/>
                <w:sz w:val="18"/>
                <w:szCs w:val="18"/>
                <w:lang w:eastAsia="sk-SK"/>
              </w:rPr>
            </w:pPr>
            <w:r w:rsidRPr="0015121E">
              <w:rPr>
                <w:color w:val="000000"/>
                <w:sz w:val="18"/>
                <w:szCs w:val="18"/>
                <w:lang w:eastAsia="sk-SK"/>
              </w:rPr>
              <w:t>329 980</w:t>
            </w:r>
          </w:p>
        </w:tc>
        <w:tc>
          <w:tcPr>
            <w:tcW w:w="0" w:type="auto"/>
            <w:tcBorders>
              <w:top w:val="nil"/>
              <w:left w:val="nil"/>
              <w:bottom w:val="single" w:sz="4" w:space="0" w:color="D9D9D9"/>
              <w:right w:val="single" w:sz="4" w:space="0" w:color="D9D9D9"/>
            </w:tcBorders>
            <w:shd w:val="clear" w:color="auto" w:fill="auto"/>
            <w:vAlign w:val="center"/>
            <w:hideMark/>
          </w:tcPr>
          <w:p w14:paraId="1B05B57E" w14:textId="77777777" w:rsidR="0015121E" w:rsidRPr="0015121E" w:rsidRDefault="0015121E" w:rsidP="0015121E">
            <w:pPr>
              <w:jc w:val="right"/>
              <w:rPr>
                <w:color w:val="000000"/>
                <w:sz w:val="18"/>
                <w:szCs w:val="18"/>
                <w:lang w:eastAsia="sk-SK"/>
              </w:rPr>
            </w:pPr>
            <w:r w:rsidRPr="0015121E">
              <w:rPr>
                <w:color w:val="000000"/>
                <w:sz w:val="18"/>
                <w:szCs w:val="18"/>
                <w:lang w:eastAsia="sk-SK"/>
              </w:rPr>
              <w:t>1 577</w:t>
            </w:r>
          </w:p>
        </w:tc>
        <w:tc>
          <w:tcPr>
            <w:tcW w:w="0" w:type="auto"/>
            <w:tcBorders>
              <w:top w:val="nil"/>
              <w:left w:val="nil"/>
              <w:bottom w:val="single" w:sz="4" w:space="0" w:color="D9D9D9"/>
              <w:right w:val="single" w:sz="4" w:space="0" w:color="D9D9D9"/>
            </w:tcBorders>
            <w:shd w:val="clear" w:color="auto" w:fill="auto"/>
            <w:vAlign w:val="center"/>
            <w:hideMark/>
          </w:tcPr>
          <w:p w14:paraId="45105C9E"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331 556</w:t>
            </w:r>
          </w:p>
        </w:tc>
      </w:tr>
      <w:tr w:rsidR="0015121E" w:rsidRPr="0015121E" w14:paraId="5DA3419F"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5676ADD4" w14:textId="77777777" w:rsidR="0015121E" w:rsidRPr="0015121E" w:rsidRDefault="0015121E" w:rsidP="0015121E">
            <w:pPr>
              <w:rPr>
                <w:color w:val="000000"/>
                <w:sz w:val="18"/>
                <w:szCs w:val="18"/>
                <w:lang w:eastAsia="sk-SK"/>
              </w:rPr>
            </w:pPr>
            <w:r w:rsidRPr="0015121E">
              <w:rPr>
                <w:color w:val="000000"/>
                <w:sz w:val="18"/>
                <w:szCs w:val="18"/>
                <w:lang w:eastAsia="sk-SK"/>
              </w:rPr>
              <w:t>Pohľadávky voči spoločníkom, členom a združeniu</w:t>
            </w:r>
          </w:p>
        </w:tc>
        <w:tc>
          <w:tcPr>
            <w:tcW w:w="0" w:type="auto"/>
            <w:tcBorders>
              <w:top w:val="nil"/>
              <w:left w:val="nil"/>
              <w:bottom w:val="single" w:sz="4" w:space="0" w:color="D9D9D9"/>
              <w:right w:val="single" w:sz="4" w:space="0" w:color="D9D9D9"/>
            </w:tcBorders>
            <w:shd w:val="clear" w:color="auto" w:fill="auto"/>
            <w:vAlign w:val="center"/>
            <w:hideMark/>
          </w:tcPr>
          <w:p w14:paraId="21F78C16"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0C5FB50"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647054E"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79EE2A70"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5B196B1E" w14:textId="77777777" w:rsidR="0015121E" w:rsidRPr="0015121E" w:rsidRDefault="0015121E" w:rsidP="0015121E">
            <w:pPr>
              <w:rPr>
                <w:color w:val="000000"/>
                <w:sz w:val="18"/>
                <w:szCs w:val="18"/>
                <w:lang w:eastAsia="sk-SK"/>
              </w:rPr>
            </w:pPr>
            <w:r w:rsidRPr="0015121E">
              <w:rPr>
                <w:color w:val="000000"/>
                <w:sz w:val="18"/>
                <w:szCs w:val="18"/>
                <w:lang w:eastAsia="sk-SK"/>
              </w:rPr>
              <w:t>Sociálne poistenie</w:t>
            </w:r>
          </w:p>
        </w:tc>
        <w:tc>
          <w:tcPr>
            <w:tcW w:w="0" w:type="auto"/>
            <w:tcBorders>
              <w:top w:val="nil"/>
              <w:left w:val="nil"/>
              <w:bottom w:val="single" w:sz="4" w:space="0" w:color="D9D9D9"/>
              <w:right w:val="single" w:sz="4" w:space="0" w:color="D9D9D9"/>
            </w:tcBorders>
            <w:shd w:val="clear" w:color="auto" w:fill="auto"/>
            <w:vAlign w:val="center"/>
            <w:hideMark/>
          </w:tcPr>
          <w:p w14:paraId="792F4F7D"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7095656"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C41F8AF"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w:t>
            </w:r>
          </w:p>
        </w:tc>
      </w:tr>
      <w:tr w:rsidR="0015121E" w:rsidRPr="0015121E" w14:paraId="68E2E88E" w14:textId="77777777" w:rsidTr="0015121E">
        <w:trPr>
          <w:trHeight w:val="24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40DEF4DC" w14:textId="77777777" w:rsidR="0015121E" w:rsidRPr="0015121E" w:rsidRDefault="0015121E" w:rsidP="0015121E">
            <w:pPr>
              <w:rPr>
                <w:color w:val="000000"/>
                <w:sz w:val="18"/>
                <w:szCs w:val="18"/>
                <w:lang w:eastAsia="sk-SK"/>
              </w:rPr>
            </w:pPr>
            <w:r w:rsidRPr="0015121E">
              <w:rPr>
                <w:color w:val="000000"/>
                <w:sz w:val="18"/>
                <w:szCs w:val="18"/>
                <w:lang w:eastAsia="sk-SK"/>
              </w:rPr>
              <w:t>Daňové pohľadávky a dotácie</w:t>
            </w:r>
          </w:p>
        </w:tc>
        <w:tc>
          <w:tcPr>
            <w:tcW w:w="0" w:type="auto"/>
            <w:tcBorders>
              <w:top w:val="nil"/>
              <w:left w:val="nil"/>
              <w:bottom w:val="single" w:sz="4" w:space="0" w:color="D9D9D9"/>
              <w:right w:val="single" w:sz="4" w:space="0" w:color="D9D9D9"/>
            </w:tcBorders>
            <w:shd w:val="clear" w:color="auto" w:fill="auto"/>
            <w:vAlign w:val="center"/>
            <w:hideMark/>
          </w:tcPr>
          <w:p w14:paraId="44648499" w14:textId="77777777" w:rsidR="0015121E" w:rsidRPr="0015121E" w:rsidRDefault="0015121E" w:rsidP="0015121E">
            <w:pPr>
              <w:jc w:val="right"/>
              <w:rPr>
                <w:color w:val="000000"/>
                <w:sz w:val="18"/>
                <w:szCs w:val="18"/>
                <w:lang w:eastAsia="sk-SK"/>
              </w:rPr>
            </w:pPr>
            <w:r w:rsidRPr="0015121E">
              <w:rPr>
                <w:color w:val="000000"/>
                <w:sz w:val="18"/>
                <w:szCs w:val="18"/>
                <w:lang w:eastAsia="sk-SK"/>
              </w:rPr>
              <w:t>94 734</w:t>
            </w:r>
          </w:p>
        </w:tc>
        <w:tc>
          <w:tcPr>
            <w:tcW w:w="0" w:type="auto"/>
            <w:tcBorders>
              <w:top w:val="nil"/>
              <w:left w:val="nil"/>
              <w:bottom w:val="single" w:sz="4" w:space="0" w:color="D9D9D9"/>
              <w:right w:val="single" w:sz="4" w:space="0" w:color="D9D9D9"/>
            </w:tcBorders>
            <w:shd w:val="clear" w:color="auto" w:fill="auto"/>
            <w:vAlign w:val="center"/>
            <w:hideMark/>
          </w:tcPr>
          <w:p w14:paraId="5F3FB1E7"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998E055"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94 734</w:t>
            </w:r>
          </w:p>
        </w:tc>
      </w:tr>
      <w:tr w:rsidR="0015121E" w:rsidRPr="0015121E" w14:paraId="1A3A237F" w14:textId="77777777" w:rsidTr="0015121E">
        <w:trPr>
          <w:trHeight w:val="240"/>
        </w:trPr>
        <w:tc>
          <w:tcPr>
            <w:tcW w:w="0" w:type="auto"/>
            <w:tcBorders>
              <w:top w:val="nil"/>
              <w:left w:val="single" w:sz="4" w:space="0" w:color="D9D9D9"/>
              <w:bottom w:val="nil"/>
              <w:right w:val="single" w:sz="4" w:space="0" w:color="D9D9D9"/>
            </w:tcBorders>
            <w:shd w:val="clear" w:color="auto" w:fill="auto"/>
            <w:vAlign w:val="center"/>
            <w:hideMark/>
          </w:tcPr>
          <w:p w14:paraId="64007AF5" w14:textId="77777777" w:rsidR="0015121E" w:rsidRPr="0015121E" w:rsidRDefault="0015121E" w:rsidP="0015121E">
            <w:pPr>
              <w:rPr>
                <w:color w:val="000000"/>
                <w:sz w:val="18"/>
                <w:szCs w:val="18"/>
                <w:lang w:eastAsia="sk-SK"/>
              </w:rPr>
            </w:pPr>
            <w:r w:rsidRPr="0015121E">
              <w:rPr>
                <w:color w:val="000000"/>
                <w:sz w:val="18"/>
                <w:szCs w:val="18"/>
                <w:lang w:eastAsia="sk-SK"/>
              </w:rPr>
              <w:t>Iné pohľadávky</w:t>
            </w:r>
          </w:p>
        </w:tc>
        <w:tc>
          <w:tcPr>
            <w:tcW w:w="0" w:type="auto"/>
            <w:tcBorders>
              <w:top w:val="nil"/>
              <w:left w:val="nil"/>
              <w:bottom w:val="nil"/>
              <w:right w:val="single" w:sz="4" w:space="0" w:color="D9D9D9"/>
            </w:tcBorders>
            <w:shd w:val="clear" w:color="auto" w:fill="auto"/>
            <w:vAlign w:val="center"/>
            <w:hideMark/>
          </w:tcPr>
          <w:p w14:paraId="0179EE03" w14:textId="77777777" w:rsidR="0015121E" w:rsidRPr="0015121E" w:rsidRDefault="0015121E" w:rsidP="0015121E">
            <w:pPr>
              <w:jc w:val="right"/>
              <w:rPr>
                <w:color w:val="000000"/>
                <w:sz w:val="18"/>
                <w:szCs w:val="18"/>
                <w:lang w:eastAsia="sk-SK"/>
              </w:rPr>
            </w:pPr>
            <w:r w:rsidRPr="0015121E">
              <w:rPr>
                <w:color w:val="000000"/>
                <w:sz w:val="18"/>
                <w:szCs w:val="18"/>
                <w:lang w:eastAsia="sk-SK"/>
              </w:rPr>
              <w:t>1 213</w:t>
            </w:r>
          </w:p>
        </w:tc>
        <w:tc>
          <w:tcPr>
            <w:tcW w:w="0" w:type="auto"/>
            <w:tcBorders>
              <w:top w:val="nil"/>
              <w:left w:val="nil"/>
              <w:bottom w:val="nil"/>
              <w:right w:val="single" w:sz="4" w:space="0" w:color="D9D9D9"/>
            </w:tcBorders>
            <w:shd w:val="clear" w:color="auto" w:fill="auto"/>
            <w:vAlign w:val="center"/>
            <w:hideMark/>
          </w:tcPr>
          <w:p w14:paraId="3DAC96DF" w14:textId="77777777" w:rsidR="0015121E" w:rsidRPr="0015121E" w:rsidRDefault="0015121E" w:rsidP="0015121E">
            <w:pPr>
              <w:jc w:val="right"/>
              <w:rPr>
                <w:color w:val="000000"/>
                <w:sz w:val="18"/>
                <w:szCs w:val="18"/>
                <w:lang w:eastAsia="sk-SK"/>
              </w:rPr>
            </w:pPr>
            <w:r w:rsidRPr="0015121E">
              <w:rPr>
                <w:color w:val="000000"/>
                <w:sz w:val="18"/>
                <w:szCs w:val="18"/>
                <w:lang w:eastAsia="sk-SK"/>
              </w:rPr>
              <w:t>-</w:t>
            </w:r>
          </w:p>
        </w:tc>
        <w:tc>
          <w:tcPr>
            <w:tcW w:w="0" w:type="auto"/>
            <w:tcBorders>
              <w:top w:val="nil"/>
              <w:left w:val="nil"/>
              <w:bottom w:val="nil"/>
              <w:right w:val="single" w:sz="4" w:space="0" w:color="D9D9D9"/>
            </w:tcBorders>
            <w:shd w:val="clear" w:color="auto" w:fill="auto"/>
            <w:vAlign w:val="center"/>
            <w:hideMark/>
          </w:tcPr>
          <w:p w14:paraId="2124C22E"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1 213</w:t>
            </w:r>
          </w:p>
        </w:tc>
      </w:tr>
      <w:tr w:rsidR="0015121E" w:rsidRPr="0015121E" w14:paraId="2B606AFB" w14:textId="77777777" w:rsidTr="0015121E">
        <w:trPr>
          <w:trHeight w:val="240"/>
        </w:trPr>
        <w:tc>
          <w:tcPr>
            <w:tcW w:w="0" w:type="auto"/>
            <w:tcBorders>
              <w:top w:val="single" w:sz="4" w:space="0" w:color="auto"/>
              <w:left w:val="single" w:sz="4" w:space="0" w:color="D9D9D9"/>
              <w:bottom w:val="single" w:sz="4" w:space="0" w:color="auto"/>
              <w:right w:val="single" w:sz="4" w:space="0" w:color="D9D9D9"/>
            </w:tcBorders>
            <w:shd w:val="clear" w:color="auto" w:fill="auto"/>
            <w:vAlign w:val="center"/>
            <w:hideMark/>
          </w:tcPr>
          <w:p w14:paraId="43708F3C" w14:textId="77777777" w:rsidR="0015121E" w:rsidRPr="0015121E" w:rsidRDefault="0015121E" w:rsidP="0015121E">
            <w:pPr>
              <w:rPr>
                <w:b/>
                <w:bCs/>
                <w:color w:val="000000"/>
                <w:sz w:val="18"/>
                <w:szCs w:val="18"/>
                <w:lang w:eastAsia="sk-SK"/>
              </w:rPr>
            </w:pPr>
            <w:r w:rsidRPr="0015121E">
              <w:rPr>
                <w:b/>
                <w:bCs/>
                <w:color w:val="000000"/>
                <w:sz w:val="18"/>
                <w:szCs w:val="18"/>
                <w:lang w:eastAsia="sk-SK"/>
              </w:rPr>
              <w:t>Krátkodobé pohľadávky spolu</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5033D14E"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716 884</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6EF17560"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404 086</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4030CE20" w14:textId="77777777" w:rsidR="0015121E" w:rsidRPr="0015121E" w:rsidRDefault="0015121E" w:rsidP="0015121E">
            <w:pPr>
              <w:jc w:val="right"/>
              <w:rPr>
                <w:b/>
                <w:bCs/>
                <w:color w:val="000000"/>
                <w:sz w:val="18"/>
                <w:szCs w:val="18"/>
                <w:lang w:eastAsia="sk-SK"/>
              </w:rPr>
            </w:pPr>
            <w:r w:rsidRPr="0015121E">
              <w:rPr>
                <w:b/>
                <w:bCs/>
                <w:color w:val="000000"/>
                <w:sz w:val="18"/>
                <w:szCs w:val="18"/>
                <w:lang w:eastAsia="sk-SK"/>
              </w:rPr>
              <w:t>1 120 971</w:t>
            </w:r>
          </w:p>
        </w:tc>
      </w:tr>
    </w:tbl>
    <w:p w14:paraId="2D699F79" w14:textId="0CCC7FA7" w:rsidR="0065510D" w:rsidRPr="0028408E" w:rsidRDefault="0065510D" w:rsidP="00D100CE">
      <w:pPr>
        <w:pStyle w:val="BodyText"/>
        <w:jc w:val="left"/>
        <w:rPr>
          <w:color w:val="0070C0"/>
          <w:szCs w:val="18"/>
        </w:rPr>
      </w:pPr>
    </w:p>
    <w:p w14:paraId="5EC1D791" w14:textId="3A1FB440" w:rsidR="008E0B68" w:rsidRDefault="008E0B68" w:rsidP="009E0040">
      <w:pPr>
        <w:ind w:left="426"/>
        <w:jc w:val="both"/>
        <w:rPr>
          <w:color w:val="0070C0"/>
          <w:sz w:val="18"/>
          <w:szCs w:val="18"/>
        </w:rPr>
      </w:pPr>
    </w:p>
    <w:p w14:paraId="6D52D28A" w14:textId="3A28CEB4" w:rsidR="009F5229" w:rsidRPr="009F5229" w:rsidRDefault="009F5229" w:rsidP="009E0040">
      <w:pPr>
        <w:ind w:left="426"/>
        <w:jc w:val="both"/>
        <w:rPr>
          <w:sz w:val="18"/>
          <w:szCs w:val="18"/>
        </w:rPr>
      </w:pPr>
      <w:r>
        <w:rPr>
          <w:sz w:val="18"/>
          <w:szCs w:val="18"/>
        </w:rPr>
        <w:t>Pohľadávky podľa doby splatnosti sú uvedene nižšie v tabuľke:</w:t>
      </w:r>
    </w:p>
    <w:p w14:paraId="48709133" w14:textId="217F1D95" w:rsidR="009F5229" w:rsidRDefault="009F5229" w:rsidP="009E0040">
      <w:pPr>
        <w:ind w:left="426"/>
        <w:jc w:val="both"/>
        <w:rPr>
          <w:sz w:val="18"/>
          <w:szCs w:val="18"/>
        </w:rPr>
      </w:pPr>
    </w:p>
    <w:tbl>
      <w:tblPr>
        <w:tblW w:w="0" w:type="auto"/>
        <w:tblCellMar>
          <w:left w:w="70" w:type="dxa"/>
          <w:right w:w="70" w:type="dxa"/>
        </w:tblCellMar>
        <w:tblLook w:val="04A0" w:firstRow="1" w:lastRow="0" w:firstColumn="1" w:lastColumn="0" w:noHBand="0" w:noVBand="1"/>
      </w:tblPr>
      <w:tblGrid>
        <w:gridCol w:w="4289"/>
        <w:gridCol w:w="2374"/>
        <w:gridCol w:w="2578"/>
      </w:tblGrid>
      <w:tr w:rsidR="009F5229" w:rsidRPr="009F5229" w14:paraId="6D9028BC" w14:textId="77777777" w:rsidTr="009F5229">
        <w:trPr>
          <w:trHeight w:val="480"/>
        </w:trPr>
        <w:tc>
          <w:tcPr>
            <w:tcW w:w="0" w:type="auto"/>
            <w:tcBorders>
              <w:top w:val="single" w:sz="4" w:space="0" w:color="auto"/>
              <w:left w:val="nil"/>
              <w:bottom w:val="nil"/>
              <w:right w:val="nil"/>
            </w:tcBorders>
            <w:shd w:val="clear" w:color="auto" w:fill="auto"/>
            <w:vAlign w:val="center"/>
            <w:hideMark/>
          </w:tcPr>
          <w:p w14:paraId="550C4382" w14:textId="77777777" w:rsidR="009F5229" w:rsidRPr="009F5229" w:rsidRDefault="009F5229" w:rsidP="009F5229">
            <w:pPr>
              <w:rPr>
                <w:b/>
                <w:bCs/>
                <w:color w:val="000000"/>
                <w:sz w:val="18"/>
                <w:szCs w:val="18"/>
                <w:lang w:eastAsia="sk-SK"/>
              </w:rPr>
            </w:pPr>
            <w:r w:rsidRPr="009F5229">
              <w:rPr>
                <w:b/>
                <w:bCs/>
                <w:color w:val="000000"/>
                <w:sz w:val="18"/>
                <w:szCs w:val="18"/>
                <w:lang w:eastAsia="sk-SK"/>
              </w:rPr>
              <w:t>Pohľadávky podľa zostatkovej doby splatnosti</w:t>
            </w:r>
          </w:p>
        </w:tc>
        <w:tc>
          <w:tcPr>
            <w:tcW w:w="2374" w:type="dxa"/>
            <w:tcBorders>
              <w:top w:val="single" w:sz="4" w:space="0" w:color="auto"/>
              <w:left w:val="nil"/>
              <w:bottom w:val="nil"/>
              <w:right w:val="nil"/>
            </w:tcBorders>
            <w:shd w:val="clear" w:color="auto" w:fill="auto"/>
            <w:vAlign w:val="center"/>
            <w:hideMark/>
          </w:tcPr>
          <w:p w14:paraId="5286AF23" w14:textId="77777777" w:rsidR="009F5229" w:rsidRPr="009F5229" w:rsidRDefault="009F5229" w:rsidP="009F5229">
            <w:pPr>
              <w:rPr>
                <w:b/>
                <w:bCs/>
                <w:color w:val="000000"/>
                <w:sz w:val="18"/>
                <w:szCs w:val="18"/>
                <w:lang w:eastAsia="sk-SK"/>
              </w:rPr>
            </w:pPr>
            <w:r w:rsidRPr="009F5229">
              <w:rPr>
                <w:b/>
                <w:bCs/>
                <w:color w:val="000000"/>
                <w:sz w:val="18"/>
                <w:szCs w:val="18"/>
                <w:lang w:eastAsia="sk-SK"/>
              </w:rPr>
              <w:t>Bežné účtovné obdobie</w:t>
            </w:r>
          </w:p>
        </w:tc>
        <w:tc>
          <w:tcPr>
            <w:tcW w:w="2578" w:type="dxa"/>
            <w:tcBorders>
              <w:top w:val="single" w:sz="4" w:space="0" w:color="auto"/>
              <w:left w:val="nil"/>
              <w:bottom w:val="nil"/>
              <w:right w:val="nil"/>
            </w:tcBorders>
            <w:shd w:val="clear" w:color="auto" w:fill="auto"/>
            <w:vAlign w:val="center"/>
            <w:hideMark/>
          </w:tcPr>
          <w:p w14:paraId="13F9B48C" w14:textId="77777777" w:rsidR="009F5229" w:rsidRPr="009F5229" w:rsidRDefault="009F5229" w:rsidP="009F5229">
            <w:pPr>
              <w:rPr>
                <w:b/>
                <w:bCs/>
                <w:color w:val="000000"/>
                <w:sz w:val="18"/>
                <w:szCs w:val="18"/>
                <w:lang w:eastAsia="sk-SK"/>
              </w:rPr>
            </w:pPr>
            <w:r w:rsidRPr="009F5229">
              <w:rPr>
                <w:b/>
                <w:bCs/>
                <w:color w:val="000000"/>
                <w:sz w:val="18"/>
                <w:szCs w:val="18"/>
                <w:lang w:eastAsia="sk-SK"/>
              </w:rPr>
              <w:t>Bezprostredne predchádzajúce účtovné obdobie</w:t>
            </w:r>
          </w:p>
        </w:tc>
      </w:tr>
      <w:tr w:rsidR="009F5229" w:rsidRPr="009F5229" w14:paraId="3C35D621" w14:textId="77777777" w:rsidTr="009F5229">
        <w:trPr>
          <w:trHeight w:val="240"/>
        </w:trPr>
        <w:tc>
          <w:tcPr>
            <w:tcW w:w="0" w:type="auto"/>
            <w:tcBorders>
              <w:top w:val="nil"/>
              <w:left w:val="nil"/>
              <w:bottom w:val="nil"/>
              <w:right w:val="nil"/>
            </w:tcBorders>
            <w:shd w:val="clear" w:color="auto" w:fill="auto"/>
            <w:vAlign w:val="center"/>
            <w:hideMark/>
          </w:tcPr>
          <w:p w14:paraId="4E77B83F" w14:textId="77777777" w:rsidR="009F5229" w:rsidRPr="009F5229" w:rsidRDefault="009F5229" w:rsidP="009F5229">
            <w:pPr>
              <w:jc w:val="center"/>
              <w:rPr>
                <w:color w:val="000000"/>
                <w:sz w:val="18"/>
                <w:szCs w:val="18"/>
                <w:lang w:eastAsia="sk-SK"/>
              </w:rPr>
            </w:pPr>
            <w:r w:rsidRPr="009F5229">
              <w:rPr>
                <w:color w:val="000000"/>
                <w:sz w:val="18"/>
                <w:szCs w:val="18"/>
                <w:lang w:eastAsia="sk-SK"/>
              </w:rPr>
              <w:t>a</w:t>
            </w:r>
          </w:p>
        </w:tc>
        <w:tc>
          <w:tcPr>
            <w:tcW w:w="2374" w:type="dxa"/>
            <w:tcBorders>
              <w:top w:val="nil"/>
              <w:left w:val="nil"/>
              <w:bottom w:val="nil"/>
              <w:right w:val="nil"/>
            </w:tcBorders>
            <w:shd w:val="clear" w:color="auto" w:fill="auto"/>
            <w:vAlign w:val="center"/>
            <w:hideMark/>
          </w:tcPr>
          <w:p w14:paraId="61E41DC7" w14:textId="77777777" w:rsidR="009F5229" w:rsidRPr="009F5229" w:rsidRDefault="009F5229" w:rsidP="009F5229">
            <w:pPr>
              <w:jc w:val="center"/>
              <w:rPr>
                <w:color w:val="000000"/>
                <w:sz w:val="18"/>
                <w:szCs w:val="18"/>
                <w:lang w:eastAsia="sk-SK"/>
              </w:rPr>
            </w:pPr>
            <w:r w:rsidRPr="009F5229">
              <w:rPr>
                <w:color w:val="000000"/>
                <w:sz w:val="18"/>
                <w:szCs w:val="18"/>
                <w:lang w:eastAsia="sk-SK"/>
              </w:rPr>
              <w:t>b</w:t>
            </w:r>
          </w:p>
        </w:tc>
        <w:tc>
          <w:tcPr>
            <w:tcW w:w="2578" w:type="dxa"/>
            <w:tcBorders>
              <w:top w:val="nil"/>
              <w:left w:val="nil"/>
              <w:bottom w:val="nil"/>
              <w:right w:val="nil"/>
            </w:tcBorders>
            <w:shd w:val="clear" w:color="auto" w:fill="auto"/>
            <w:vAlign w:val="center"/>
            <w:hideMark/>
          </w:tcPr>
          <w:p w14:paraId="075753C8" w14:textId="77777777" w:rsidR="009F5229" w:rsidRPr="009F5229" w:rsidRDefault="009F5229" w:rsidP="009F5229">
            <w:pPr>
              <w:jc w:val="center"/>
              <w:rPr>
                <w:color w:val="000000"/>
                <w:sz w:val="18"/>
                <w:szCs w:val="18"/>
                <w:lang w:eastAsia="sk-SK"/>
              </w:rPr>
            </w:pPr>
            <w:r w:rsidRPr="009F5229">
              <w:rPr>
                <w:color w:val="000000"/>
                <w:sz w:val="18"/>
                <w:szCs w:val="18"/>
                <w:lang w:eastAsia="sk-SK"/>
              </w:rPr>
              <w:t>C</w:t>
            </w:r>
          </w:p>
        </w:tc>
      </w:tr>
      <w:tr w:rsidR="009F5229" w:rsidRPr="009F5229" w14:paraId="1E9CE217" w14:textId="77777777" w:rsidTr="009F5229">
        <w:trPr>
          <w:trHeight w:val="240"/>
        </w:trPr>
        <w:tc>
          <w:tcPr>
            <w:tcW w:w="0" w:type="auto"/>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78648BD9" w14:textId="77777777" w:rsidR="009F5229" w:rsidRPr="009F5229" w:rsidRDefault="009F5229" w:rsidP="009F5229">
            <w:pPr>
              <w:rPr>
                <w:color w:val="000000"/>
                <w:sz w:val="18"/>
                <w:szCs w:val="18"/>
                <w:lang w:eastAsia="sk-SK"/>
              </w:rPr>
            </w:pPr>
            <w:r w:rsidRPr="009F5229">
              <w:rPr>
                <w:color w:val="000000"/>
                <w:sz w:val="18"/>
                <w:szCs w:val="18"/>
                <w:lang w:eastAsia="sk-SK"/>
              </w:rPr>
              <w:t>Pohľadávky po lehote splatnosti</w:t>
            </w:r>
          </w:p>
        </w:tc>
        <w:tc>
          <w:tcPr>
            <w:tcW w:w="2374" w:type="dxa"/>
            <w:tcBorders>
              <w:top w:val="single" w:sz="4" w:space="0" w:color="D9D9D9"/>
              <w:left w:val="nil"/>
              <w:bottom w:val="single" w:sz="4" w:space="0" w:color="D9D9D9"/>
              <w:right w:val="single" w:sz="4" w:space="0" w:color="D9D9D9"/>
            </w:tcBorders>
            <w:shd w:val="clear" w:color="000000" w:fill="FFFFFF"/>
            <w:vAlign w:val="center"/>
            <w:hideMark/>
          </w:tcPr>
          <w:p w14:paraId="4455F832" w14:textId="77777777" w:rsidR="009F5229" w:rsidRPr="009F5229" w:rsidRDefault="009F5229" w:rsidP="009F5229">
            <w:pPr>
              <w:jc w:val="right"/>
              <w:rPr>
                <w:color w:val="000000"/>
                <w:sz w:val="18"/>
                <w:szCs w:val="18"/>
                <w:lang w:eastAsia="sk-SK"/>
              </w:rPr>
            </w:pPr>
            <w:r w:rsidRPr="009F5229">
              <w:rPr>
                <w:color w:val="000000"/>
                <w:sz w:val="18"/>
                <w:szCs w:val="18"/>
                <w:lang w:eastAsia="sk-SK"/>
              </w:rPr>
              <w:t>716 281</w:t>
            </w:r>
          </w:p>
        </w:tc>
        <w:tc>
          <w:tcPr>
            <w:tcW w:w="2578" w:type="dxa"/>
            <w:tcBorders>
              <w:top w:val="single" w:sz="4" w:space="0" w:color="D9D9D9"/>
              <w:left w:val="nil"/>
              <w:bottom w:val="single" w:sz="4" w:space="0" w:color="D9D9D9"/>
              <w:right w:val="single" w:sz="4" w:space="0" w:color="D9D9D9"/>
            </w:tcBorders>
            <w:shd w:val="clear" w:color="auto" w:fill="auto"/>
            <w:vAlign w:val="center"/>
            <w:hideMark/>
          </w:tcPr>
          <w:p w14:paraId="311F7373" w14:textId="77777777" w:rsidR="009F5229" w:rsidRPr="009F5229" w:rsidRDefault="009F5229" w:rsidP="009F5229">
            <w:pPr>
              <w:jc w:val="right"/>
              <w:rPr>
                <w:color w:val="000000"/>
                <w:sz w:val="18"/>
                <w:szCs w:val="18"/>
                <w:lang w:eastAsia="sk-SK"/>
              </w:rPr>
            </w:pPr>
            <w:r w:rsidRPr="009F5229">
              <w:rPr>
                <w:color w:val="000000"/>
                <w:sz w:val="18"/>
                <w:szCs w:val="18"/>
                <w:lang w:eastAsia="sk-SK"/>
              </w:rPr>
              <w:t>404 086</w:t>
            </w:r>
          </w:p>
        </w:tc>
      </w:tr>
      <w:tr w:rsidR="009F5229" w:rsidRPr="009F5229" w14:paraId="51C567A0" w14:textId="77777777" w:rsidTr="009F5229">
        <w:trPr>
          <w:trHeight w:val="480"/>
        </w:trPr>
        <w:tc>
          <w:tcPr>
            <w:tcW w:w="0" w:type="auto"/>
            <w:tcBorders>
              <w:top w:val="nil"/>
              <w:left w:val="single" w:sz="4" w:space="0" w:color="D9D9D9"/>
              <w:bottom w:val="nil"/>
              <w:right w:val="single" w:sz="4" w:space="0" w:color="D9D9D9"/>
            </w:tcBorders>
            <w:shd w:val="clear" w:color="auto" w:fill="auto"/>
            <w:vAlign w:val="center"/>
            <w:hideMark/>
          </w:tcPr>
          <w:p w14:paraId="039A41A2" w14:textId="77777777" w:rsidR="009F5229" w:rsidRPr="009F5229" w:rsidRDefault="009F5229" w:rsidP="009F5229">
            <w:pPr>
              <w:rPr>
                <w:color w:val="000000"/>
                <w:sz w:val="18"/>
                <w:szCs w:val="18"/>
                <w:lang w:eastAsia="sk-SK"/>
              </w:rPr>
            </w:pPr>
            <w:r w:rsidRPr="009F5229">
              <w:rPr>
                <w:color w:val="000000"/>
                <w:sz w:val="18"/>
                <w:szCs w:val="18"/>
                <w:lang w:eastAsia="sk-SK"/>
              </w:rPr>
              <w:t>Pohľadávky so zostatkovou dobou splatnosti do jedného roka</w:t>
            </w:r>
          </w:p>
        </w:tc>
        <w:tc>
          <w:tcPr>
            <w:tcW w:w="2374" w:type="dxa"/>
            <w:tcBorders>
              <w:top w:val="nil"/>
              <w:left w:val="nil"/>
              <w:bottom w:val="nil"/>
              <w:right w:val="single" w:sz="4" w:space="0" w:color="D9D9D9"/>
            </w:tcBorders>
            <w:shd w:val="clear" w:color="000000" w:fill="FFFFFF"/>
            <w:vAlign w:val="center"/>
            <w:hideMark/>
          </w:tcPr>
          <w:p w14:paraId="4FD49CF2" w14:textId="77777777" w:rsidR="009F5229" w:rsidRPr="009F5229" w:rsidRDefault="009F5229" w:rsidP="009F5229">
            <w:pPr>
              <w:jc w:val="right"/>
              <w:rPr>
                <w:color w:val="000000"/>
                <w:sz w:val="18"/>
                <w:szCs w:val="18"/>
                <w:lang w:eastAsia="sk-SK"/>
              </w:rPr>
            </w:pPr>
            <w:r w:rsidRPr="009F5229">
              <w:rPr>
                <w:color w:val="000000"/>
                <w:sz w:val="18"/>
                <w:szCs w:val="18"/>
                <w:lang w:eastAsia="sk-SK"/>
              </w:rPr>
              <w:t>-</w:t>
            </w:r>
          </w:p>
        </w:tc>
        <w:tc>
          <w:tcPr>
            <w:tcW w:w="2578" w:type="dxa"/>
            <w:tcBorders>
              <w:top w:val="nil"/>
              <w:left w:val="nil"/>
              <w:bottom w:val="nil"/>
              <w:right w:val="single" w:sz="4" w:space="0" w:color="D9D9D9"/>
            </w:tcBorders>
            <w:shd w:val="clear" w:color="auto" w:fill="auto"/>
            <w:vAlign w:val="center"/>
            <w:hideMark/>
          </w:tcPr>
          <w:p w14:paraId="2A95D97D" w14:textId="77777777" w:rsidR="009F5229" w:rsidRPr="009F5229" w:rsidRDefault="009F5229" w:rsidP="009F5229">
            <w:pPr>
              <w:jc w:val="right"/>
              <w:rPr>
                <w:color w:val="000000"/>
                <w:sz w:val="18"/>
                <w:szCs w:val="18"/>
                <w:lang w:eastAsia="sk-SK"/>
              </w:rPr>
            </w:pPr>
            <w:r w:rsidRPr="009F5229">
              <w:rPr>
                <w:color w:val="000000"/>
                <w:sz w:val="18"/>
                <w:szCs w:val="18"/>
                <w:lang w:eastAsia="sk-SK"/>
              </w:rPr>
              <w:t>-</w:t>
            </w:r>
          </w:p>
        </w:tc>
      </w:tr>
      <w:tr w:rsidR="009F5229" w:rsidRPr="009F5229" w14:paraId="50425B08" w14:textId="77777777" w:rsidTr="009F5229">
        <w:trPr>
          <w:trHeight w:val="240"/>
        </w:trPr>
        <w:tc>
          <w:tcPr>
            <w:tcW w:w="0" w:type="auto"/>
            <w:tcBorders>
              <w:top w:val="single" w:sz="4" w:space="0" w:color="auto"/>
              <w:left w:val="single" w:sz="4" w:space="0" w:color="D9D9D9"/>
              <w:bottom w:val="single" w:sz="4" w:space="0" w:color="auto"/>
              <w:right w:val="single" w:sz="4" w:space="0" w:color="D9D9D9"/>
            </w:tcBorders>
            <w:shd w:val="clear" w:color="auto" w:fill="auto"/>
            <w:vAlign w:val="center"/>
            <w:hideMark/>
          </w:tcPr>
          <w:p w14:paraId="1D254F73" w14:textId="77777777" w:rsidR="009F5229" w:rsidRPr="009F5229" w:rsidRDefault="009F5229" w:rsidP="009F5229">
            <w:pPr>
              <w:rPr>
                <w:b/>
                <w:bCs/>
                <w:color w:val="000000"/>
                <w:sz w:val="18"/>
                <w:szCs w:val="18"/>
                <w:lang w:eastAsia="sk-SK"/>
              </w:rPr>
            </w:pPr>
            <w:r w:rsidRPr="009F5229">
              <w:rPr>
                <w:b/>
                <w:bCs/>
                <w:color w:val="000000"/>
                <w:sz w:val="18"/>
                <w:szCs w:val="18"/>
                <w:lang w:eastAsia="sk-SK"/>
              </w:rPr>
              <w:t>Krátkodobé pohľadávky spolu</w:t>
            </w:r>
          </w:p>
        </w:tc>
        <w:tc>
          <w:tcPr>
            <w:tcW w:w="2374" w:type="dxa"/>
            <w:tcBorders>
              <w:top w:val="single" w:sz="4" w:space="0" w:color="auto"/>
              <w:left w:val="nil"/>
              <w:bottom w:val="single" w:sz="4" w:space="0" w:color="auto"/>
              <w:right w:val="single" w:sz="4" w:space="0" w:color="D9D9D9"/>
            </w:tcBorders>
            <w:shd w:val="clear" w:color="auto" w:fill="auto"/>
            <w:vAlign w:val="center"/>
            <w:hideMark/>
          </w:tcPr>
          <w:p w14:paraId="3B65BEF4" w14:textId="77777777" w:rsidR="009F5229" w:rsidRPr="009F5229" w:rsidRDefault="009F5229" w:rsidP="009F5229">
            <w:pPr>
              <w:jc w:val="right"/>
              <w:rPr>
                <w:b/>
                <w:bCs/>
                <w:color w:val="000000"/>
                <w:sz w:val="18"/>
                <w:szCs w:val="18"/>
                <w:lang w:eastAsia="sk-SK"/>
              </w:rPr>
            </w:pPr>
            <w:r w:rsidRPr="009F5229">
              <w:rPr>
                <w:b/>
                <w:bCs/>
                <w:color w:val="000000"/>
                <w:sz w:val="18"/>
                <w:szCs w:val="18"/>
                <w:lang w:eastAsia="sk-SK"/>
              </w:rPr>
              <w:t>716 281</w:t>
            </w:r>
          </w:p>
        </w:tc>
        <w:tc>
          <w:tcPr>
            <w:tcW w:w="2578" w:type="dxa"/>
            <w:tcBorders>
              <w:top w:val="single" w:sz="4" w:space="0" w:color="auto"/>
              <w:left w:val="nil"/>
              <w:bottom w:val="single" w:sz="4" w:space="0" w:color="auto"/>
              <w:right w:val="single" w:sz="4" w:space="0" w:color="D9D9D9"/>
            </w:tcBorders>
            <w:shd w:val="clear" w:color="auto" w:fill="auto"/>
            <w:vAlign w:val="center"/>
            <w:hideMark/>
          </w:tcPr>
          <w:p w14:paraId="495B57C1" w14:textId="77777777" w:rsidR="009F5229" w:rsidRPr="009F5229" w:rsidRDefault="009F5229" w:rsidP="009F5229">
            <w:pPr>
              <w:jc w:val="right"/>
              <w:rPr>
                <w:b/>
                <w:bCs/>
                <w:color w:val="000000"/>
                <w:sz w:val="18"/>
                <w:szCs w:val="18"/>
                <w:lang w:eastAsia="sk-SK"/>
              </w:rPr>
            </w:pPr>
            <w:r w:rsidRPr="009F5229">
              <w:rPr>
                <w:b/>
                <w:bCs/>
                <w:color w:val="000000"/>
                <w:sz w:val="18"/>
                <w:szCs w:val="18"/>
                <w:lang w:eastAsia="sk-SK"/>
              </w:rPr>
              <w:t>404 086</w:t>
            </w:r>
          </w:p>
        </w:tc>
      </w:tr>
      <w:tr w:rsidR="009F5229" w:rsidRPr="009F5229" w14:paraId="48652BD3" w14:textId="77777777" w:rsidTr="009F5229">
        <w:trPr>
          <w:trHeight w:val="480"/>
        </w:trPr>
        <w:tc>
          <w:tcPr>
            <w:tcW w:w="0" w:type="auto"/>
            <w:tcBorders>
              <w:top w:val="nil"/>
              <w:left w:val="single" w:sz="4" w:space="0" w:color="D9D9D9"/>
              <w:bottom w:val="single" w:sz="4" w:space="0" w:color="D9D9D9"/>
              <w:right w:val="single" w:sz="4" w:space="0" w:color="D9D9D9"/>
            </w:tcBorders>
            <w:shd w:val="clear" w:color="auto" w:fill="auto"/>
            <w:vAlign w:val="center"/>
            <w:hideMark/>
          </w:tcPr>
          <w:p w14:paraId="1CAB2C88" w14:textId="77777777" w:rsidR="009F5229" w:rsidRPr="009F5229" w:rsidRDefault="009F5229" w:rsidP="009F5229">
            <w:pPr>
              <w:rPr>
                <w:color w:val="000000"/>
                <w:sz w:val="18"/>
                <w:szCs w:val="18"/>
                <w:lang w:eastAsia="sk-SK"/>
              </w:rPr>
            </w:pPr>
            <w:r w:rsidRPr="009F5229">
              <w:rPr>
                <w:color w:val="000000"/>
                <w:sz w:val="18"/>
                <w:szCs w:val="18"/>
                <w:lang w:eastAsia="sk-SK"/>
              </w:rPr>
              <w:t>Pohľadávky so zostatkovou dobou splatnosti jeden rok až päť rokov</w:t>
            </w:r>
          </w:p>
        </w:tc>
        <w:tc>
          <w:tcPr>
            <w:tcW w:w="2374" w:type="dxa"/>
            <w:tcBorders>
              <w:top w:val="nil"/>
              <w:left w:val="nil"/>
              <w:bottom w:val="single" w:sz="4" w:space="0" w:color="D9D9D9"/>
              <w:right w:val="single" w:sz="4" w:space="0" w:color="D9D9D9"/>
            </w:tcBorders>
            <w:shd w:val="clear" w:color="000000" w:fill="FFFFFF"/>
            <w:vAlign w:val="center"/>
            <w:hideMark/>
          </w:tcPr>
          <w:p w14:paraId="6DD82316" w14:textId="77777777" w:rsidR="009F5229" w:rsidRPr="009F5229" w:rsidRDefault="009F5229" w:rsidP="009F5229">
            <w:pPr>
              <w:jc w:val="right"/>
              <w:rPr>
                <w:color w:val="000000"/>
                <w:sz w:val="18"/>
                <w:szCs w:val="18"/>
                <w:lang w:eastAsia="sk-SK"/>
              </w:rPr>
            </w:pPr>
            <w:r w:rsidRPr="009F5229">
              <w:rPr>
                <w:color w:val="000000"/>
                <w:sz w:val="18"/>
                <w:szCs w:val="18"/>
                <w:lang w:eastAsia="sk-SK"/>
              </w:rPr>
              <w:t>-</w:t>
            </w:r>
          </w:p>
        </w:tc>
        <w:tc>
          <w:tcPr>
            <w:tcW w:w="2578" w:type="dxa"/>
            <w:tcBorders>
              <w:top w:val="nil"/>
              <w:left w:val="nil"/>
              <w:bottom w:val="single" w:sz="4" w:space="0" w:color="D9D9D9"/>
              <w:right w:val="single" w:sz="4" w:space="0" w:color="D9D9D9"/>
            </w:tcBorders>
            <w:shd w:val="clear" w:color="auto" w:fill="auto"/>
            <w:vAlign w:val="center"/>
            <w:hideMark/>
          </w:tcPr>
          <w:p w14:paraId="17C7005A" w14:textId="77777777" w:rsidR="009F5229" w:rsidRPr="009F5229" w:rsidRDefault="009F5229" w:rsidP="009F5229">
            <w:pPr>
              <w:jc w:val="right"/>
              <w:rPr>
                <w:color w:val="000000"/>
                <w:sz w:val="18"/>
                <w:szCs w:val="18"/>
                <w:lang w:eastAsia="sk-SK"/>
              </w:rPr>
            </w:pPr>
            <w:r w:rsidRPr="009F5229">
              <w:rPr>
                <w:color w:val="000000"/>
                <w:sz w:val="18"/>
                <w:szCs w:val="18"/>
                <w:lang w:eastAsia="sk-SK"/>
              </w:rPr>
              <w:t>-</w:t>
            </w:r>
          </w:p>
        </w:tc>
      </w:tr>
      <w:tr w:rsidR="009F5229" w:rsidRPr="009F5229" w14:paraId="2C646B17" w14:textId="77777777" w:rsidTr="009F5229">
        <w:trPr>
          <w:trHeight w:val="480"/>
        </w:trPr>
        <w:tc>
          <w:tcPr>
            <w:tcW w:w="0" w:type="auto"/>
            <w:tcBorders>
              <w:top w:val="nil"/>
              <w:left w:val="single" w:sz="4" w:space="0" w:color="D9D9D9"/>
              <w:bottom w:val="nil"/>
              <w:right w:val="single" w:sz="4" w:space="0" w:color="D9D9D9"/>
            </w:tcBorders>
            <w:shd w:val="clear" w:color="auto" w:fill="auto"/>
            <w:vAlign w:val="center"/>
            <w:hideMark/>
          </w:tcPr>
          <w:p w14:paraId="6C4F2128" w14:textId="77777777" w:rsidR="009F5229" w:rsidRPr="009F5229" w:rsidRDefault="009F5229" w:rsidP="009F5229">
            <w:pPr>
              <w:rPr>
                <w:color w:val="000000"/>
                <w:sz w:val="18"/>
                <w:szCs w:val="18"/>
                <w:lang w:eastAsia="sk-SK"/>
              </w:rPr>
            </w:pPr>
            <w:r w:rsidRPr="009F5229">
              <w:rPr>
                <w:color w:val="000000"/>
                <w:sz w:val="18"/>
                <w:szCs w:val="18"/>
                <w:lang w:eastAsia="sk-SK"/>
              </w:rPr>
              <w:t>Pohľadávky so zostatkovou dobou splatnosti dlhšou ako päť rokov</w:t>
            </w:r>
          </w:p>
        </w:tc>
        <w:tc>
          <w:tcPr>
            <w:tcW w:w="2374" w:type="dxa"/>
            <w:tcBorders>
              <w:top w:val="nil"/>
              <w:left w:val="nil"/>
              <w:bottom w:val="nil"/>
              <w:right w:val="single" w:sz="4" w:space="0" w:color="D9D9D9"/>
            </w:tcBorders>
            <w:shd w:val="clear" w:color="000000" w:fill="FFFFFF"/>
            <w:vAlign w:val="center"/>
            <w:hideMark/>
          </w:tcPr>
          <w:p w14:paraId="32B7DDC3" w14:textId="77777777" w:rsidR="009F5229" w:rsidRPr="009F5229" w:rsidRDefault="009F5229" w:rsidP="009F5229">
            <w:pPr>
              <w:jc w:val="right"/>
              <w:rPr>
                <w:color w:val="000000"/>
                <w:sz w:val="18"/>
                <w:szCs w:val="18"/>
                <w:lang w:eastAsia="sk-SK"/>
              </w:rPr>
            </w:pPr>
            <w:r w:rsidRPr="009F5229">
              <w:rPr>
                <w:color w:val="000000"/>
                <w:sz w:val="18"/>
                <w:szCs w:val="18"/>
                <w:lang w:eastAsia="sk-SK"/>
              </w:rPr>
              <w:t>-</w:t>
            </w:r>
          </w:p>
        </w:tc>
        <w:tc>
          <w:tcPr>
            <w:tcW w:w="2578" w:type="dxa"/>
            <w:tcBorders>
              <w:top w:val="nil"/>
              <w:left w:val="nil"/>
              <w:bottom w:val="nil"/>
              <w:right w:val="single" w:sz="4" w:space="0" w:color="D9D9D9"/>
            </w:tcBorders>
            <w:shd w:val="clear" w:color="auto" w:fill="auto"/>
            <w:vAlign w:val="center"/>
            <w:hideMark/>
          </w:tcPr>
          <w:p w14:paraId="52C360C6" w14:textId="77777777" w:rsidR="009F5229" w:rsidRPr="009F5229" w:rsidRDefault="009F5229" w:rsidP="009F5229">
            <w:pPr>
              <w:jc w:val="right"/>
              <w:rPr>
                <w:color w:val="000000"/>
                <w:sz w:val="18"/>
                <w:szCs w:val="18"/>
                <w:lang w:eastAsia="sk-SK"/>
              </w:rPr>
            </w:pPr>
            <w:r w:rsidRPr="009F5229">
              <w:rPr>
                <w:color w:val="000000"/>
                <w:sz w:val="18"/>
                <w:szCs w:val="18"/>
                <w:lang w:eastAsia="sk-SK"/>
              </w:rPr>
              <w:t>-</w:t>
            </w:r>
          </w:p>
        </w:tc>
      </w:tr>
      <w:tr w:rsidR="009F5229" w:rsidRPr="009F5229" w14:paraId="2CF962BB" w14:textId="77777777" w:rsidTr="009F5229">
        <w:trPr>
          <w:trHeight w:val="240"/>
        </w:trPr>
        <w:tc>
          <w:tcPr>
            <w:tcW w:w="0" w:type="auto"/>
            <w:tcBorders>
              <w:top w:val="single" w:sz="4" w:space="0" w:color="auto"/>
              <w:left w:val="single" w:sz="4" w:space="0" w:color="D9D9D9"/>
              <w:bottom w:val="single" w:sz="4" w:space="0" w:color="auto"/>
              <w:right w:val="single" w:sz="4" w:space="0" w:color="D9D9D9"/>
            </w:tcBorders>
            <w:shd w:val="clear" w:color="auto" w:fill="auto"/>
            <w:vAlign w:val="center"/>
            <w:hideMark/>
          </w:tcPr>
          <w:p w14:paraId="236D1F0F" w14:textId="77777777" w:rsidR="009F5229" w:rsidRPr="009F5229" w:rsidRDefault="009F5229" w:rsidP="009F5229">
            <w:pPr>
              <w:rPr>
                <w:b/>
                <w:bCs/>
                <w:color w:val="000000"/>
                <w:sz w:val="18"/>
                <w:szCs w:val="18"/>
                <w:lang w:eastAsia="sk-SK"/>
              </w:rPr>
            </w:pPr>
            <w:r w:rsidRPr="009F5229">
              <w:rPr>
                <w:b/>
                <w:bCs/>
                <w:color w:val="000000"/>
                <w:sz w:val="18"/>
                <w:szCs w:val="18"/>
                <w:lang w:eastAsia="sk-SK"/>
              </w:rPr>
              <w:t>Dlhodobé pohľadávky spolu</w:t>
            </w:r>
          </w:p>
        </w:tc>
        <w:tc>
          <w:tcPr>
            <w:tcW w:w="2374" w:type="dxa"/>
            <w:tcBorders>
              <w:top w:val="single" w:sz="4" w:space="0" w:color="auto"/>
              <w:left w:val="nil"/>
              <w:bottom w:val="single" w:sz="4" w:space="0" w:color="auto"/>
              <w:right w:val="single" w:sz="4" w:space="0" w:color="D9D9D9"/>
            </w:tcBorders>
            <w:shd w:val="clear" w:color="auto" w:fill="auto"/>
            <w:vAlign w:val="center"/>
            <w:hideMark/>
          </w:tcPr>
          <w:p w14:paraId="2C4D43CA" w14:textId="77777777" w:rsidR="009F5229" w:rsidRPr="009F5229" w:rsidRDefault="009F5229" w:rsidP="009F5229">
            <w:pPr>
              <w:jc w:val="right"/>
              <w:rPr>
                <w:b/>
                <w:bCs/>
                <w:color w:val="000000"/>
                <w:sz w:val="18"/>
                <w:szCs w:val="18"/>
                <w:lang w:eastAsia="sk-SK"/>
              </w:rPr>
            </w:pPr>
            <w:r w:rsidRPr="009F5229">
              <w:rPr>
                <w:b/>
                <w:bCs/>
                <w:color w:val="000000"/>
                <w:sz w:val="18"/>
                <w:szCs w:val="18"/>
                <w:lang w:eastAsia="sk-SK"/>
              </w:rPr>
              <w:t>-</w:t>
            </w:r>
          </w:p>
        </w:tc>
        <w:tc>
          <w:tcPr>
            <w:tcW w:w="2578" w:type="dxa"/>
            <w:tcBorders>
              <w:top w:val="single" w:sz="4" w:space="0" w:color="auto"/>
              <w:left w:val="nil"/>
              <w:bottom w:val="single" w:sz="4" w:space="0" w:color="auto"/>
              <w:right w:val="single" w:sz="4" w:space="0" w:color="D9D9D9"/>
            </w:tcBorders>
            <w:shd w:val="clear" w:color="auto" w:fill="auto"/>
            <w:vAlign w:val="center"/>
            <w:hideMark/>
          </w:tcPr>
          <w:p w14:paraId="2B2E5ED9" w14:textId="77777777" w:rsidR="009F5229" w:rsidRPr="009F5229" w:rsidRDefault="009F5229" w:rsidP="009F5229">
            <w:pPr>
              <w:jc w:val="right"/>
              <w:rPr>
                <w:b/>
                <w:bCs/>
                <w:color w:val="000000"/>
                <w:sz w:val="18"/>
                <w:szCs w:val="18"/>
                <w:lang w:eastAsia="sk-SK"/>
              </w:rPr>
            </w:pPr>
            <w:r w:rsidRPr="009F5229">
              <w:rPr>
                <w:b/>
                <w:bCs/>
                <w:color w:val="000000"/>
                <w:sz w:val="18"/>
                <w:szCs w:val="18"/>
                <w:lang w:eastAsia="sk-SK"/>
              </w:rPr>
              <w:t>-</w:t>
            </w:r>
          </w:p>
        </w:tc>
      </w:tr>
    </w:tbl>
    <w:p w14:paraId="249E9E9E" w14:textId="77777777" w:rsidR="009F5229" w:rsidRPr="009F5229" w:rsidRDefault="009F5229" w:rsidP="009E0040">
      <w:pPr>
        <w:ind w:left="426"/>
        <w:jc w:val="both"/>
        <w:rPr>
          <w:sz w:val="18"/>
          <w:szCs w:val="18"/>
        </w:rPr>
      </w:pPr>
    </w:p>
    <w:p w14:paraId="7F3ED84B" w14:textId="3DA579A0" w:rsidR="00B32EE7" w:rsidRDefault="00B32EE7" w:rsidP="009E0040">
      <w:pPr>
        <w:ind w:left="426"/>
        <w:jc w:val="both"/>
        <w:rPr>
          <w:color w:val="0070C0"/>
          <w:sz w:val="18"/>
          <w:szCs w:val="18"/>
        </w:rPr>
      </w:pPr>
    </w:p>
    <w:p w14:paraId="079328A4" w14:textId="77777777" w:rsidR="00D100CE" w:rsidRPr="00AA6610" w:rsidRDefault="00D100CE" w:rsidP="009E0040">
      <w:pPr>
        <w:ind w:left="426"/>
        <w:jc w:val="both"/>
        <w:rPr>
          <w:color w:val="0070C0"/>
          <w:sz w:val="18"/>
          <w:szCs w:val="18"/>
          <w:lang w:val="en-GB"/>
        </w:rPr>
      </w:pPr>
    </w:p>
    <w:p w14:paraId="084B04EC" w14:textId="529BCA1C" w:rsidR="0085731C" w:rsidRPr="002378DC" w:rsidRDefault="0085731C" w:rsidP="0085731C">
      <w:pPr>
        <w:pStyle w:val="Heading2"/>
        <w:numPr>
          <w:ilvl w:val="0"/>
          <w:numId w:val="4"/>
        </w:numPr>
        <w:rPr>
          <w:szCs w:val="18"/>
        </w:rPr>
      </w:pPr>
      <w:r>
        <w:rPr>
          <w:szCs w:val="18"/>
        </w:rPr>
        <w:t>Finančné účty</w:t>
      </w:r>
    </w:p>
    <w:p w14:paraId="3497B3E2" w14:textId="77777777" w:rsidR="008B3DAE" w:rsidRPr="008B3DAE" w:rsidRDefault="008B3DAE" w:rsidP="008B3DAE"/>
    <w:p w14:paraId="2D4E9AD4" w14:textId="162DA579" w:rsidR="008E0B68" w:rsidRPr="00BE4184" w:rsidRDefault="008E0B68" w:rsidP="00FE0F76">
      <w:pPr>
        <w:pStyle w:val="BodyText"/>
        <w:rPr>
          <w:color w:val="00B050"/>
          <w:szCs w:val="18"/>
        </w:rPr>
      </w:pPr>
    </w:p>
    <w:p w14:paraId="1921CB7A" w14:textId="2DFD66B6" w:rsidR="008B3DAE" w:rsidRDefault="008B3DAE" w:rsidP="00FE0F76">
      <w:pPr>
        <w:pStyle w:val="BodyText"/>
        <w:rPr>
          <w:szCs w:val="18"/>
        </w:rPr>
      </w:pPr>
      <w:r w:rsidRPr="008B3DAE">
        <w:rPr>
          <w:szCs w:val="18"/>
        </w:rPr>
        <w:t>Ako finančné účty sú vykázané peniaze v pokladnici, účty v bankách a ceniny. Účtami v bankách môže Spoločnosť voľne disponovať.</w:t>
      </w:r>
    </w:p>
    <w:p w14:paraId="6D5A1A06" w14:textId="77777777" w:rsidR="00EB286C" w:rsidRDefault="00EB286C" w:rsidP="00FE0F76">
      <w:pPr>
        <w:pStyle w:val="BodyText"/>
        <w:rPr>
          <w:szCs w:val="18"/>
        </w:rPr>
      </w:pPr>
    </w:p>
    <w:p w14:paraId="7031DC3C" w14:textId="2CDAE1F3" w:rsidR="00B41968" w:rsidRDefault="00B41968" w:rsidP="00FE0F76">
      <w:pPr>
        <w:pStyle w:val="BodyText"/>
        <w:rPr>
          <w:szCs w:val="18"/>
        </w:rPr>
      </w:pPr>
    </w:p>
    <w:tbl>
      <w:tblPr>
        <w:tblW w:w="9020" w:type="dxa"/>
        <w:tblCellMar>
          <w:left w:w="70" w:type="dxa"/>
          <w:right w:w="70" w:type="dxa"/>
        </w:tblCellMar>
        <w:tblLook w:val="04A0" w:firstRow="1" w:lastRow="0" w:firstColumn="1" w:lastColumn="0" w:noHBand="0" w:noVBand="1"/>
      </w:tblPr>
      <w:tblGrid>
        <w:gridCol w:w="3300"/>
        <w:gridCol w:w="2860"/>
        <w:gridCol w:w="2860"/>
      </w:tblGrid>
      <w:tr w:rsidR="00EB286C" w:rsidRPr="00EB286C" w14:paraId="7A5ED778" w14:textId="77777777" w:rsidTr="00EB286C">
        <w:trPr>
          <w:trHeight w:val="480"/>
        </w:trPr>
        <w:tc>
          <w:tcPr>
            <w:tcW w:w="3300" w:type="dxa"/>
            <w:tcBorders>
              <w:top w:val="single" w:sz="4" w:space="0" w:color="auto"/>
              <w:left w:val="nil"/>
              <w:bottom w:val="nil"/>
              <w:right w:val="nil"/>
            </w:tcBorders>
            <w:shd w:val="clear" w:color="auto" w:fill="auto"/>
            <w:vAlign w:val="center"/>
            <w:hideMark/>
          </w:tcPr>
          <w:p w14:paraId="2B4D89C9" w14:textId="77777777" w:rsidR="00EB286C" w:rsidRPr="00EB286C" w:rsidRDefault="00EB286C" w:rsidP="00EB286C">
            <w:pPr>
              <w:jc w:val="center"/>
              <w:rPr>
                <w:b/>
                <w:bCs/>
                <w:color w:val="000000"/>
                <w:sz w:val="18"/>
                <w:szCs w:val="18"/>
                <w:lang w:eastAsia="sk-SK"/>
              </w:rPr>
            </w:pPr>
            <w:r w:rsidRPr="00EB286C">
              <w:rPr>
                <w:b/>
                <w:bCs/>
                <w:color w:val="000000"/>
                <w:sz w:val="18"/>
                <w:szCs w:val="18"/>
                <w:lang w:eastAsia="sk-SK"/>
              </w:rPr>
              <w:lastRenderedPageBreak/>
              <w:t>Názov položky</w:t>
            </w:r>
          </w:p>
        </w:tc>
        <w:tc>
          <w:tcPr>
            <w:tcW w:w="2860" w:type="dxa"/>
            <w:tcBorders>
              <w:top w:val="single" w:sz="4" w:space="0" w:color="auto"/>
              <w:left w:val="nil"/>
              <w:bottom w:val="nil"/>
              <w:right w:val="nil"/>
            </w:tcBorders>
            <w:shd w:val="clear" w:color="auto" w:fill="auto"/>
            <w:vAlign w:val="center"/>
            <w:hideMark/>
          </w:tcPr>
          <w:p w14:paraId="58ABAA14" w14:textId="77777777" w:rsidR="00EB286C" w:rsidRPr="00EB286C" w:rsidRDefault="00EB286C" w:rsidP="00EB286C">
            <w:pPr>
              <w:jc w:val="center"/>
              <w:rPr>
                <w:b/>
                <w:bCs/>
                <w:color w:val="000000"/>
                <w:sz w:val="18"/>
                <w:szCs w:val="18"/>
                <w:lang w:eastAsia="sk-SK"/>
              </w:rPr>
            </w:pPr>
            <w:r w:rsidRPr="00EB286C">
              <w:rPr>
                <w:b/>
                <w:bCs/>
                <w:color w:val="000000"/>
                <w:sz w:val="18"/>
                <w:szCs w:val="18"/>
                <w:lang w:eastAsia="sk-SK"/>
              </w:rPr>
              <w:t>Bežné účtovné obdobie</w:t>
            </w:r>
          </w:p>
        </w:tc>
        <w:tc>
          <w:tcPr>
            <w:tcW w:w="2860" w:type="dxa"/>
            <w:tcBorders>
              <w:top w:val="single" w:sz="4" w:space="0" w:color="auto"/>
              <w:left w:val="nil"/>
              <w:bottom w:val="nil"/>
              <w:right w:val="nil"/>
            </w:tcBorders>
            <w:shd w:val="clear" w:color="auto" w:fill="auto"/>
            <w:vAlign w:val="center"/>
            <w:hideMark/>
          </w:tcPr>
          <w:p w14:paraId="4CA894BC" w14:textId="77777777" w:rsidR="00EB286C" w:rsidRPr="00EB286C" w:rsidRDefault="00EB286C" w:rsidP="00EB286C">
            <w:pPr>
              <w:jc w:val="center"/>
              <w:rPr>
                <w:b/>
                <w:bCs/>
                <w:color w:val="000000"/>
                <w:sz w:val="18"/>
                <w:szCs w:val="18"/>
                <w:lang w:eastAsia="sk-SK"/>
              </w:rPr>
            </w:pPr>
            <w:r w:rsidRPr="00EB286C">
              <w:rPr>
                <w:b/>
                <w:bCs/>
                <w:color w:val="000000"/>
                <w:sz w:val="18"/>
                <w:szCs w:val="18"/>
                <w:lang w:eastAsia="sk-SK"/>
              </w:rPr>
              <w:t>Bezprostredne predchádzajúce účtovné obdobie</w:t>
            </w:r>
          </w:p>
        </w:tc>
      </w:tr>
      <w:tr w:rsidR="00EB286C" w:rsidRPr="00EB286C" w14:paraId="64C129F4" w14:textId="77777777" w:rsidTr="00EB286C">
        <w:trPr>
          <w:trHeight w:val="240"/>
        </w:trPr>
        <w:tc>
          <w:tcPr>
            <w:tcW w:w="3300" w:type="dxa"/>
            <w:tcBorders>
              <w:top w:val="single" w:sz="4" w:space="0" w:color="D9D9D9"/>
              <w:left w:val="nil"/>
              <w:bottom w:val="single" w:sz="4" w:space="0" w:color="D9D9D9"/>
              <w:right w:val="single" w:sz="4" w:space="0" w:color="D9D9D9"/>
            </w:tcBorders>
            <w:shd w:val="clear" w:color="auto" w:fill="auto"/>
            <w:vAlign w:val="center"/>
            <w:hideMark/>
          </w:tcPr>
          <w:p w14:paraId="237D1B5E" w14:textId="77777777" w:rsidR="00EB286C" w:rsidRPr="00EB286C" w:rsidRDefault="00EB286C" w:rsidP="00EB286C">
            <w:pPr>
              <w:rPr>
                <w:color w:val="000000"/>
                <w:sz w:val="18"/>
                <w:szCs w:val="18"/>
                <w:lang w:eastAsia="sk-SK"/>
              </w:rPr>
            </w:pPr>
            <w:r w:rsidRPr="00EB286C">
              <w:rPr>
                <w:color w:val="000000"/>
                <w:sz w:val="18"/>
                <w:szCs w:val="18"/>
                <w:lang w:eastAsia="sk-SK"/>
              </w:rPr>
              <w:t>Pokladnica, ceniny</w:t>
            </w:r>
          </w:p>
        </w:tc>
        <w:tc>
          <w:tcPr>
            <w:tcW w:w="2860" w:type="dxa"/>
            <w:tcBorders>
              <w:top w:val="single" w:sz="4" w:space="0" w:color="D9D9D9"/>
              <w:left w:val="nil"/>
              <w:bottom w:val="single" w:sz="4" w:space="0" w:color="D9D9D9"/>
              <w:right w:val="single" w:sz="4" w:space="0" w:color="D9D9D9"/>
            </w:tcBorders>
            <w:shd w:val="clear" w:color="auto" w:fill="auto"/>
            <w:vAlign w:val="center"/>
            <w:hideMark/>
          </w:tcPr>
          <w:p w14:paraId="118FB9E5" w14:textId="77777777" w:rsidR="00EB286C" w:rsidRPr="00EB286C" w:rsidRDefault="00EB286C" w:rsidP="00EB286C">
            <w:pPr>
              <w:jc w:val="right"/>
              <w:rPr>
                <w:color w:val="000000"/>
                <w:sz w:val="18"/>
                <w:szCs w:val="18"/>
                <w:lang w:eastAsia="sk-SK"/>
              </w:rPr>
            </w:pPr>
            <w:r w:rsidRPr="00EB286C">
              <w:rPr>
                <w:color w:val="000000"/>
                <w:sz w:val="18"/>
                <w:szCs w:val="18"/>
                <w:lang w:eastAsia="sk-SK"/>
              </w:rPr>
              <w:t>2 374</w:t>
            </w:r>
          </w:p>
        </w:tc>
        <w:tc>
          <w:tcPr>
            <w:tcW w:w="2860" w:type="dxa"/>
            <w:tcBorders>
              <w:top w:val="single" w:sz="4" w:space="0" w:color="D9D9D9"/>
              <w:left w:val="nil"/>
              <w:bottom w:val="single" w:sz="4" w:space="0" w:color="D9D9D9"/>
              <w:right w:val="nil"/>
            </w:tcBorders>
            <w:shd w:val="clear" w:color="auto" w:fill="auto"/>
            <w:vAlign w:val="center"/>
            <w:hideMark/>
          </w:tcPr>
          <w:p w14:paraId="51DB4A60" w14:textId="77777777" w:rsidR="00EB286C" w:rsidRPr="00EB286C" w:rsidRDefault="00EB286C" w:rsidP="00EB286C">
            <w:pPr>
              <w:jc w:val="right"/>
              <w:rPr>
                <w:color w:val="000000"/>
                <w:sz w:val="18"/>
                <w:szCs w:val="18"/>
                <w:lang w:eastAsia="sk-SK"/>
              </w:rPr>
            </w:pPr>
            <w:r w:rsidRPr="00EB286C">
              <w:rPr>
                <w:color w:val="000000"/>
                <w:sz w:val="18"/>
                <w:szCs w:val="18"/>
                <w:lang w:eastAsia="sk-SK"/>
              </w:rPr>
              <w:t>415</w:t>
            </w:r>
          </w:p>
        </w:tc>
      </w:tr>
      <w:tr w:rsidR="00EB286C" w:rsidRPr="00EB286C" w14:paraId="51F83473" w14:textId="77777777" w:rsidTr="00EB286C">
        <w:trPr>
          <w:trHeight w:val="480"/>
        </w:trPr>
        <w:tc>
          <w:tcPr>
            <w:tcW w:w="3300" w:type="dxa"/>
            <w:tcBorders>
              <w:top w:val="nil"/>
              <w:left w:val="nil"/>
              <w:bottom w:val="single" w:sz="4" w:space="0" w:color="D9D9D9"/>
              <w:right w:val="single" w:sz="4" w:space="0" w:color="D9D9D9"/>
            </w:tcBorders>
            <w:shd w:val="clear" w:color="auto" w:fill="auto"/>
            <w:vAlign w:val="center"/>
            <w:hideMark/>
          </w:tcPr>
          <w:p w14:paraId="617350C0" w14:textId="77777777" w:rsidR="00EB286C" w:rsidRPr="00EB286C" w:rsidRDefault="00EB286C" w:rsidP="00EB286C">
            <w:pPr>
              <w:rPr>
                <w:color w:val="000000"/>
                <w:sz w:val="18"/>
                <w:szCs w:val="18"/>
                <w:lang w:eastAsia="sk-SK"/>
              </w:rPr>
            </w:pPr>
            <w:r w:rsidRPr="00EB286C">
              <w:rPr>
                <w:color w:val="000000"/>
                <w:sz w:val="18"/>
                <w:szCs w:val="18"/>
                <w:lang w:eastAsia="sk-SK"/>
              </w:rPr>
              <w:t>Bežné účty v banke alebo v pobočke zahraničnej banky</w:t>
            </w:r>
          </w:p>
        </w:tc>
        <w:tc>
          <w:tcPr>
            <w:tcW w:w="2860" w:type="dxa"/>
            <w:tcBorders>
              <w:top w:val="nil"/>
              <w:left w:val="nil"/>
              <w:bottom w:val="single" w:sz="4" w:space="0" w:color="D9D9D9"/>
              <w:right w:val="single" w:sz="4" w:space="0" w:color="D9D9D9"/>
            </w:tcBorders>
            <w:shd w:val="clear" w:color="auto" w:fill="auto"/>
            <w:vAlign w:val="center"/>
            <w:hideMark/>
          </w:tcPr>
          <w:p w14:paraId="1FEDD129" w14:textId="77777777" w:rsidR="00EB286C" w:rsidRPr="00EB286C" w:rsidRDefault="00EB286C" w:rsidP="00EB286C">
            <w:pPr>
              <w:jc w:val="right"/>
              <w:rPr>
                <w:color w:val="000000"/>
                <w:sz w:val="18"/>
                <w:szCs w:val="18"/>
                <w:lang w:eastAsia="sk-SK"/>
              </w:rPr>
            </w:pPr>
            <w:r w:rsidRPr="00EB286C">
              <w:rPr>
                <w:color w:val="000000"/>
                <w:sz w:val="18"/>
                <w:szCs w:val="18"/>
                <w:lang w:eastAsia="sk-SK"/>
              </w:rPr>
              <w:t>2 934</w:t>
            </w:r>
          </w:p>
        </w:tc>
        <w:tc>
          <w:tcPr>
            <w:tcW w:w="2860" w:type="dxa"/>
            <w:tcBorders>
              <w:top w:val="nil"/>
              <w:left w:val="nil"/>
              <w:bottom w:val="single" w:sz="4" w:space="0" w:color="D9D9D9"/>
              <w:right w:val="nil"/>
            </w:tcBorders>
            <w:shd w:val="clear" w:color="auto" w:fill="auto"/>
            <w:vAlign w:val="center"/>
            <w:hideMark/>
          </w:tcPr>
          <w:p w14:paraId="017DCB98" w14:textId="77777777" w:rsidR="00EB286C" w:rsidRPr="00EB286C" w:rsidRDefault="00EB286C" w:rsidP="00EB286C">
            <w:pPr>
              <w:jc w:val="right"/>
              <w:rPr>
                <w:color w:val="000000"/>
                <w:sz w:val="18"/>
                <w:szCs w:val="18"/>
                <w:lang w:eastAsia="sk-SK"/>
              </w:rPr>
            </w:pPr>
            <w:r w:rsidRPr="00EB286C">
              <w:rPr>
                <w:color w:val="000000"/>
                <w:sz w:val="18"/>
                <w:szCs w:val="18"/>
                <w:lang w:eastAsia="sk-SK"/>
              </w:rPr>
              <w:t>72 164</w:t>
            </w:r>
          </w:p>
        </w:tc>
      </w:tr>
      <w:tr w:rsidR="00EB286C" w:rsidRPr="00EB286C" w14:paraId="428C6C76" w14:textId="77777777" w:rsidTr="00EB286C">
        <w:trPr>
          <w:trHeight w:val="480"/>
        </w:trPr>
        <w:tc>
          <w:tcPr>
            <w:tcW w:w="3300" w:type="dxa"/>
            <w:tcBorders>
              <w:top w:val="nil"/>
              <w:left w:val="nil"/>
              <w:bottom w:val="single" w:sz="4" w:space="0" w:color="D9D9D9"/>
              <w:right w:val="single" w:sz="4" w:space="0" w:color="D9D9D9"/>
            </w:tcBorders>
            <w:shd w:val="clear" w:color="auto" w:fill="auto"/>
            <w:vAlign w:val="center"/>
            <w:hideMark/>
          </w:tcPr>
          <w:p w14:paraId="3A00FC64" w14:textId="77777777" w:rsidR="00EB286C" w:rsidRPr="00EB286C" w:rsidRDefault="00EB286C" w:rsidP="00EB286C">
            <w:pPr>
              <w:rPr>
                <w:color w:val="000000"/>
                <w:sz w:val="18"/>
                <w:szCs w:val="18"/>
                <w:lang w:eastAsia="sk-SK"/>
              </w:rPr>
            </w:pPr>
            <w:r w:rsidRPr="00EB286C">
              <w:rPr>
                <w:color w:val="000000"/>
                <w:sz w:val="18"/>
                <w:szCs w:val="18"/>
                <w:lang w:eastAsia="sk-SK"/>
              </w:rPr>
              <w:t>Vkladové účty v banke alebo v pobočke zahraničnej banky termínované</w:t>
            </w:r>
          </w:p>
        </w:tc>
        <w:tc>
          <w:tcPr>
            <w:tcW w:w="2860" w:type="dxa"/>
            <w:tcBorders>
              <w:top w:val="nil"/>
              <w:left w:val="nil"/>
              <w:bottom w:val="single" w:sz="4" w:space="0" w:color="D9D9D9"/>
              <w:right w:val="single" w:sz="4" w:space="0" w:color="D9D9D9"/>
            </w:tcBorders>
            <w:shd w:val="clear" w:color="auto" w:fill="auto"/>
            <w:vAlign w:val="center"/>
            <w:hideMark/>
          </w:tcPr>
          <w:p w14:paraId="52DF5AC0"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860" w:type="dxa"/>
            <w:tcBorders>
              <w:top w:val="nil"/>
              <w:left w:val="nil"/>
              <w:bottom w:val="single" w:sz="4" w:space="0" w:color="D9D9D9"/>
              <w:right w:val="nil"/>
            </w:tcBorders>
            <w:shd w:val="clear" w:color="auto" w:fill="auto"/>
            <w:vAlign w:val="center"/>
            <w:hideMark/>
          </w:tcPr>
          <w:p w14:paraId="5DA94A18"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6EB73F3A" w14:textId="77777777" w:rsidTr="00EB286C">
        <w:trPr>
          <w:trHeight w:val="240"/>
        </w:trPr>
        <w:tc>
          <w:tcPr>
            <w:tcW w:w="3300" w:type="dxa"/>
            <w:tcBorders>
              <w:top w:val="nil"/>
              <w:left w:val="nil"/>
              <w:bottom w:val="nil"/>
              <w:right w:val="single" w:sz="4" w:space="0" w:color="D9D9D9"/>
            </w:tcBorders>
            <w:shd w:val="clear" w:color="auto" w:fill="auto"/>
            <w:vAlign w:val="center"/>
            <w:hideMark/>
          </w:tcPr>
          <w:p w14:paraId="2029BA5E" w14:textId="77777777" w:rsidR="00EB286C" w:rsidRPr="00EB286C" w:rsidRDefault="00EB286C" w:rsidP="00EB286C">
            <w:pPr>
              <w:rPr>
                <w:color w:val="000000"/>
                <w:sz w:val="18"/>
                <w:szCs w:val="18"/>
                <w:lang w:eastAsia="sk-SK"/>
              </w:rPr>
            </w:pPr>
            <w:r w:rsidRPr="00EB286C">
              <w:rPr>
                <w:color w:val="000000"/>
                <w:sz w:val="18"/>
                <w:szCs w:val="18"/>
                <w:lang w:eastAsia="sk-SK"/>
              </w:rPr>
              <w:t>Peniaze na ceste</w:t>
            </w:r>
          </w:p>
        </w:tc>
        <w:tc>
          <w:tcPr>
            <w:tcW w:w="2860" w:type="dxa"/>
            <w:tcBorders>
              <w:top w:val="nil"/>
              <w:left w:val="nil"/>
              <w:bottom w:val="nil"/>
              <w:right w:val="single" w:sz="4" w:space="0" w:color="D9D9D9"/>
            </w:tcBorders>
            <w:shd w:val="clear" w:color="auto" w:fill="auto"/>
            <w:vAlign w:val="center"/>
            <w:hideMark/>
          </w:tcPr>
          <w:p w14:paraId="7BDF7745"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860" w:type="dxa"/>
            <w:tcBorders>
              <w:top w:val="nil"/>
              <w:left w:val="nil"/>
              <w:bottom w:val="single" w:sz="4" w:space="0" w:color="auto"/>
              <w:right w:val="nil"/>
            </w:tcBorders>
            <w:shd w:val="clear" w:color="auto" w:fill="auto"/>
            <w:vAlign w:val="center"/>
            <w:hideMark/>
          </w:tcPr>
          <w:p w14:paraId="46EF8B13"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254B9F04" w14:textId="77777777" w:rsidTr="00EB286C">
        <w:trPr>
          <w:trHeight w:val="240"/>
        </w:trPr>
        <w:tc>
          <w:tcPr>
            <w:tcW w:w="3300" w:type="dxa"/>
            <w:tcBorders>
              <w:top w:val="single" w:sz="4" w:space="0" w:color="auto"/>
              <w:left w:val="nil"/>
              <w:bottom w:val="single" w:sz="4" w:space="0" w:color="auto"/>
              <w:right w:val="single" w:sz="4" w:space="0" w:color="D9D9D9"/>
            </w:tcBorders>
            <w:shd w:val="clear" w:color="auto" w:fill="auto"/>
            <w:vAlign w:val="center"/>
            <w:hideMark/>
          </w:tcPr>
          <w:p w14:paraId="0701806C" w14:textId="77777777" w:rsidR="00EB286C" w:rsidRPr="00EB286C" w:rsidRDefault="00EB286C" w:rsidP="00EB286C">
            <w:pPr>
              <w:rPr>
                <w:b/>
                <w:bCs/>
                <w:color w:val="000000"/>
                <w:sz w:val="18"/>
                <w:szCs w:val="18"/>
                <w:lang w:eastAsia="sk-SK"/>
              </w:rPr>
            </w:pPr>
            <w:r w:rsidRPr="00EB286C">
              <w:rPr>
                <w:b/>
                <w:bCs/>
                <w:color w:val="000000"/>
                <w:sz w:val="18"/>
                <w:szCs w:val="18"/>
                <w:lang w:eastAsia="sk-SK"/>
              </w:rPr>
              <w:t>Spolu</w:t>
            </w:r>
          </w:p>
        </w:tc>
        <w:tc>
          <w:tcPr>
            <w:tcW w:w="2860" w:type="dxa"/>
            <w:tcBorders>
              <w:top w:val="single" w:sz="4" w:space="0" w:color="auto"/>
              <w:left w:val="nil"/>
              <w:bottom w:val="single" w:sz="4" w:space="0" w:color="auto"/>
              <w:right w:val="single" w:sz="4" w:space="0" w:color="D9D9D9"/>
            </w:tcBorders>
            <w:shd w:val="clear" w:color="auto" w:fill="auto"/>
            <w:vAlign w:val="center"/>
            <w:hideMark/>
          </w:tcPr>
          <w:p w14:paraId="5FA85585"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5 308</w:t>
            </w:r>
          </w:p>
        </w:tc>
        <w:tc>
          <w:tcPr>
            <w:tcW w:w="2860" w:type="dxa"/>
            <w:tcBorders>
              <w:top w:val="nil"/>
              <w:left w:val="nil"/>
              <w:bottom w:val="single" w:sz="4" w:space="0" w:color="auto"/>
              <w:right w:val="nil"/>
            </w:tcBorders>
            <w:shd w:val="clear" w:color="auto" w:fill="auto"/>
            <w:vAlign w:val="center"/>
            <w:hideMark/>
          </w:tcPr>
          <w:p w14:paraId="57E5C88D"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72 578</w:t>
            </w:r>
          </w:p>
        </w:tc>
      </w:tr>
    </w:tbl>
    <w:p w14:paraId="641AF906" w14:textId="77777777" w:rsidR="002909CB" w:rsidRDefault="002909CB" w:rsidP="00FE0F76">
      <w:pPr>
        <w:pStyle w:val="BodyText"/>
        <w:rPr>
          <w:szCs w:val="18"/>
        </w:rPr>
      </w:pPr>
    </w:p>
    <w:p w14:paraId="53C0F217" w14:textId="3E442269" w:rsidR="00741985" w:rsidRPr="00EB286C" w:rsidRDefault="00741985" w:rsidP="00A64BFC">
      <w:pPr>
        <w:pStyle w:val="BodyText"/>
        <w:ind w:left="0"/>
        <w:rPr>
          <w:color w:val="00B050"/>
          <w:szCs w:val="18"/>
          <w:lang w:val="en-GB"/>
        </w:rPr>
      </w:pPr>
    </w:p>
    <w:p w14:paraId="56E8E44B" w14:textId="77777777" w:rsidR="00741985" w:rsidRDefault="00741985" w:rsidP="00FE0F76">
      <w:pPr>
        <w:pStyle w:val="BodyText"/>
        <w:rPr>
          <w:color w:val="00B050"/>
          <w:szCs w:val="18"/>
        </w:rPr>
      </w:pPr>
    </w:p>
    <w:p w14:paraId="19E3F75F" w14:textId="77777777" w:rsidR="008E0B68" w:rsidRPr="008B3DAE" w:rsidRDefault="008E0B68" w:rsidP="00F301FA">
      <w:pPr>
        <w:pStyle w:val="Heading2"/>
        <w:numPr>
          <w:ilvl w:val="0"/>
          <w:numId w:val="4"/>
        </w:numPr>
        <w:ind w:hanging="436"/>
        <w:rPr>
          <w:szCs w:val="18"/>
        </w:rPr>
      </w:pPr>
      <w:r w:rsidRPr="008B3DAE">
        <w:rPr>
          <w:szCs w:val="18"/>
        </w:rPr>
        <w:t>Časové rozlíšenie</w:t>
      </w:r>
    </w:p>
    <w:p w14:paraId="5995BB52" w14:textId="338AD400" w:rsidR="008E0B68" w:rsidRDefault="008E0B68" w:rsidP="00FE0F76">
      <w:pPr>
        <w:pStyle w:val="BodyText"/>
        <w:rPr>
          <w:szCs w:val="18"/>
          <w:lang w:val="en-US"/>
        </w:rPr>
      </w:pPr>
    </w:p>
    <w:p w14:paraId="60402163" w14:textId="77777777" w:rsidR="008E0B68" w:rsidRPr="008B3DAE" w:rsidRDefault="008E0B68" w:rsidP="00FE0F76">
      <w:pPr>
        <w:pStyle w:val="BodyText"/>
        <w:rPr>
          <w:szCs w:val="18"/>
        </w:rPr>
      </w:pPr>
      <w:r w:rsidRPr="008B3DAE">
        <w:rPr>
          <w:szCs w:val="18"/>
        </w:rPr>
        <w:t>Ide o tieto položky:</w:t>
      </w:r>
    </w:p>
    <w:p w14:paraId="354566E0" w14:textId="77777777" w:rsidR="00EB286C" w:rsidRPr="00E5531E" w:rsidRDefault="008E0B68" w:rsidP="004E21C9">
      <w:pPr>
        <w:pStyle w:val="BodyText"/>
        <w:rPr>
          <w:szCs w:val="18"/>
        </w:rPr>
      </w:pPr>
      <w:r>
        <w:rPr>
          <w:i/>
          <w:szCs w:val="18"/>
        </w:rPr>
        <w:tab/>
      </w:r>
    </w:p>
    <w:tbl>
      <w:tblPr>
        <w:tblW w:w="0" w:type="auto"/>
        <w:tblCellMar>
          <w:left w:w="70" w:type="dxa"/>
          <w:right w:w="70" w:type="dxa"/>
        </w:tblCellMar>
        <w:tblLook w:val="04A0" w:firstRow="1" w:lastRow="0" w:firstColumn="1" w:lastColumn="0" w:noHBand="0" w:noVBand="1"/>
      </w:tblPr>
      <w:tblGrid>
        <w:gridCol w:w="3607"/>
        <w:gridCol w:w="3056"/>
        <w:gridCol w:w="2578"/>
      </w:tblGrid>
      <w:tr w:rsidR="00EB286C" w:rsidRPr="00EB286C" w14:paraId="0DC4C85C" w14:textId="77777777" w:rsidTr="00EB286C">
        <w:trPr>
          <w:trHeight w:val="480"/>
        </w:trPr>
        <w:tc>
          <w:tcPr>
            <w:tcW w:w="0" w:type="auto"/>
            <w:tcBorders>
              <w:top w:val="single" w:sz="4" w:space="0" w:color="auto"/>
              <w:left w:val="nil"/>
              <w:bottom w:val="nil"/>
              <w:right w:val="nil"/>
            </w:tcBorders>
            <w:shd w:val="clear" w:color="auto" w:fill="auto"/>
            <w:vAlign w:val="center"/>
            <w:hideMark/>
          </w:tcPr>
          <w:p w14:paraId="42885F71" w14:textId="77777777" w:rsidR="00EB286C" w:rsidRPr="00EB286C" w:rsidRDefault="00EB286C" w:rsidP="00EB286C">
            <w:pPr>
              <w:jc w:val="center"/>
              <w:rPr>
                <w:b/>
                <w:bCs/>
                <w:color w:val="000000"/>
                <w:sz w:val="18"/>
                <w:szCs w:val="18"/>
                <w:lang w:eastAsia="sk-SK"/>
              </w:rPr>
            </w:pPr>
            <w:r w:rsidRPr="00EB286C">
              <w:rPr>
                <w:b/>
                <w:bCs/>
                <w:color w:val="000000"/>
                <w:sz w:val="18"/>
                <w:szCs w:val="18"/>
                <w:lang w:eastAsia="sk-SK"/>
              </w:rPr>
              <w:t>Opis položky časového rozlíšenia</w:t>
            </w:r>
          </w:p>
        </w:tc>
        <w:tc>
          <w:tcPr>
            <w:tcW w:w="3056" w:type="dxa"/>
            <w:tcBorders>
              <w:top w:val="single" w:sz="4" w:space="0" w:color="auto"/>
              <w:left w:val="nil"/>
              <w:bottom w:val="nil"/>
              <w:right w:val="nil"/>
            </w:tcBorders>
            <w:shd w:val="clear" w:color="auto" w:fill="auto"/>
            <w:vAlign w:val="center"/>
            <w:hideMark/>
          </w:tcPr>
          <w:p w14:paraId="04C24826" w14:textId="77777777" w:rsidR="00EB286C" w:rsidRPr="00EB286C" w:rsidRDefault="00EB286C" w:rsidP="00EB286C">
            <w:pPr>
              <w:jc w:val="center"/>
              <w:rPr>
                <w:b/>
                <w:bCs/>
                <w:color w:val="000000"/>
                <w:sz w:val="18"/>
                <w:szCs w:val="18"/>
                <w:lang w:eastAsia="sk-SK"/>
              </w:rPr>
            </w:pPr>
            <w:r w:rsidRPr="00EB286C">
              <w:rPr>
                <w:b/>
                <w:bCs/>
                <w:color w:val="000000"/>
                <w:sz w:val="18"/>
                <w:szCs w:val="18"/>
                <w:lang w:eastAsia="sk-SK"/>
              </w:rPr>
              <w:t>Bežné účtovné obdobie</w:t>
            </w:r>
          </w:p>
        </w:tc>
        <w:tc>
          <w:tcPr>
            <w:tcW w:w="2578" w:type="dxa"/>
            <w:tcBorders>
              <w:top w:val="single" w:sz="4" w:space="0" w:color="auto"/>
              <w:left w:val="nil"/>
              <w:bottom w:val="nil"/>
              <w:right w:val="nil"/>
            </w:tcBorders>
            <w:shd w:val="clear" w:color="auto" w:fill="auto"/>
            <w:vAlign w:val="center"/>
            <w:hideMark/>
          </w:tcPr>
          <w:p w14:paraId="2C5681F8" w14:textId="77777777" w:rsidR="00EB286C" w:rsidRPr="00EB286C" w:rsidRDefault="00EB286C" w:rsidP="00EB286C">
            <w:pPr>
              <w:jc w:val="center"/>
              <w:rPr>
                <w:b/>
                <w:bCs/>
                <w:color w:val="000000"/>
                <w:sz w:val="18"/>
                <w:szCs w:val="18"/>
                <w:lang w:eastAsia="sk-SK"/>
              </w:rPr>
            </w:pPr>
            <w:r w:rsidRPr="00EB286C">
              <w:rPr>
                <w:b/>
                <w:bCs/>
                <w:color w:val="000000"/>
                <w:sz w:val="18"/>
                <w:szCs w:val="18"/>
                <w:lang w:eastAsia="sk-SK"/>
              </w:rPr>
              <w:t>Bezprostredne predchádzajúce účtovné obdobie</w:t>
            </w:r>
          </w:p>
        </w:tc>
      </w:tr>
      <w:tr w:rsidR="00EB286C" w:rsidRPr="00EB286C" w14:paraId="13DC29CB" w14:textId="77777777" w:rsidTr="00EB286C">
        <w:trPr>
          <w:trHeight w:val="480"/>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51472CEA" w14:textId="77777777" w:rsidR="00EB286C" w:rsidRPr="00EB286C" w:rsidRDefault="00EB286C" w:rsidP="00EB286C">
            <w:pPr>
              <w:rPr>
                <w:b/>
                <w:bCs/>
                <w:color w:val="000000"/>
                <w:sz w:val="18"/>
                <w:szCs w:val="18"/>
                <w:lang w:eastAsia="sk-SK"/>
              </w:rPr>
            </w:pPr>
            <w:r w:rsidRPr="00EB286C">
              <w:rPr>
                <w:b/>
                <w:bCs/>
                <w:color w:val="000000"/>
                <w:sz w:val="18"/>
                <w:szCs w:val="18"/>
                <w:lang w:eastAsia="sk-SK"/>
              </w:rPr>
              <w:t xml:space="preserve">Náklady budúcich období dlhodobé, z toho: </w:t>
            </w:r>
          </w:p>
        </w:tc>
        <w:tc>
          <w:tcPr>
            <w:tcW w:w="3056" w:type="dxa"/>
            <w:tcBorders>
              <w:top w:val="single" w:sz="4" w:space="0" w:color="auto"/>
              <w:left w:val="nil"/>
              <w:bottom w:val="single" w:sz="4" w:space="0" w:color="auto"/>
              <w:right w:val="single" w:sz="4" w:space="0" w:color="D9D9D9"/>
            </w:tcBorders>
            <w:shd w:val="clear" w:color="auto" w:fill="auto"/>
            <w:vAlign w:val="center"/>
            <w:hideMark/>
          </w:tcPr>
          <w:p w14:paraId="3292EF64"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w:t>
            </w:r>
          </w:p>
        </w:tc>
        <w:tc>
          <w:tcPr>
            <w:tcW w:w="2578" w:type="dxa"/>
            <w:tcBorders>
              <w:top w:val="single" w:sz="4" w:space="0" w:color="auto"/>
              <w:left w:val="nil"/>
              <w:bottom w:val="single" w:sz="4" w:space="0" w:color="auto"/>
              <w:right w:val="nil"/>
            </w:tcBorders>
            <w:shd w:val="clear" w:color="auto" w:fill="auto"/>
            <w:vAlign w:val="center"/>
            <w:hideMark/>
          </w:tcPr>
          <w:p w14:paraId="49F695C3"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w:t>
            </w:r>
          </w:p>
        </w:tc>
      </w:tr>
      <w:tr w:rsidR="00EB286C" w:rsidRPr="00EB286C" w14:paraId="21B6836A" w14:textId="77777777" w:rsidTr="00EB286C">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003BFCF5" w14:textId="77777777" w:rsidR="00EB286C" w:rsidRPr="00EB286C" w:rsidRDefault="00EB286C" w:rsidP="00EB286C">
            <w:pPr>
              <w:rPr>
                <w:color w:val="000000"/>
                <w:sz w:val="18"/>
                <w:szCs w:val="18"/>
                <w:lang w:eastAsia="sk-SK"/>
              </w:rPr>
            </w:pPr>
            <w:r w:rsidRPr="00EB286C">
              <w:rPr>
                <w:color w:val="000000"/>
                <w:sz w:val="18"/>
                <w:szCs w:val="18"/>
                <w:lang w:eastAsia="sk-SK"/>
              </w:rPr>
              <w:t>Servisné služby</w:t>
            </w:r>
          </w:p>
        </w:tc>
        <w:tc>
          <w:tcPr>
            <w:tcW w:w="3056" w:type="dxa"/>
            <w:tcBorders>
              <w:top w:val="nil"/>
              <w:left w:val="nil"/>
              <w:bottom w:val="single" w:sz="4" w:space="0" w:color="D9D9D9"/>
              <w:right w:val="single" w:sz="4" w:space="0" w:color="D9D9D9"/>
            </w:tcBorders>
            <w:shd w:val="clear" w:color="auto" w:fill="auto"/>
            <w:vAlign w:val="center"/>
            <w:hideMark/>
          </w:tcPr>
          <w:p w14:paraId="1863FCED"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4EEAD33C"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088BBC57" w14:textId="77777777" w:rsidTr="00EB286C">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71DC44A8" w14:textId="77777777" w:rsidR="00EB286C" w:rsidRPr="00EB286C" w:rsidRDefault="00EB286C" w:rsidP="00EB286C">
            <w:pPr>
              <w:rPr>
                <w:color w:val="000000"/>
                <w:sz w:val="18"/>
                <w:szCs w:val="18"/>
                <w:lang w:eastAsia="sk-SK"/>
              </w:rPr>
            </w:pPr>
            <w:r w:rsidRPr="00EB286C">
              <w:rPr>
                <w:color w:val="000000"/>
                <w:sz w:val="18"/>
                <w:szCs w:val="18"/>
                <w:lang w:eastAsia="sk-SK"/>
              </w:rPr>
              <w:t>Ostatné</w:t>
            </w:r>
          </w:p>
        </w:tc>
        <w:tc>
          <w:tcPr>
            <w:tcW w:w="3056" w:type="dxa"/>
            <w:tcBorders>
              <w:top w:val="nil"/>
              <w:left w:val="nil"/>
              <w:bottom w:val="single" w:sz="4" w:space="0" w:color="D9D9D9"/>
              <w:right w:val="single" w:sz="4" w:space="0" w:color="D9D9D9"/>
            </w:tcBorders>
            <w:shd w:val="clear" w:color="auto" w:fill="auto"/>
            <w:vAlign w:val="center"/>
            <w:hideMark/>
          </w:tcPr>
          <w:p w14:paraId="2A42E85A"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63D8A055"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35079BAB" w14:textId="77777777" w:rsidTr="00EB286C">
        <w:trPr>
          <w:trHeight w:val="240"/>
        </w:trPr>
        <w:tc>
          <w:tcPr>
            <w:tcW w:w="0" w:type="auto"/>
            <w:tcBorders>
              <w:top w:val="nil"/>
              <w:left w:val="nil"/>
              <w:bottom w:val="nil"/>
              <w:right w:val="single" w:sz="4" w:space="0" w:color="D9D9D9"/>
            </w:tcBorders>
            <w:shd w:val="clear" w:color="auto" w:fill="auto"/>
            <w:vAlign w:val="center"/>
            <w:hideMark/>
          </w:tcPr>
          <w:p w14:paraId="73C518D0"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c>
          <w:tcPr>
            <w:tcW w:w="3056" w:type="dxa"/>
            <w:tcBorders>
              <w:top w:val="nil"/>
              <w:left w:val="nil"/>
              <w:bottom w:val="nil"/>
              <w:right w:val="single" w:sz="4" w:space="0" w:color="D9D9D9"/>
            </w:tcBorders>
            <w:shd w:val="clear" w:color="auto" w:fill="auto"/>
            <w:vAlign w:val="center"/>
            <w:hideMark/>
          </w:tcPr>
          <w:p w14:paraId="6B55E124"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c>
          <w:tcPr>
            <w:tcW w:w="2578" w:type="dxa"/>
            <w:tcBorders>
              <w:top w:val="nil"/>
              <w:left w:val="nil"/>
              <w:bottom w:val="nil"/>
              <w:right w:val="nil"/>
            </w:tcBorders>
            <w:shd w:val="clear" w:color="auto" w:fill="auto"/>
            <w:vAlign w:val="center"/>
            <w:hideMark/>
          </w:tcPr>
          <w:p w14:paraId="58AB0C66"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r>
      <w:tr w:rsidR="00EB286C" w:rsidRPr="00EB286C" w14:paraId="27E6F839" w14:textId="77777777" w:rsidTr="00EB286C">
        <w:trPr>
          <w:trHeight w:val="480"/>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7FEBB733" w14:textId="77777777" w:rsidR="00EB286C" w:rsidRPr="00EB286C" w:rsidRDefault="00EB286C" w:rsidP="00EB286C">
            <w:pPr>
              <w:rPr>
                <w:b/>
                <w:bCs/>
                <w:color w:val="000000"/>
                <w:sz w:val="18"/>
                <w:szCs w:val="18"/>
                <w:lang w:eastAsia="sk-SK"/>
              </w:rPr>
            </w:pPr>
            <w:r w:rsidRPr="00EB286C">
              <w:rPr>
                <w:b/>
                <w:bCs/>
                <w:color w:val="000000"/>
                <w:sz w:val="18"/>
                <w:szCs w:val="18"/>
                <w:lang w:eastAsia="sk-SK"/>
              </w:rPr>
              <w:t>Náklady budúcich období krátkodobé, z toho:</w:t>
            </w:r>
          </w:p>
        </w:tc>
        <w:tc>
          <w:tcPr>
            <w:tcW w:w="3056" w:type="dxa"/>
            <w:tcBorders>
              <w:top w:val="single" w:sz="4" w:space="0" w:color="auto"/>
              <w:left w:val="nil"/>
              <w:bottom w:val="single" w:sz="4" w:space="0" w:color="auto"/>
              <w:right w:val="single" w:sz="4" w:space="0" w:color="D9D9D9"/>
            </w:tcBorders>
            <w:shd w:val="clear" w:color="auto" w:fill="auto"/>
            <w:vAlign w:val="center"/>
            <w:hideMark/>
          </w:tcPr>
          <w:p w14:paraId="10E015B1"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3 068</w:t>
            </w:r>
          </w:p>
        </w:tc>
        <w:tc>
          <w:tcPr>
            <w:tcW w:w="2578" w:type="dxa"/>
            <w:tcBorders>
              <w:top w:val="single" w:sz="4" w:space="0" w:color="auto"/>
              <w:left w:val="nil"/>
              <w:bottom w:val="single" w:sz="4" w:space="0" w:color="auto"/>
              <w:right w:val="nil"/>
            </w:tcBorders>
            <w:shd w:val="clear" w:color="auto" w:fill="auto"/>
            <w:vAlign w:val="center"/>
            <w:hideMark/>
          </w:tcPr>
          <w:p w14:paraId="7FACEC02"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2 884</w:t>
            </w:r>
          </w:p>
        </w:tc>
      </w:tr>
      <w:tr w:rsidR="00EB286C" w:rsidRPr="00EB286C" w14:paraId="472EBFCB" w14:textId="77777777" w:rsidTr="00EB286C">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62CD60F8" w14:textId="77777777" w:rsidR="00EB286C" w:rsidRPr="00EB286C" w:rsidRDefault="00EB286C" w:rsidP="00EB286C">
            <w:pPr>
              <w:rPr>
                <w:color w:val="000000"/>
                <w:sz w:val="18"/>
                <w:szCs w:val="18"/>
                <w:lang w:eastAsia="sk-SK"/>
              </w:rPr>
            </w:pPr>
            <w:r w:rsidRPr="00EB286C">
              <w:rPr>
                <w:color w:val="000000"/>
                <w:sz w:val="18"/>
                <w:szCs w:val="18"/>
                <w:lang w:eastAsia="sk-SK"/>
              </w:rPr>
              <w:t>Nájomné</w:t>
            </w:r>
          </w:p>
        </w:tc>
        <w:tc>
          <w:tcPr>
            <w:tcW w:w="3056" w:type="dxa"/>
            <w:tcBorders>
              <w:top w:val="nil"/>
              <w:left w:val="nil"/>
              <w:bottom w:val="single" w:sz="4" w:space="0" w:color="D9D9D9"/>
              <w:right w:val="single" w:sz="4" w:space="0" w:color="D9D9D9"/>
            </w:tcBorders>
            <w:shd w:val="clear" w:color="auto" w:fill="auto"/>
            <w:vAlign w:val="center"/>
            <w:hideMark/>
          </w:tcPr>
          <w:p w14:paraId="7C0E081F"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415A7B08"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3052DC8F" w14:textId="77777777" w:rsidTr="00EB286C">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67809913" w14:textId="77777777" w:rsidR="00EB286C" w:rsidRPr="00EB286C" w:rsidRDefault="00EB286C" w:rsidP="00EB286C">
            <w:pPr>
              <w:rPr>
                <w:color w:val="000000"/>
                <w:sz w:val="18"/>
                <w:szCs w:val="18"/>
                <w:lang w:eastAsia="sk-SK"/>
              </w:rPr>
            </w:pPr>
            <w:r w:rsidRPr="00EB286C">
              <w:rPr>
                <w:color w:val="000000"/>
                <w:sz w:val="18"/>
                <w:szCs w:val="18"/>
                <w:lang w:eastAsia="sk-SK"/>
              </w:rPr>
              <w:t>Ostatné</w:t>
            </w:r>
          </w:p>
        </w:tc>
        <w:tc>
          <w:tcPr>
            <w:tcW w:w="3056" w:type="dxa"/>
            <w:tcBorders>
              <w:top w:val="nil"/>
              <w:left w:val="nil"/>
              <w:bottom w:val="single" w:sz="4" w:space="0" w:color="D9D9D9"/>
              <w:right w:val="single" w:sz="4" w:space="0" w:color="D9D9D9"/>
            </w:tcBorders>
            <w:shd w:val="clear" w:color="auto" w:fill="auto"/>
            <w:vAlign w:val="center"/>
            <w:hideMark/>
          </w:tcPr>
          <w:p w14:paraId="4B7D4EEF" w14:textId="77777777" w:rsidR="00EB286C" w:rsidRPr="00EB286C" w:rsidRDefault="00EB286C" w:rsidP="00EB286C">
            <w:pPr>
              <w:jc w:val="right"/>
              <w:rPr>
                <w:color w:val="000000"/>
                <w:sz w:val="18"/>
                <w:szCs w:val="18"/>
                <w:lang w:eastAsia="sk-SK"/>
              </w:rPr>
            </w:pPr>
            <w:r w:rsidRPr="00EB286C">
              <w:rPr>
                <w:color w:val="000000"/>
                <w:sz w:val="18"/>
                <w:szCs w:val="18"/>
                <w:lang w:eastAsia="sk-SK"/>
              </w:rPr>
              <w:t>3 068</w:t>
            </w:r>
          </w:p>
        </w:tc>
        <w:tc>
          <w:tcPr>
            <w:tcW w:w="2578" w:type="dxa"/>
            <w:tcBorders>
              <w:top w:val="nil"/>
              <w:left w:val="nil"/>
              <w:bottom w:val="single" w:sz="4" w:space="0" w:color="D9D9D9"/>
              <w:right w:val="nil"/>
            </w:tcBorders>
            <w:shd w:val="clear" w:color="auto" w:fill="auto"/>
            <w:vAlign w:val="center"/>
            <w:hideMark/>
          </w:tcPr>
          <w:p w14:paraId="214A0948" w14:textId="77777777" w:rsidR="00EB286C" w:rsidRPr="00EB286C" w:rsidRDefault="00EB286C" w:rsidP="00EB286C">
            <w:pPr>
              <w:jc w:val="right"/>
              <w:rPr>
                <w:color w:val="000000"/>
                <w:sz w:val="18"/>
                <w:szCs w:val="18"/>
                <w:lang w:eastAsia="sk-SK"/>
              </w:rPr>
            </w:pPr>
            <w:r w:rsidRPr="00EB286C">
              <w:rPr>
                <w:color w:val="000000"/>
                <w:sz w:val="18"/>
                <w:szCs w:val="18"/>
                <w:lang w:eastAsia="sk-SK"/>
              </w:rPr>
              <w:t>2 884</w:t>
            </w:r>
          </w:p>
        </w:tc>
      </w:tr>
      <w:tr w:rsidR="00EB286C" w:rsidRPr="00EB286C" w14:paraId="2ADA5880" w14:textId="77777777" w:rsidTr="00EB286C">
        <w:trPr>
          <w:trHeight w:val="240"/>
        </w:trPr>
        <w:tc>
          <w:tcPr>
            <w:tcW w:w="0" w:type="auto"/>
            <w:tcBorders>
              <w:top w:val="nil"/>
              <w:left w:val="nil"/>
              <w:bottom w:val="nil"/>
              <w:right w:val="single" w:sz="4" w:space="0" w:color="D9D9D9"/>
            </w:tcBorders>
            <w:shd w:val="clear" w:color="auto" w:fill="auto"/>
            <w:vAlign w:val="center"/>
            <w:hideMark/>
          </w:tcPr>
          <w:p w14:paraId="75E425C6"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c>
          <w:tcPr>
            <w:tcW w:w="3056" w:type="dxa"/>
            <w:tcBorders>
              <w:top w:val="nil"/>
              <w:left w:val="nil"/>
              <w:bottom w:val="nil"/>
              <w:right w:val="single" w:sz="4" w:space="0" w:color="D9D9D9"/>
            </w:tcBorders>
            <w:shd w:val="clear" w:color="auto" w:fill="auto"/>
            <w:vAlign w:val="center"/>
            <w:hideMark/>
          </w:tcPr>
          <w:p w14:paraId="4C8A163D"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c>
          <w:tcPr>
            <w:tcW w:w="2578" w:type="dxa"/>
            <w:tcBorders>
              <w:top w:val="nil"/>
              <w:left w:val="nil"/>
              <w:bottom w:val="nil"/>
              <w:right w:val="nil"/>
            </w:tcBorders>
            <w:shd w:val="clear" w:color="auto" w:fill="auto"/>
            <w:vAlign w:val="center"/>
            <w:hideMark/>
          </w:tcPr>
          <w:p w14:paraId="6883FEFF"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r>
      <w:tr w:rsidR="00EB286C" w:rsidRPr="00EB286C" w14:paraId="2496B544" w14:textId="77777777" w:rsidTr="00EB286C">
        <w:trPr>
          <w:trHeight w:val="480"/>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1581F481" w14:textId="77777777" w:rsidR="00EB286C" w:rsidRPr="00EB286C" w:rsidRDefault="00EB286C" w:rsidP="00EB286C">
            <w:pPr>
              <w:rPr>
                <w:b/>
                <w:bCs/>
                <w:color w:val="000000"/>
                <w:sz w:val="18"/>
                <w:szCs w:val="18"/>
                <w:lang w:eastAsia="sk-SK"/>
              </w:rPr>
            </w:pPr>
            <w:r w:rsidRPr="00EB286C">
              <w:rPr>
                <w:b/>
                <w:bCs/>
                <w:color w:val="000000"/>
                <w:sz w:val="18"/>
                <w:szCs w:val="18"/>
                <w:lang w:eastAsia="sk-SK"/>
              </w:rPr>
              <w:t>Príjmy budúcich období dlhodobé, z toho:</w:t>
            </w:r>
          </w:p>
        </w:tc>
        <w:tc>
          <w:tcPr>
            <w:tcW w:w="3056" w:type="dxa"/>
            <w:tcBorders>
              <w:top w:val="single" w:sz="4" w:space="0" w:color="auto"/>
              <w:left w:val="nil"/>
              <w:bottom w:val="single" w:sz="4" w:space="0" w:color="auto"/>
              <w:right w:val="single" w:sz="4" w:space="0" w:color="D9D9D9"/>
            </w:tcBorders>
            <w:shd w:val="clear" w:color="auto" w:fill="auto"/>
            <w:vAlign w:val="center"/>
            <w:hideMark/>
          </w:tcPr>
          <w:p w14:paraId="358DAFB6"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w:t>
            </w:r>
          </w:p>
        </w:tc>
        <w:tc>
          <w:tcPr>
            <w:tcW w:w="2578" w:type="dxa"/>
            <w:tcBorders>
              <w:top w:val="single" w:sz="4" w:space="0" w:color="auto"/>
              <w:left w:val="nil"/>
              <w:bottom w:val="single" w:sz="4" w:space="0" w:color="auto"/>
              <w:right w:val="nil"/>
            </w:tcBorders>
            <w:shd w:val="clear" w:color="auto" w:fill="auto"/>
            <w:vAlign w:val="center"/>
            <w:hideMark/>
          </w:tcPr>
          <w:p w14:paraId="179AB176"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w:t>
            </w:r>
          </w:p>
        </w:tc>
      </w:tr>
      <w:tr w:rsidR="00EB286C" w:rsidRPr="00EB286C" w14:paraId="028853B2" w14:textId="77777777" w:rsidTr="00EB286C">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44B4AA6D" w14:textId="77777777" w:rsidR="00EB286C" w:rsidRPr="00EB286C" w:rsidRDefault="00EB286C" w:rsidP="00EB286C">
            <w:pPr>
              <w:rPr>
                <w:color w:val="000000"/>
                <w:sz w:val="18"/>
                <w:szCs w:val="18"/>
                <w:lang w:eastAsia="sk-SK"/>
              </w:rPr>
            </w:pPr>
            <w:r w:rsidRPr="00EB286C">
              <w:rPr>
                <w:color w:val="000000"/>
                <w:sz w:val="18"/>
                <w:szCs w:val="18"/>
                <w:lang w:eastAsia="sk-SK"/>
              </w:rPr>
              <w:t>Prenájom</w:t>
            </w:r>
          </w:p>
        </w:tc>
        <w:tc>
          <w:tcPr>
            <w:tcW w:w="3056" w:type="dxa"/>
            <w:tcBorders>
              <w:top w:val="nil"/>
              <w:left w:val="nil"/>
              <w:bottom w:val="single" w:sz="4" w:space="0" w:color="D9D9D9"/>
              <w:right w:val="single" w:sz="4" w:space="0" w:color="D9D9D9"/>
            </w:tcBorders>
            <w:shd w:val="clear" w:color="auto" w:fill="auto"/>
            <w:vAlign w:val="center"/>
            <w:hideMark/>
          </w:tcPr>
          <w:p w14:paraId="61FADE54"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70302856"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410F4D80" w14:textId="77777777" w:rsidTr="00EB286C">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42FF8F3B" w14:textId="77777777" w:rsidR="00EB286C" w:rsidRPr="00EB286C" w:rsidRDefault="00EB286C" w:rsidP="00EB286C">
            <w:pPr>
              <w:rPr>
                <w:color w:val="000000"/>
                <w:sz w:val="18"/>
                <w:szCs w:val="18"/>
                <w:lang w:eastAsia="sk-SK"/>
              </w:rPr>
            </w:pPr>
            <w:r w:rsidRPr="00EB286C">
              <w:rPr>
                <w:color w:val="000000"/>
                <w:sz w:val="18"/>
                <w:szCs w:val="18"/>
                <w:lang w:eastAsia="sk-SK"/>
              </w:rPr>
              <w:t>Ostatné</w:t>
            </w:r>
          </w:p>
        </w:tc>
        <w:tc>
          <w:tcPr>
            <w:tcW w:w="3056" w:type="dxa"/>
            <w:tcBorders>
              <w:top w:val="nil"/>
              <w:left w:val="nil"/>
              <w:bottom w:val="single" w:sz="4" w:space="0" w:color="D9D9D9"/>
              <w:right w:val="single" w:sz="4" w:space="0" w:color="D9D9D9"/>
            </w:tcBorders>
            <w:shd w:val="clear" w:color="auto" w:fill="auto"/>
            <w:vAlign w:val="center"/>
            <w:hideMark/>
          </w:tcPr>
          <w:p w14:paraId="6126B3C9"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24CBFF56"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06D9A654" w14:textId="77777777" w:rsidTr="00EB286C">
        <w:trPr>
          <w:trHeight w:val="240"/>
        </w:trPr>
        <w:tc>
          <w:tcPr>
            <w:tcW w:w="0" w:type="auto"/>
            <w:tcBorders>
              <w:top w:val="nil"/>
              <w:left w:val="nil"/>
              <w:bottom w:val="nil"/>
              <w:right w:val="single" w:sz="4" w:space="0" w:color="D9D9D9"/>
            </w:tcBorders>
            <w:shd w:val="clear" w:color="auto" w:fill="auto"/>
            <w:vAlign w:val="center"/>
            <w:hideMark/>
          </w:tcPr>
          <w:p w14:paraId="031CF761"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c>
          <w:tcPr>
            <w:tcW w:w="3056" w:type="dxa"/>
            <w:tcBorders>
              <w:top w:val="nil"/>
              <w:left w:val="nil"/>
              <w:bottom w:val="nil"/>
              <w:right w:val="single" w:sz="4" w:space="0" w:color="D9D9D9"/>
            </w:tcBorders>
            <w:shd w:val="clear" w:color="auto" w:fill="auto"/>
            <w:vAlign w:val="center"/>
            <w:hideMark/>
          </w:tcPr>
          <w:p w14:paraId="094AE97B"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c>
          <w:tcPr>
            <w:tcW w:w="2578" w:type="dxa"/>
            <w:tcBorders>
              <w:top w:val="nil"/>
              <w:left w:val="nil"/>
              <w:bottom w:val="nil"/>
              <w:right w:val="nil"/>
            </w:tcBorders>
            <w:shd w:val="clear" w:color="auto" w:fill="auto"/>
            <w:vAlign w:val="center"/>
            <w:hideMark/>
          </w:tcPr>
          <w:p w14:paraId="19EBD1BB"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r>
      <w:tr w:rsidR="00EB286C" w:rsidRPr="00EB286C" w14:paraId="0C8F7118" w14:textId="77777777" w:rsidTr="00EB286C">
        <w:trPr>
          <w:trHeight w:val="480"/>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66CE9FF8" w14:textId="77777777" w:rsidR="00EB286C" w:rsidRPr="00EB286C" w:rsidRDefault="00EB286C" w:rsidP="00EB286C">
            <w:pPr>
              <w:rPr>
                <w:b/>
                <w:bCs/>
                <w:color w:val="000000"/>
                <w:sz w:val="18"/>
                <w:szCs w:val="18"/>
                <w:lang w:eastAsia="sk-SK"/>
              </w:rPr>
            </w:pPr>
            <w:r w:rsidRPr="00EB286C">
              <w:rPr>
                <w:b/>
                <w:bCs/>
                <w:color w:val="000000"/>
                <w:sz w:val="18"/>
                <w:szCs w:val="18"/>
                <w:lang w:eastAsia="sk-SK"/>
              </w:rPr>
              <w:t>Príjmy budúcich období krátkodobé, z toho:</w:t>
            </w:r>
          </w:p>
        </w:tc>
        <w:tc>
          <w:tcPr>
            <w:tcW w:w="3056" w:type="dxa"/>
            <w:tcBorders>
              <w:top w:val="single" w:sz="4" w:space="0" w:color="auto"/>
              <w:left w:val="nil"/>
              <w:bottom w:val="single" w:sz="4" w:space="0" w:color="auto"/>
              <w:right w:val="single" w:sz="4" w:space="0" w:color="D9D9D9"/>
            </w:tcBorders>
            <w:shd w:val="clear" w:color="auto" w:fill="auto"/>
            <w:vAlign w:val="center"/>
            <w:hideMark/>
          </w:tcPr>
          <w:p w14:paraId="1FDBDF2D"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w:t>
            </w:r>
          </w:p>
        </w:tc>
        <w:tc>
          <w:tcPr>
            <w:tcW w:w="2578" w:type="dxa"/>
            <w:tcBorders>
              <w:top w:val="single" w:sz="4" w:space="0" w:color="auto"/>
              <w:left w:val="nil"/>
              <w:bottom w:val="single" w:sz="4" w:space="0" w:color="auto"/>
              <w:right w:val="nil"/>
            </w:tcBorders>
            <w:shd w:val="clear" w:color="auto" w:fill="auto"/>
            <w:vAlign w:val="center"/>
            <w:hideMark/>
          </w:tcPr>
          <w:p w14:paraId="510D76B2" w14:textId="77777777" w:rsidR="00EB286C" w:rsidRPr="00EB286C" w:rsidRDefault="00EB286C" w:rsidP="00EB286C">
            <w:pPr>
              <w:jc w:val="right"/>
              <w:rPr>
                <w:b/>
                <w:bCs/>
                <w:color w:val="000000"/>
                <w:sz w:val="18"/>
                <w:szCs w:val="18"/>
                <w:lang w:eastAsia="sk-SK"/>
              </w:rPr>
            </w:pPr>
            <w:r w:rsidRPr="00EB286C">
              <w:rPr>
                <w:b/>
                <w:bCs/>
                <w:color w:val="000000"/>
                <w:sz w:val="18"/>
                <w:szCs w:val="18"/>
                <w:lang w:eastAsia="sk-SK"/>
              </w:rPr>
              <w:t>-</w:t>
            </w:r>
          </w:p>
        </w:tc>
      </w:tr>
      <w:tr w:rsidR="00EB286C" w:rsidRPr="00EB286C" w14:paraId="550578F3" w14:textId="77777777" w:rsidTr="00EB286C">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75F264CE" w14:textId="77777777" w:rsidR="00EB286C" w:rsidRPr="00EB286C" w:rsidRDefault="00EB286C" w:rsidP="00EB286C">
            <w:pPr>
              <w:rPr>
                <w:color w:val="000000"/>
                <w:sz w:val="18"/>
                <w:szCs w:val="18"/>
                <w:lang w:eastAsia="sk-SK"/>
              </w:rPr>
            </w:pPr>
            <w:r w:rsidRPr="00EB286C">
              <w:rPr>
                <w:color w:val="000000"/>
                <w:sz w:val="18"/>
                <w:szCs w:val="18"/>
                <w:lang w:eastAsia="sk-SK"/>
              </w:rPr>
              <w:t>Prenájom</w:t>
            </w:r>
          </w:p>
        </w:tc>
        <w:tc>
          <w:tcPr>
            <w:tcW w:w="3056" w:type="dxa"/>
            <w:tcBorders>
              <w:top w:val="nil"/>
              <w:left w:val="nil"/>
              <w:bottom w:val="single" w:sz="4" w:space="0" w:color="D9D9D9"/>
              <w:right w:val="single" w:sz="4" w:space="0" w:color="D9D9D9"/>
            </w:tcBorders>
            <w:shd w:val="clear" w:color="auto" w:fill="auto"/>
            <w:vAlign w:val="center"/>
            <w:hideMark/>
          </w:tcPr>
          <w:p w14:paraId="6F1230CA"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27E69C43"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2CDCB9DE" w14:textId="77777777" w:rsidTr="00EB286C">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4DFDEE79" w14:textId="77777777" w:rsidR="00EB286C" w:rsidRPr="00EB286C" w:rsidRDefault="00EB286C" w:rsidP="00EB286C">
            <w:pPr>
              <w:rPr>
                <w:color w:val="000000"/>
                <w:sz w:val="18"/>
                <w:szCs w:val="18"/>
                <w:lang w:eastAsia="sk-SK"/>
              </w:rPr>
            </w:pPr>
            <w:r w:rsidRPr="00EB286C">
              <w:rPr>
                <w:color w:val="000000"/>
                <w:sz w:val="18"/>
                <w:szCs w:val="18"/>
                <w:lang w:eastAsia="sk-SK"/>
              </w:rPr>
              <w:t>Ostatné</w:t>
            </w:r>
          </w:p>
        </w:tc>
        <w:tc>
          <w:tcPr>
            <w:tcW w:w="3056" w:type="dxa"/>
            <w:tcBorders>
              <w:top w:val="nil"/>
              <w:left w:val="nil"/>
              <w:bottom w:val="single" w:sz="4" w:space="0" w:color="D9D9D9"/>
              <w:right w:val="single" w:sz="4" w:space="0" w:color="D9D9D9"/>
            </w:tcBorders>
            <w:shd w:val="clear" w:color="auto" w:fill="auto"/>
            <w:vAlign w:val="center"/>
            <w:hideMark/>
          </w:tcPr>
          <w:p w14:paraId="21B27CE3"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576DDDA4" w14:textId="77777777" w:rsidR="00EB286C" w:rsidRPr="00EB286C" w:rsidRDefault="00EB286C" w:rsidP="00EB286C">
            <w:pPr>
              <w:jc w:val="right"/>
              <w:rPr>
                <w:color w:val="000000"/>
                <w:sz w:val="18"/>
                <w:szCs w:val="18"/>
                <w:lang w:eastAsia="sk-SK"/>
              </w:rPr>
            </w:pPr>
            <w:r w:rsidRPr="00EB286C">
              <w:rPr>
                <w:color w:val="000000"/>
                <w:sz w:val="18"/>
                <w:szCs w:val="18"/>
                <w:lang w:eastAsia="sk-SK"/>
              </w:rPr>
              <w:t>-</w:t>
            </w:r>
          </w:p>
        </w:tc>
      </w:tr>
      <w:tr w:rsidR="00EB286C" w:rsidRPr="00EB286C" w14:paraId="49B0FC07" w14:textId="77777777" w:rsidTr="003F1207">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2AD33298" w14:textId="77777777" w:rsidR="00EB286C" w:rsidRPr="00EB286C" w:rsidRDefault="00EB286C" w:rsidP="00EB286C">
            <w:pPr>
              <w:rPr>
                <w:color w:val="000000"/>
                <w:sz w:val="18"/>
                <w:szCs w:val="18"/>
                <w:lang w:eastAsia="sk-SK"/>
              </w:rPr>
            </w:pPr>
            <w:r w:rsidRPr="00EB286C">
              <w:rPr>
                <w:color w:val="000000"/>
                <w:sz w:val="18"/>
                <w:szCs w:val="18"/>
                <w:lang w:eastAsia="sk-SK"/>
              </w:rPr>
              <w:t> </w:t>
            </w:r>
          </w:p>
        </w:tc>
        <w:tc>
          <w:tcPr>
            <w:tcW w:w="3056" w:type="dxa"/>
            <w:tcBorders>
              <w:top w:val="nil"/>
              <w:left w:val="nil"/>
              <w:bottom w:val="single" w:sz="4" w:space="0" w:color="D9D9D9"/>
              <w:right w:val="single" w:sz="4" w:space="0" w:color="D9D9D9"/>
            </w:tcBorders>
            <w:shd w:val="clear" w:color="auto" w:fill="auto"/>
            <w:vAlign w:val="center"/>
          </w:tcPr>
          <w:p w14:paraId="0348CCDC" w14:textId="555FB211" w:rsidR="00EB286C" w:rsidRPr="00EB286C" w:rsidRDefault="00EB286C" w:rsidP="00EB286C">
            <w:pPr>
              <w:jc w:val="right"/>
              <w:rPr>
                <w:color w:val="000000"/>
                <w:sz w:val="18"/>
                <w:szCs w:val="18"/>
                <w:lang w:eastAsia="sk-SK"/>
              </w:rPr>
            </w:pPr>
          </w:p>
        </w:tc>
        <w:tc>
          <w:tcPr>
            <w:tcW w:w="2578" w:type="dxa"/>
            <w:tcBorders>
              <w:top w:val="nil"/>
              <w:left w:val="nil"/>
              <w:bottom w:val="single" w:sz="4" w:space="0" w:color="D9D9D9"/>
              <w:right w:val="nil"/>
            </w:tcBorders>
            <w:shd w:val="clear" w:color="auto" w:fill="auto"/>
            <w:vAlign w:val="center"/>
          </w:tcPr>
          <w:p w14:paraId="1AE7CD05" w14:textId="483C88FA" w:rsidR="00EB286C" w:rsidRPr="00EB286C" w:rsidRDefault="00EB286C" w:rsidP="00EB286C">
            <w:pPr>
              <w:jc w:val="right"/>
              <w:rPr>
                <w:color w:val="000000"/>
                <w:sz w:val="18"/>
                <w:szCs w:val="18"/>
                <w:lang w:eastAsia="sk-SK"/>
              </w:rPr>
            </w:pPr>
          </w:p>
        </w:tc>
      </w:tr>
    </w:tbl>
    <w:p w14:paraId="174DC2B0" w14:textId="0248933E" w:rsidR="008E0B68" w:rsidRPr="00E5531E" w:rsidRDefault="008E0B68" w:rsidP="004E21C9">
      <w:pPr>
        <w:pStyle w:val="BodyText"/>
        <w:rPr>
          <w:szCs w:val="18"/>
        </w:rPr>
      </w:pPr>
    </w:p>
    <w:p w14:paraId="5FC92704" w14:textId="77777777" w:rsidR="0085731C" w:rsidRDefault="0085731C">
      <w:pPr>
        <w:ind w:left="426"/>
        <w:jc w:val="both"/>
        <w:rPr>
          <w:i/>
          <w:color w:val="00B050"/>
          <w:sz w:val="18"/>
          <w:szCs w:val="18"/>
        </w:rPr>
      </w:pPr>
    </w:p>
    <w:p w14:paraId="366818B1" w14:textId="24319EFA" w:rsidR="008E0B68" w:rsidRPr="008B3DAE" w:rsidRDefault="008E0B68" w:rsidP="00E5531E">
      <w:pPr>
        <w:pStyle w:val="Heading2"/>
        <w:numPr>
          <w:ilvl w:val="0"/>
          <w:numId w:val="4"/>
        </w:numPr>
        <w:rPr>
          <w:szCs w:val="18"/>
        </w:rPr>
      </w:pPr>
      <w:bookmarkStart w:id="15" w:name="_Toc530739908"/>
      <w:r w:rsidRPr="008B3DAE">
        <w:rPr>
          <w:szCs w:val="18"/>
        </w:rPr>
        <w:t>Vlastné imanie</w:t>
      </w:r>
    </w:p>
    <w:p w14:paraId="528806D5" w14:textId="77777777" w:rsidR="008E0B68" w:rsidRPr="008B3DAE" w:rsidRDefault="008E0B68" w:rsidP="00491AF0">
      <w:pPr>
        <w:rPr>
          <w:sz w:val="18"/>
          <w:szCs w:val="18"/>
        </w:rPr>
      </w:pPr>
    </w:p>
    <w:p w14:paraId="477AECA0" w14:textId="3B6AF2A1" w:rsidR="008E0B68" w:rsidRPr="00A64BFC" w:rsidRDefault="008E0B68" w:rsidP="00E5531E">
      <w:pPr>
        <w:pStyle w:val="AccountingPolicy"/>
        <w:ind w:left="426"/>
        <w:jc w:val="both"/>
        <w:rPr>
          <w:rFonts w:ascii="Times New Roman" w:hAnsi="Times New Roman" w:cs="Times New Roman"/>
          <w:color w:val="000000" w:themeColor="text1"/>
          <w:sz w:val="18"/>
          <w:szCs w:val="18"/>
          <w:lang w:val="sk-SK" w:eastAsia="en-US"/>
        </w:rPr>
      </w:pPr>
      <w:r w:rsidRPr="00A64BFC">
        <w:rPr>
          <w:rFonts w:ascii="Times New Roman" w:hAnsi="Times New Roman" w:cs="Times New Roman"/>
          <w:color w:val="000000" w:themeColor="text1"/>
          <w:sz w:val="18"/>
          <w:szCs w:val="18"/>
          <w:lang w:val="sk-SK" w:eastAsia="en-US"/>
        </w:rPr>
        <w:t>Základné imanie</w:t>
      </w:r>
      <w:r w:rsidR="00EA6181" w:rsidRPr="00A64BFC">
        <w:rPr>
          <w:rFonts w:ascii="Times New Roman" w:hAnsi="Times New Roman" w:cs="Times New Roman"/>
          <w:color w:val="000000" w:themeColor="text1"/>
          <w:sz w:val="18"/>
          <w:szCs w:val="18"/>
          <w:lang w:val="sk-SK" w:eastAsia="en-US"/>
        </w:rPr>
        <w:t xml:space="preserve"> Spoločnosti k 31. decembru 20</w:t>
      </w:r>
      <w:r w:rsidR="0036395E" w:rsidRPr="00A64BFC">
        <w:rPr>
          <w:rFonts w:ascii="Times New Roman" w:hAnsi="Times New Roman" w:cs="Times New Roman"/>
          <w:color w:val="000000" w:themeColor="text1"/>
          <w:sz w:val="18"/>
          <w:szCs w:val="18"/>
          <w:lang w:val="sk-SK" w:eastAsia="en-US"/>
        </w:rPr>
        <w:t>2</w:t>
      </w:r>
      <w:r w:rsidR="003F1207">
        <w:rPr>
          <w:rFonts w:ascii="Times New Roman" w:hAnsi="Times New Roman" w:cs="Times New Roman"/>
          <w:color w:val="000000" w:themeColor="text1"/>
          <w:sz w:val="18"/>
          <w:szCs w:val="18"/>
          <w:lang w:val="sk-SK" w:eastAsia="en-US"/>
        </w:rPr>
        <w:t>2</w:t>
      </w:r>
      <w:r w:rsidRPr="00A64BFC">
        <w:rPr>
          <w:rFonts w:ascii="Times New Roman" w:hAnsi="Times New Roman" w:cs="Times New Roman"/>
          <w:color w:val="000000" w:themeColor="text1"/>
          <w:sz w:val="18"/>
          <w:szCs w:val="18"/>
          <w:lang w:val="sk-SK" w:eastAsia="en-US"/>
        </w:rPr>
        <w:t xml:space="preserve"> je </w:t>
      </w:r>
      <w:r w:rsidR="0036395E" w:rsidRPr="00A64BFC">
        <w:rPr>
          <w:rFonts w:ascii="Times New Roman" w:hAnsi="Times New Roman" w:cs="Times New Roman"/>
          <w:color w:val="000000" w:themeColor="text1"/>
          <w:sz w:val="18"/>
          <w:szCs w:val="18"/>
          <w:lang w:val="sk-SK" w:eastAsia="en-US"/>
        </w:rPr>
        <w:t>1</w:t>
      </w:r>
      <w:r w:rsidRPr="00A64BFC">
        <w:rPr>
          <w:rFonts w:ascii="Times New Roman" w:hAnsi="Times New Roman" w:cs="Times New Roman"/>
          <w:color w:val="000000" w:themeColor="text1"/>
          <w:sz w:val="18"/>
          <w:szCs w:val="18"/>
          <w:lang w:val="sk-SK" w:eastAsia="en-US"/>
        </w:rPr>
        <w:t> </w:t>
      </w:r>
      <w:r w:rsidR="0036395E" w:rsidRPr="00A64BFC">
        <w:rPr>
          <w:rFonts w:ascii="Times New Roman" w:hAnsi="Times New Roman" w:cs="Times New Roman"/>
          <w:color w:val="000000" w:themeColor="text1"/>
          <w:sz w:val="18"/>
          <w:szCs w:val="18"/>
          <w:lang w:val="sk-SK" w:eastAsia="en-US"/>
        </w:rPr>
        <w:t>915</w:t>
      </w:r>
      <w:r w:rsidR="00EA6181" w:rsidRPr="00A64BFC">
        <w:rPr>
          <w:rFonts w:ascii="Times New Roman" w:hAnsi="Times New Roman" w:cs="Times New Roman"/>
          <w:color w:val="000000" w:themeColor="text1"/>
          <w:sz w:val="18"/>
          <w:szCs w:val="18"/>
          <w:lang w:val="sk-SK" w:eastAsia="en-US"/>
        </w:rPr>
        <w:t xml:space="preserve"> </w:t>
      </w:r>
      <w:r w:rsidR="0036395E" w:rsidRPr="00A64BFC">
        <w:rPr>
          <w:rFonts w:ascii="Times New Roman" w:hAnsi="Times New Roman" w:cs="Times New Roman"/>
          <w:color w:val="000000" w:themeColor="text1"/>
          <w:sz w:val="18"/>
          <w:szCs w:val="18"/>
          <w:lang w:val="sk-SK" w:eastAsia="en-US"/>
        </w:rPr>
        <w:t>700</w:t>
      </w:r>
      <w:r w:rsidR="00EA6181" w:rsidRPr="00A64BFC">
        <w:rPr>
          <w:rFonts w:ascii="Times New Roman" w:hAnsi="Times New Roman" w:cs="Times New Roman"/>
          <w:color w:val="000000" w:themeColor="text1"/>
          <w:sz w:val="18"/>
          <w:szCs w:val="18"/>
          <w:lang w:val="sk-SK" w:eastAsia="en-US"/>
        </w:rPr>
        <w:t xml:space="preserve"> EUR (k 31. decembru 20</w:t>
      </w:r>
      <w:r w:rsidR="00A64BFC" w:rsidRPr="00A64BFC">
        <w:rPr>
          <w:rFonts w:ascii="Times New Roman" w:hAnsi="Times New Roman" w:cs="Times New Roman"/>
          <w:color w:val="000000" w:themeColor="text1"/>
          <w:sz w:val="18"/>
          <w:szCs w:val="18"/>
          <w:lang w:val="sk-SK" w:eastAsia="en-US"/>
        </w:rPr>
        <w:t>2</w:t>
      </w:r>
      <w:r w:rsidR="003F1207">
        <w:rPr>
          <w:rFonts w:ascii="Times New Roman" w:hAnsi="Times New Roman" w:cs="Times New Roman"/>
          <w:color w:val="000000" w:themeColor="text1"/>
          <w:sz w:val="18"/>
          <w:szCs w:val="18"/>
          <w:lang w:val="sk-SK" w:eastAsia="en-US"/>
        </w:rPr>
        <w:t>1 bolo</w:t>
      </w:r>
      <w:r w:rsidRPr="00A64BFC">
        <w:rPr>
          <w:rFonts w:ascii="Times New Roman" w:hAnsi="Times New Roman" w:cs="Times New Roman"/>
          <w:color w:val="000000" w:themeColor="text1"/>
          <w:sz w:val="18"/>
          <w:szCs w:val="18"/>
          <w:lang w:val="sk-SK" w:eastAsia="en-US"/>
        </w:rPr>
        <w:t xml:space="preserve"> </w:t>
      </w:r>
      <w:r w:rsidR="00A64BFC" w:rsidRPr="00A64BFC">
        <w:rPr>
          <w:rFonts w:ascii="Times New Roman" w:hAnsi="Times New Roman" w:cs="Times New Roman"/>
          <w:color w:val="000000" w:themeColor="text1"/>
          <w:sz w:val="18"/>
          <w:szCs w:val="18"/>
          <w:lang w:val="sk-SK" w:eastAsia="en-US"/>
        </w:rPr>
        <w:t>1 915 700 EUR</w:t>
      </w:r>
      <w:r w:rsidRPr="00A64BFC">
        <w:rPr>
          <w:rFonts w:ascii="Times New Roman" w:hAnsi="Times New Roman" w:cs="Times New Roman"/>
          <w:color w:val="000000" w:themeColor="text1"/>
          <w:sz w:val="18"/>
          <w:szCs w:val="18"/>
          <w:lang w:val="sk-SK" w:eastAsia="en-US"/>
        </w:rPr>
        <w:t xml:space="preserve">). </w:t>
      </w:r>
    </w:p>
    <w:p w14:paraId="3E8429DA" w14:textId="77777777" w:rsidR="008E0B68" w:rsidRPr="00A64BFC" w:rsidRDefault="008E0B68" w:rsidP="00A64BFC">
      <w:pPr>
        <w:autoSpaceDE w:val="0"/>
        <w:autoSpaceDN w:val="0"/>
        <w:adjustRightInd w:val="0"/>
        <w:jc w:val="both"/>
        <w:rPr>
          <w:color w:val="000000" w:themeColor="text1"/>
          <w:sz w:val="18"/>
          <w:szCs w:val="18"/>
        </w:rPr>
      </w:pPr>
    </w:p>
    <w:p w14:paraId="017981D1" w14:textId="3858ADF7" w:rsidR="00D100CE" w:rsidRPr="00A64BFC" w:rsidRDefault="008E0B68" w:rsidP="00983F1C">
      <w:pPr>
        <w:autoSpaceDE w:val="0"/>
        <w:autoSpaceDN w:val="0"/>
        <w:adjustRightInd w:val="0"/>
        <w:ind w:left="426"/>
        <w:jc w:val="both"/>
        <w:rPr>
          <w:color w:val="000000" w:themeColor="text1"/>
          <w:sz w:val="18"/>
          <w:szCs w:val="18"/>
        </w:rPr>
      </w:pPr>
      <w:r w:rsidRPr="00A64BFC">
        <w:rPr>
          <w:color w:val="000000" w:themeColor="text1"/>
          <w:sz w:val="18"/>
          <w:szCs w:val="18"/>
        </w:rPr>
        <w:t>Základné imanie bolo splatené v plnom rozsahu.</w:t>
      </w:r>
    </w:p>
    <w:p w14:paraId="3D16B11A" w14:textId="2A94FA27" w:rsidR="00CD5722" w:rsidRDefault="00CD5722" w:rsidP="00983F1C">
      <w:pPr>
        <w:autoSpaceDE w:val="0"/>
        <w:autoSpaceDN w:val="0"/>
        <w:adjustRightInd w:val="0"/>
        <w:ind w:left="426"/>
        <w:jc w:val="both"/>
        <w:rPr>
          <w:sz w:val="18"/>
          <w:szCs w:val="18"/>
        </w:rPr>
      </w:pPr>
    </w:p>
    <w:p w14:paraId="1D6346FA" w14:textId="402C8E9E" w:rsidR="00CD5722" w:rsidRDefault="00CD5722" w:rsidP="00983F1C">
      <w:pPr>
        <w:autoSpaceDE w:val="0"/>
        <w:autoSpaceDN w:val="0"/>
        <w:adjustRightInd w:val="0"/>
        <w:ind w:left="426"/>
        <w:jc w:val="both"/>
        <w:rPr>
          <w:sz w:val="18"/>
          <w:szCs w:val="18"/>
        </w:rPr>
      </w:pPr>
    </w:p>
    <w:p w14:paraId="086807E3" w14:textId="77777777" w:rsidR="00CD5722" w:rsidRDefault="00CD5722" w:rsidP="00983F1C">
      <w:pPr>
        <w:autoSpaceDE w:val="0"/>
        <w:autoSpaceDN w:val="0"/>
        <w:adjustRightInd w:val="0"/>
        <w:ind w:left="426"/>
        <w:jc w:val="both"/>
        <w:rPr>
          <w:sz w:val="18"/>
          <w:szCs w:val="18"/>
        </w:rPr>
      </w:pPr>
    </w:p>
    <w:p w14:paraId="05D281DB" w14:textId="549D6A8A" w:rsidR="008E0B68" w:rsidRPr="008B3DAE" w:rsidRDefault="00EA6181" w:rsidP="00CD5722">
      <w:pPr>
        <w:pStyle w:val="BodyText"/>
        <w:rPr>
          <w:szCs w:val="18"/>
        </w:rPr>
      </w:pPr>
      <w:r w:rsidRPr="008B3DAE">
        <w:rPr>
          <w:szCs w:val="18"/>
        </w:rPr>
        <w:t>Účtovn</w:t>
      </w:r>
      <w:r w:rsidR="003F1207">
        <w:rPr>
          <w:szCs w:val="18"/>
        </w:rPr>
        <w:t>á</w:t>
      </w:r>
      <w:r w:rsidRPr="008B3DAE">
        <w:rPr>
          <w:szCs w:val="18"/>
        </w:rPr>
        <w:t xml:space="preserve"> </w:t>
      </w:r>
      <w:r w:rsidR="003F1207">
        <w:rPr>
          <w:szCs w:val="18"/>
        </w:rPr>
        <w:t xml:space="preserve">strata </w:t>
      </w:r>
      <w:r w:rsidRPr="008B3DAE">
        <w:rPr>
          <w:szCs w:val="18"/>
        </w:rPr>
        <w:t>za rok 20</w:t>
      </w:r>
      <w:r w:rsidR="006E421A">
        <w:rPr>
          <w:szCs w:val="18"/>
        </w:rPr>
        <w:t>2</w:t>
      </w:r>
      <w:r w:rsidR="003F1207">
        <w:rPr>
          <w:szCs w:val="18"/>
        </w:rPr>
        <w:t>1</w:t>
      </w:r>
      <w:r w:rsidR="0036395E" w:rsidRPr="008B3DAE">
        <w:rPr>
          <w:szCs w:val="18"/>
        </w:rPr>
        <w:t xml:space="preserve"> </w:t>
      </w:r>
      <w:r w:rsidR="008E0B68" w:rsidRPr="008B3DAE">
        <w:rPr>
          <w:szCs w:val="18"/>
        </w:rPr>
        <w:t xml:space="preserve">vo výške </w:t>
      </w:r>
      <w:r w:rsidR="003F1207">
        <w:rPr>
          <w:szCs w:val="18"/>
        </w:rPr>
        <w:t>-75 567</w:t>
      </w:r>
      <w:r w:rsidR="008E0B68" w:rsidRPr="008B3DAE">
        <w:rPr>
          <w:szCs w:val="18"/>
        </w:rPr>
        <w:t xml:space="preserve"> EUR bola vysporiadaná takto:</w:t>
      </w:r>
    </w:p>
    <w:p w14:paraId="7BFE0136" w14:textId="533F0872" w:rsidR="008E0B68" w:rsidRDefault="008E0B68" w:rsidP="00550ACD">
      <w:pPr>
        <w:pStyle w:val="BodyText"/>
        <w:rPr>
          <w:color w:val="00B0F0"/>
          <w:szCs w:val="18"/>
        </w:rPr>
      </w:pPr>
    </w:p>
    <w:p w14:paraId="1B256A9D" w14:textId="77777777" w:rsidR="00550ACD" w:rsidRPr="00550ACD" w:rsidRDefault="00550ACD" w:rsidP="00550ACD">
      <w:pPr>
        <w:pStyle w:val="BodyText"/>
        <w:rPr>
          <w:color w:val="00B0F0"/>
          <w:szCs w:val="18"/>
        </w:rPr>
      </w:pPr>
    </w:p>
    <w:p w14:paraId="5A81623C" w14:textId="02E2B40C" w:rsidR="008E0B68" w:rsidRPr="005D054F" w:rsidRDefault="008E0B68" w:rsidP="00251025">
      <w:pPr>
        <w:pStyle w:val="BodyText"/>
        <w:rPr>
          <w:color w:val="000000" w:themeColor="text1"/>
        </w:rPr>
      </w:pPr>
      <w:r w:rsidRPr="005D054F">
        <w:rPr>
          <w:color w:val="000000" w:themeColor="text1"/>
        </w:rPr>
        <w:t>O rozdelení výsledku hosp</w:t>
      </w:r>
      <w:r w:rsidR="00EA6181" w:rsidRPr="005D054F">
        <w:rPr>
          <w:color w:val="000000" w:themeColor="text1"/>
        </w:rPr>
        <w:t xml:space="preserve">odárenia </w:t>
      </w:r>
      <w:r w:rsidR="00A64BFC" w:rsidRPr="005D054F">
        <w:rPr>
          <w:color w:val="000000" w:themeColor="text1"/>
        </w:rPr>
        <w:t>–</w:t>
      </w:r>
      <w:r w:rsidR="00B229E2" w:rsidRPr="005D054F">
        <w:rPr>
          <w:color w:val="000000" w:themeColor="text1"/>
        </w:rPr>
        <w:t xml:space="preserve"> </w:t>
      </w:r>
      <w:r w:rsidR="00A64BFC" w:rsidRPr="005D054F">
        <w:rPr>
          <w:color w:val="000000" w:themeColor="text1"/>
        </w:rPr>
        <w:t xml:space="preserve">strata </w:t>
      </w:r>
      <w:r w:rsidR="00EA6181" w:rsidRPr="005D054F">
        <w:rPr>
          <w:color w:val="000000" w:themeColor="text1"/>
        </w:rPr>
        <w:t>za účtovné obdobie 20</w:t>
      </w:r>
      <w:r w:rsidR="0036395E" w:rsidRPr="005D054F">
        <w:rPr>
          <w:color w:val="000000" w:themeColor="text1"/>
        </w:rPr>
        <w:t>2</w:t>
      </w:r>
      <w:r w:rsidR="00A64BFC" w:rsidRPr="005D054F">
        <w:rPr>
          <w:color w:val="000000" w:themeColor="text1"/>
        </w:rPr>
        <w:t>1</w:t>
      </w:r>
      <w:r w:rsidRPr="005D054F">
        <w:rPr>
          <w:color w:val="000000" w:themeColor="text1"/>
        </w:rPr>
        <w:t xml:space="preserve"> vo výške </w:t>
      </w:r>
      <w:r w:rsidR="003F1207">
        <w:rPr>
          <w:color w:val="000000" w:themeColor="text1"/>
        </w:rPr>
        <w:t>-</w:t>
      </w:r>
      <w:r w:rsidR="005D054F" w:rsidRPr="005D054F">
        <w:rPr>
          <w:color w:val="000000" w:themeColor="text1"/>
        </w:rPr>
        <w:t xml:space="preserve">75 567 </w:t>
      </w:r>
      <w:r w:rsidRPr="005D054F">
        <w:rPr>
          <w:color w:val="000000" w:themeColor="text1"/>
        </w:rPr>
        <w:t>EUR rozhod</w:t>
      </w:r>
      <w:r w:rsidR="003F1207">
        <w:rPr>
          <w:color w:val="000000" w:themeColor="text1"/>
        </w:rPr>
        <w:t>lo</w:t>
      </w:r>
      <w:r w:rsidRPr="005D054F">
        <w:rPr>
          <w:color w:val="000000" w:themeColor="text1"/>
        </w:rPr>
        <w:t xml:space="preserve"> valné zhromaždenie</w:t>
      </w:r>
      <w:r w:rsidR="003F1207">
        <w:rPr>
          <w:color w:val="000000" w:themeColor="text1"/>
        </w:rPr>
        <w:t xml:space="preserve"> dňa 30. septembra 2022. </w:t>
      </w:r>
      <w:r w:rsidRPr="005D054F">
        <w:rPr>
          <w:color w:val="000000" w:themeColor="text1"/>
        </w:rPr>
        <w:t>Návrh štatutárneho orgánu valnému zhromaždeniu je takýto:</w:t>
      </w:r>
    </w:p>
    <w:p w14:paraId="4622AB8A" w14:textId="77777777" w:rsidR="00105C28" w:rsidRPr="005D054F" w:rsidRDefault="00105C28" w:rsidP="00251025">
      <w:pPr>
        <w:pStyle w:val="BodyText"/>
        <w:rPr>
          <w:color w:val="000000" w:themeColor="text1"/>
        </w:rPr>
      </w:pPr>
    </w:p>
    <w:p w14:paraId="6A2E3CA5" w14:textId="3DB545A5" w:rsidR="00105C28" w:rsidRDefault="008E0B68" w:rsidP="003F1207">
      <w:pPr>
        <w:pStyle w:val="BodyText"/>
        <w:numPr>
          <w:ilvl w:val="0"/>
          <w:numId w:val="11"/>
        </w:numPr>
        <w:rPr>
          <w:color w:val="000000" w:themeColor="text1"/>
        </w:rPr>
      </w:pPr>
      <w:r w:rsidRPr="005D054F">
        <w:rPr>
          <w:color w:val="000000" w:themeColor="text1"/>
        </w:rPr>
        <w:t xml:space="preserve">prevod </w:t>
      </w:r>
      <w:r w:rsidR="00C551AC" w:rsidRPr="005D054F">
        <w:rPr>
          <w:color w:val="000000" w:themeColor="text1"/>
        </w:rPr>
        <w:t>do</w:t>
      </w:r>
      <w:r w:rsidRPr="005D054F">
        <w:rPr>
          <w:color w:val="000000" w:themeColor="text1"/>
        </w:rPr>
        <w:t xml:space="preserve"> ne</w:t>
      </w:r>
      <w:r w:rsidR="0036395E" w:rsidRPr="005D054F">
        <w:rPr>
          <w:color w:val="000000" w:themeColor="text1"/>
        </w:rPr>
        <w:t>uhraden</w:t>
      </w:r>
      <w:r w:rsidR="00C551AC" w:rsidRPr="005D054F">
        <w:rPr>
          <w:color w:val="000000" w:themeColor="text1"/>
        </w:rPr>
        <w:t>ých</w:t>
      </w:r>
      <w:r w:rsidR="0036395E" w:rsidRPr="005D054F">
        <w:rPr>
          <w:color w:val="000000" w:themeColor="text1"/>
        </w:rPr>
        <w:t xml:space="preserve"> </w:t>
      </w:r>
      <w:r w:rsidR="00A64BFC" w:rsidRPr="005D054F">
        <w:rPr>
          <w:color w:val="000000" w:themeColor="text1"/>
        </w:rPr>
        <w:t>strát</w:t>
      </w:r>
      <w:r w:rsidR="0036395E" w:rsidRPr="005D054F">
        <w:rPr>
          <w:color w:val="000000" w:themeColor="text1"/>
        </w:rPr>
        <w:t xml:space="preserve"> </w:t>
      </w:r>
      <w:r w:rsidRPr="005D054F">
        <w:rPr>
          <w:color w:val="000000" w:themeColor="text1"/>
        </w:rPr>
        <w:t xml:space="preserve">minulých </w:t>
      </w:r>
      <w:r w:rsidR="00644BE0" w:rsidRPr="005D054F">
        <w:rPr>
          <w:color w:val="000000" w:themeColor="text1"/>
        </w:rPr>
        <w:t>období</w:t>
      </w:r>
      <w:r w:rsidRPr="005D054F">
        <w:rPr>
          <w:color w:val="000000" w:themeColor="text1"/>
        </w:rPr>
        <w:t xml:space="preserve"> </w:t>
      </w:r>
      <w:r w:rsidR="00983F1C" w:rsidRPr="005D054F">
        <w:rPr>
          <w:color w:val="000000" w:themeColor="text1"/>
        </w:rPr>
        <w:t>v sume</w:t>
      </w:r>
      <w:r w:rsidR="00445B80" w:rsidRPr="005D054F">
        <w:rPr>
          <w:color w:val="000000" w:themeColor="text1"/>
        </w:rPr>
        <w:t xml:space="preserve"> </w:t>
      </w:r>
      <w:r w:rsidR="00A64BFC" w:rsidRPr="005D054F">
        <w:rPr>
          <w:color w:val="000000" w:themeColor="text1"/>
        </w:rPr>
        <w:t>75</w:t>
      </w:r>
      <w:r w:rsidR="0036395E" w:rsidRPr="005D054F">
        <w:rPr>
          <w:color w:val="000000" w:themeColor="text1"/>
        </w:rPr>
        <w:t> </w:t>
      </w:r>
      <w:r w:rsidR="00A64BFC" w:rsidRPr="005D054F">
        <w:rPr>
          <w:color w:val="000000" w:themeColor="text1"/>
        </w:rPr>
        <w:t>567</w:t>
      </w:r>
      <w:r w:rsidR="0036395E" w:rsidRPr="005D054F">
        <w:rPr>
          <w:color w:val="000000" w:themeColor="text1"/>
        </w:rPr>
        <w:t xml:space="preserve"> </w:t>
      </w:r>
      <w:r w:rsidRPr="005D054F">
        <w:rPr>
          <w:color w:val="000000" w:themeColor="text1"/>
        </w:rPr>
        <w:t>EUR.</w:t>
      </w:r>
    </w:p>
    <w:p w14:paraId="6E3D8F80" w14:textId="77777777" w:rsidR="003F1207" w:rsidRPr="003F1207" w:rsidRDefault="003F1207" w:rsidP="003F1207">
      <w:pPr>
        <w:pStyle w:val="BodyText"/>
        <w:ind w:left="766"/>
        <w:rPr>
          <w:color w:val="000000" w:themeColor="text1"/>
        </w:rPr>
      </w:pPr>
    </w:p>
    <w:tbl>
      <w:tblPr>
        <w:tblW w:w="7680" w:type="dxa"/>
        <w:jc w:val="center"/>
        <w:tblCellMar>
          <w:left w:w="70" w:type="dxa"/>
          <w:right w:w="70" w:type="dxa"/>
        </w:tblCellMar>
        <w:tblLook w:val="04A0" w:firstRow="1" w:lastRow="0" w:firstColumn="1" w:lastColumn="0" w:noHBand="0" w:noVBand="1"/>
      </w:tblPr>
      <w:tblGrid>
        <w:gridCol w:w="4400"/>
        <w:gridCol w:w="3280"/>
      </w:tblGrid>
      <w:tr w:rsidR="003F1207" w:rsidRPr="003F1207" w14:paraId="33121314" w14:textId="77777777" w:rsidTr="003F1207">
        <w:trPr>
          <w:trHeight w:val="480"/>
          <w:jc w:val="center"/>
        </w:trPr>
        <w:tc>
          <w:tcPr>
            <w:tcW w:w="4400" w:type="dxa"/>
            <w:tcBorders>
              <w:top w:val="single" w:sz="4" w:space="0" w:color="auto"/>
              <w:left w:val="nil"/>
              <w:bottom w:val="single" w:sz="4" w:space="0" w:color="auto"/>
              <w:right w:val="single" w:sz="4" w:space="0" w:color="D9D9D9"/>
            </w:tcBorders>
            <w:shd w:val="clear" w:color="auto" w:fill="auto"/>
            <w:vAlign w:val="center"/>
            <w:hideMark/>
          </w:tcPr>
          <w:p w14:paraId="3D5BFB86" w14:textId="77777777" w:rsidR="003F1207" w:rsidRPr="003F1207" w:rsidRDefault="003F1207" w:rsidP="003F1207">
            <w:pPr>
              <w:jc w:val="center"/>
              <w:rPr>
                <w:b/>
                <w:bCs/>
                <w:color w:val="000000"/>
                <w:sz w:val="18"/>
                <w:szCs w:val="18"/>
                <w:lang w:eastAsia="sk-SK"/>
              </w:rPr>
            </w:pPr>
            <w:r w:rsidRPr="003F1207">
              <w:rPr>
                <w:b/>
                <w:bCs/>
                <w:color w:val="000000"/>
                <w:sz w:val="18"/>
                <w:szCs w:val="18"/>
                <w:lang w:eastAsia="sk-SK"/>
              </w:rPr>
              <w:lastRenderedPageBreak/>
              <w:t>Názov položky</w:t>
            </w:r>
          </w:p>
        </w:tc>
        <w:tc>
          <w:tcPr>
            <w:tcW w:w="3280" w:type="dxa"/>
            <w:tcBorders>
              <w:top w:val="single" w:sz="4" w:space="0" w:color="auto"/>
              <w:left w:val="nil"/>
              <w:bottom w:val="single" w:sz="4" w:space="0" w:color="auto"/>
              <w:right w:val="nil"/>
            </w:tcBorders>
            <w:shd w:val="clear" w:color="auto" w:fill="auto"/>
            <w:vAlign w:val="center"/>
            <w:hideMark/>
          </w:tcPr>
          <w:p w14:paraId="0CCD17AE" w14:textId="77777777" w:rsidR="003F1207" w:rsidRPr="003F1207" w:rsidRDefault="003F1207" w:rsidP="003F1207">
            <w:pPr>
              <w:jc w:val="center"/>
              <w:rPr>
                <w:b/>
                <w:bCs/>
                <w:color w:val="000000"/>
                <w:sz w:val="18"/>
                <w:szCs w:val="18"/>
                <w:lang w:eastAsia="sk-SK"/>
              </w:rPr>
            </w:pPr>
            <w:r w:rsidRPr="003F1207">
              <w:rPr>
                <w:b/>
                <w:bCs/>
                <w:color w:val="000000"/>
                <w:sz w:val="18"/>
                <w:szCs w:val="18"/>
                <w:lang w:eastAsia="sk-SK"/>
              </w:rPr>
              <w:t>Bezprostredne predchádzajúce účtovné obdobie</w:t>
            </w:r>
          </w:p>
        </w:tc>
      </w:tr>
      <w:tr w:rsidR="003F1207" w:rsidRPr="003F1207" w14:paraId="00C84C81" w14:textId="77777777" w:rsidTr="003F1207">
        <w:trPr>
          <w:trHeight w:val="300"/>
          <w:jc w:val="center"/>
        </w:trPr>
        <w:tc>
          <w:tcPr>
            <w:tcW w:w="4400" w:type="dxa"/>
            <w:tcBorders>
              <w:top w:val="nil"/>
              <w:left w:val="nil"/>
              <w:bottom w:val="single" w:sz="4" w:space="0" w:color="D9D9D9"/>
              <w:right w:val="single" w:sz="4" w:space="0" w:color="D9D9D9"/>
            </w:tcBorders>
            <w:shd w:val="clear" w:color="auto" w:fill="auto"/>
            <w:vAlign w:val="center"/>
            <w:hideMark/>
          </w:tcPr>
          <w:p w14:paraId="5772A7D4" w14:textId="77777777" w:rsidR="003F1207" w:rsidRPr="003F1207" w:rsidRDefault="003F1207" w:rsidP="003F1207">
            <w:pPr>
              <w:rPr>
                <w:b/>
                <w:bCs/>
                <w:color w:val="000000"/>
                <w:sz w:val="18"/>
                <w:szCs w:val="18"/>
                <w:lang w:eastAsia="sk-SK"/>
              </w:rPr>
            </w:pPr>
            <w:r w:rsidRPr="003F1207">
              <w:rPr>
                <w:b/>
                <w:bCs/>
                <w:color w:val="000000"/>
                <w:sz w:val="18"/>
                <w:szCs w:val="18"/>
                <w:lang w:eastAsia="sk-SK"/>
              </w:rPr>
              <w:t>Účtovná strata</w:t>
            </w:r>
          </w:p>
        </w:tc>
        <w:tc>
          <w:tcPr>
            <w:tcW w:w="3280" w:type="dxa"/>
            <w:tcBorders>
              <w:top w:val="nil"/>
              <w:left w:val="nil"/>
              <w:bottom w:val="single" w:sz="4" w:space="0" w:color="D9D9D9"/>
              <w:right w:val="nil"/>
            </w:tcBorders>
            <w:shd w:val="clear" w:color="auto" w:fill="auto"/>
            <w:vAlign w:val="center"/>
            <w:hideMark/>
          </w:tcPr>
          <w:p w14:paraId="649D4761" w14:textId="69FD1D1B" w:rsidR="003F1207" w:rsidRPr="003F1207" w:rsidRDefault="003F1207" w:rsidP="003F1207">
            <w:pPr>
              <w:jc w:val="right"/>
              <w:rPr>
                <w:b/>
                <w:bCs/>
                <w:color w:val="000000"/>
                <w:sz w:val="18"/>
                <w:szCs w:val="18"/>
                <w:lang w:eastAsia="sk-SK"/>
              </w:rPr>
            </w:pPr>
            <w:r w:rsidRPr="003F1207">
              <w:rPr>
                <w:b/>
                <w:bCs/>
                <w:color w:val="000000"/>
                <w:sz w:val="18"/>
                <w:szCs w:val="18"/>
                <w:lang w:eastAsia="sk-SK"/>
              </w:rPr>
              <w:t>75 567</w:t>
            </w:r>
          </w:p>
        </w:tc>
      </w:tr>
      <w:tr w:rsidR="003F1207" w:rsidRPr="003F1207" w14:paraId="6398FFD0" w14:textId="77777777" w:rsidTr="003F1207">
        <w:trPr>
          <w:trHeight w:val="300"/>
          <w:jc w:val="center"/>
        </w:trPr>
        <w:tc>
          <w:tcPr>
            <w:tcW w:w="4400" w:type="dxa"/>
            <w:tcBorders>
              <w:top w:val="nil"/>
              <w:left w:val="nil"/>
              <w:bottom w:val="single" w:sz="4" w:space="0" w:color="D9D9D9"/>
              <w:right w:val="single" w:sz="4" w:space="0" w:color="D9D9D9"/>
            </w:tcBorders>
            <w:shd w:val="clear" w:color="auto" w:fill="auto"/>
            <w:vAlign w:val="center"/>
            <w:hideMark/>
          </w:tcPr>
          <w:p w14:paraId="1F2B926F" w14:textId="77777777" w:rsidR="003F1207" w:rsidRPr="003F1207" w:rsidRDefault="003F1207" w:rsidP="003F1207">
            <w:pPr>
              <w:rPr>
                <w:b/>
                <w:bCs/>
                <w:color w:val="000000"/>
                <w:sz w:val="18"/>
                <w:szCs w:val="18"/>
                <w:lang w:eastAsia="sk-SK"/>
              </w:rPr>
            </w:pPr>
            <w:r w:rsidRPr="003F1207">
              <w:rPr>
                <w:b/>
                <w:bCs/>
                <w:color w:val="000000"/>
                <w:sz w:val="18"/>
                <w:szCs w:val="18"/>
                <w:lang w:eastAsia="sk-SK"/>
              </w:rPr>
              <w:t>Vysporiadanie účtovnej straty</w:t>
            </w:r>
          </w:p>
        </w:tc>
        <w:tc>
          <w:tcPr>
            <w:tcW w:w="3280" w:type="dxa"/>
            <w:tcBorders>
              <w:top w:val="nil"/>
              <w:left w:val="nil"/>
              <w:bottom w:val="single" w:sz="4" w:space="0" w:color="D9D9D9"/>
              <w:right w:val="nil"/>
            </w:tcBorders>
            <w:shd w:val="clear" w:color="auto" w:fill="auto"/>
            <w:vAlign w:val="center"/>
            <w:hideMark/>
          </w:tcPr>
          <w:p w14:paraId="659D6E2F" w14:textId="77777777" w:rsidR="003F1207" w:rsidRPr="003F1207" w:rsidRDefault="003F1207" w:rsidP="003F1207">
            <w:pPr>
              <w:jc w:val="center"/>
              <w:rPr>
                <w:b/>
                <w:bCs/>
                <w:color w:val="000000"/>
                <w:sz w:val="18"/>
                <w:szCs w:val="18"/>
                <w:lang w:eastAsia="sk-SK"/>
              </w:rPr>
            </w:pPr>
            <w:r w:rsidRPr="003F1207">
              <w:rPr>
                <w:b/>
                <w:bCs/>
                <w:color w:val="000000"/>
                <w:sz w:val="18"/>
                <w:szCs w:val="18"/>
                <w:lang w:eastAsia="sk-SK"/>
              </w:rPr>
              <w:t>Bežné účtovné obdobie</w:t>
            </w:r>
          </w:p>
        </w:tc>
      </w:tr>
      <w:tr w:rsidR="003F1207" w:rsidRPr="003F1207" w14:paraId="7B3B6929" w14:textId="77777777" w:rsidTr="003F1207">
        <w:trPr>
          <w:trHeight w:val="300"/>
          <w:jc w:val="center"/>
        </w:trPr>
        <w:tc>
          <w:tcPr>
            <w:tcW w:w="4400" w:type="dxa"/>
            <w:tcBorders>
              <w:top w:val="nil"/>
              <w:left w:val="nil"/>
              <w:bottom w:val="single" w:sz="4" w:space="0" w:color="D9D9D9"/>
              <w:right w:val="single" w:sz="4" w:space="0" w:color="D9D9D9"/>
            </w:tcBorders>
            <w:shd w:val="clear" w:color="auto" w:fill="auto"/>
            <w:vAlign w:val="center"/>
            <w:hideMark/>
          </w:tcPr>
          <w:p w14:paraId="7F9AC4F2" w14:textId="77777777" w:rsidR="003F1207" w:rsidRPr="003F1207" w:rsidRDefault="003F1207" w:rsidP="003F1207">
            <w:pPr>
              <w:rPr>
                <w:color w:val="000000"/>
                <w:sz w:val="18"/>
                <w:szCs w:val="18"/>
                <w:lang w:eastAsia="sk-SK"/>
              </w:rPr>
            </w:pPr>
            <w:r w:rsidRPr="003F1207">
              <w:rPr>
                <w:color w:val="000000"/>
                <w:sz w:val="18"/>
                <w:szCs w:val="18"/>
                <w:lang w:eastAsia="sk-SK"/>
              </w:rPr>
              <w:t>Zo zákonného rezervného fondu</w:t>
            </w:r>
          </w:p>
        </w:tc>
        <w:tc>
          <w:tcPr>
            <w:tcW w:w="3280" w:type="dxa"/>
            <w:tcBorders>
              <w:top w:val="nil"/>
              <w:left w:val="nil"/>
              <w:bottom w:val="single" w:sz="4" w:space="0" w:color="D9D9D9"/>
              <w:right w:val="nil"/>
            </w:tcBorders>
            <w:shd w:val="clear" w:color="auto" w:fill="auto"/>
            <w:vAlign w:val="center"/>
            <w:hideMark/>
          </w:tcPr>
          <w:p w14:paraId="6F8277D0" w14:textId="77777777" w:rsidR="003F1207" w:rsidRPr="003F1207" w:rsidRDefault="003F1207" w:rsidP="003F1207">
            <w:pPr>
              <w:jc w:val="right"/>
              <w:rPr>
                <w:color w:val="000000"/>
                <w:sz w:val="18"/>
                <w:szCs w:val="18"/>
                <w:lang w:eastAsia="sk-SK"/>
              </w:rPr>
            </w:pPr>
            <w:r w:rsidRPr="003F1207">
              <w:rPr>
                <w:color w:val="000000"/>
                <w:sz w:val="18"/>
                <w:szCs w:val="18"/>
                <w:lang w:eastAsia="sk-SK"/>
              </w:rPr>
              <w:t>-</w:t>
            </w:r>
          </w:p>
        </w:tc>
      </w:tr>
      <w:tr w:rsidR="003F1207" w:rsidRPr="003F1207" w14:paraId="61FEADAD" w14:textId="77777777" w:rsidTr="003F1207">
        <w:trPr>
          <w:trHeight w:val="300"/>
          <w:jc w:val="center"/>
        </w:trPr>
        <w:tc>
          <w:tcPr>
            <w:tcW w:w="4400" w:type="dxa"/>
            <w:tcBorders>
              <w:top w:val="nil"/>
              <w:left w:val="nil"/>
              <w:bottom w:val="single" w:sz="4" w:space="0" w:color="D9D9D9"/>
              <w:right w:val="single" w:sz="4" w:space="0" w:color="D9D9D9"/>
            </w:tcBorders>
            <w:shd w:val="clear" w:color="auto" w:fill="auto"/>
            <w:vAlign w:val="center"/>
            <w:hideMark/>
          </w:tcPr>
          <w:p w14:paraId="313E3AD0" w14:textId="77777777" w:rsidR="003F1207" w:rsidRPr="003F1207" w:rsidRDefault="003F1207" w:rsidP="003F1207">
            <w:pPr>
              <w:rPr>
                <w:color w:val="000000"/>
                <w:sz w:val="18"/>
                <w:szCs w:val="18"/>
                <w:lang w:eastAsia="sk-SK"/>
              </w:rPr>
            </w:pPr>
            <w:r w:rsidRPr="003F1207">
              <w:rPr>
                <w:color w:val="000000"/>
                <w:sz w:val="18"/>
                <w:szCs w:val="18"/>
                <w:lang w:eastAsia="sk-SK"/>
              </w:rPr>
              <w:t>Zo štatutárnych a ostatných fondov</w:t>
            </w:r>
          </w:p>
        </w:tc>
        <w:tc>
          <w:tcPr>
            <w:tcW w:w="3280" w:type="dxa"/>
            <w:tcBorders>
              <w:top w:val="nil"/>
              <w:left w:val="nil"/>
              <w:bottom w:val="single" w:sz="4" w:space="0" w:color="D9D9D9"/>
              <w:right w:val="nil"/>
            </w:tcBorders>
            <w:shd w:val="clear" w:color="auto" w:fill="auto"/>
            <w:vAlign w:val="center"/>
            <w:hideMark/>
          </w:tcPr>
          <w:p w14:paraId="3B630D36" w14:textId="77777777" w:rsidR="003F1207" w:rsidRPr="003F1207" w:rsidRDefault="003F1207" w:rsidP="003F1207">
            <w:pPr>
              <w:jc w:val="right"/>
              <w:rPr>
                <w:color w:val="000000"/>
                <w:sz w:val="18"/>
                <w:szCs w:val="18"/>
                <w:lang w:eastAsia="sk-SK"/>
              </w:rPr>
            </w:pPr>
            <w:r w:rsidRPr="003F1207">
              <w:rPr>
                <w:color w:val="000000"/>
                <w:sz w:val="18"/>
                <w:szCs w:val="18"/>
                <w:lang w:eastAsia="sk-SK"/>
              </w:rPr>
              <w:t>-</w:t>
            </w:r>
          </w:p>
        </w:tc>
      </w:tr>
      <w:tr w:rsidR="003F1207" w:rsidRPr="003F1207" w14:paraId="3D92709B" w14:textId="77777777" w:rsidTr="003F1207">
        <w:trPr>
          <w:trHeight w:val="300"/>
          <w:jc w:val="center"/>
        </w:trPr>
        <w:tc>
          <w:tcPr>
            <w:tcW w:w="4400" w:type="dxa"/>
            <w:tcBorders>
              <w:top w:val="nil"/>
              <w:left w:val="nil"/>
              <w:bottom w:val="single" w:sz="4" w:space="0" w:color="D9D9D9"/>
              <w:right w:val="single" w:sz="4" w:space="0" w:color="D9D9D9"/>
            </w:tcBorders>
            <w:shd w:val="clear" w:color="auto" w:fill="auto"/>
            <w:vAlign w:val="center"/>
            <w:hideMark/>
          </w:tcPr>
          <w:p w14:paraId="0259B69E" w14:textId="77777777" w:rsidR="003F1207" w:rsidRPr="003F1207" w:rsidRDefault="003F1207" w:rsidP="003F1207">
            <w:pPr>
              <w:rPr>
                <w:color w:val="000000"/>
                <w:sz w:val="18"/>
                <w:szCs w:val="18"/>
                <w:lang w:eastAsia="sk-SK"/>
              </w:rPr>
            </w:pPr>
            <w:r w:rsidRPr="003F1207">
              <w:rPr>
                <w:color w:val="000000"/>
                <w:sz w:val="18"/>
                <w:szCs w:val="18"/>
                <w:lang w:eastAsia="sk-SK"/>
              </w:rPr>
              <w:t>Z nerozdeleného zisku minulých rokov</w:t>
            </w:r>
          </w:p>
        </w:tc>
        <w:tc>
          <w:tcPr>
            <w:tcW w:w="3280" w:type="dxa"/>
            <w:tcBorders>
              <w:top w:val="nil"/>
              <w:left w:val="nil"/>
              <w:bottom w:val="single" w:sz="4" w:space="0" w:color="D9D9D9"/>
              <w:right w:val="nil"/>
            </w:tcBorders>
            <w:shd w:val="clear" w:color="auto" w:fill="auto"/>
            <w:vAlign w:val="center"/>
            <w:hideMark/>
          </w:tcPr>
          <w:p w14:paraId="46BF8D09" w14:textId="77777777" w:rsidR="003F1207" w:rsidRPr="003F1207" w:rsidRDefault="003F1207" w:rsidP="003F1207">
            <w:pPr>
              <w:jc w:val="right"/>
              <w:rPr>
                <w:color w:val="000000"/>
                <w:sz w:val="18"/>
                <w:szCs w:val="18"/>
                <w:lang w:eastAsia="sk-SK"/>
              </w:rPr>
            </w:pPr>
            <w:r w:rsidRPr="003F1207">
              <w:rPr>
                <w:color w:val="000000"/>
                <w:sz w:val="18"/>
                <w:szCs w:val="18"/>
                <w:lang w:eastAsia="sk-SK"/>
              </w:rPr>
              <w:t>-</w:t>
            </w:r>
          </w:p>
        </w:tc>
      </w:tr>
      <w:tr w:rsidR="003F1207" w:rsidRPr="003F1207" w14:paraId="5DE700BF" w14:textId="77777777" w:rsidTr="003F1207">
        <w:trPr>
          <w:trHeight w:val="300"/>
          <w:jc w:val="center"/>
        </w:trPr>
        <w:tc>
          <w:tcPr>
            <w:tcW w:w="4400" w:type="dxa"/>
            <w:tcBorders>
              <w:top w:val="nil"/>
              <w:left w:val="nil"/>
              <w:bottom w:val="single" w:sz="4" w:space="0" w:color="D9D9D9"/>
              <w:right w:val="single" w:sz="4" w:space="0" w:color="D9D9D9"/>
            </w:tcBorders>
            <w:shd w:val="clear" w:color="auto" w:fill="auto"/>
            <w:vAlign w:val="center"/>
            <w:hideMark/>
          </w:tcPr>
          <w:p w14:paraId="35F6CF17" w14:textId="77777777" w:rsidR="003F1207" w:rsidRPr="003F1207" w:rsidRDefault="003F1207" w:rsidP="003F1207">
            <w:pPr>
              <w:rPr>
                <w:color w:val="000000"/>
                <w:sz w:val="18"/>
                <w:szCs w:val="18"/>
                <w:lang w:eastAsia="sk-SK"/>
              </w:rPr>
            </w:pPr>
            <w:r w:rsidRPr="003F1207">
              <w:rPr>
                <w:color w:val="000000"/>
                <w:sz w:val="18"/>
                <w:szCs w:val="18"/>
                <w:lang w:eastAsia="sk-SK"/>
              </w:rPr>
              <w:t>Úhrada straty spoločníkmi, členmi</w:t>
            </w:r>
          </w:p>
        </w:tc>
        <w:tc>
          <w:tcPr>
            <w:tcW w:w="3280" w:type="dxa"/>
            <w:tcBorders>
              <w:top w:val="nil"/>
              <w:left w:val="nil"/>
              <w:bottom w:val="single" w:sz="4" w:space="0" w:color="D9D9D9"/>
              <w:right w:val="nil"/>
            </w:tcBorders>
            <w:shd w:val="clear" w:color="auto" w:fill="auto"/>
            <w:vAlign w:val="center"/>
            <w:hideMark/>
          </w:tcPr>
          <w:p w14:paraId="58736498" w14:textId="77777777" w:rsidR="003F1207" w:rsidRPr="003F1207" w:rsidRDefault="003F1207" w:rsidP="003F1207">
            <w:pPr>
              <w:jc w:val="right"/>
              <w:rPr>
                <w:color w:val="000000"/>
                <w:sz w:val="18"/>
                <w:szCs w:val="18"/>
                <w:lang w:eastAsia="sk-SK"/>
              </w:rPr>
            </w:pPr>
            <w:r w:rsidRPr="003F1207">
              <w:rPr>
                <w:color w:val="000000"/>
                <w:sz w:val="18"/>
                <w:szCs w:val="18"/>
                <w:lang w:eastAsia="sk-SK"/>
              </w:rPr>
              <w:t>-</w:t>
            </w:r>
          </w:p>
        </w:tc>
      </w:tr>
      <w:tr w:rsidR="003F1207" w:rsidRPr="003F1207" w14:paraId="4D019C87" w14:textId="77777777" w:rsidTr="003F1207">
        <w:trPr>
          <w:trHeight w:val="300"/>
          <w:jc w:val="center"/>
        </w:trPr>
        <w:tc>
          <w:tcPr>
            <w:tcW w:w="4400" w:type="dxa"/>
            <w:tcBorders>
              <w:top w:val="nil"/>
              <w:left w:val="nil"/>
              <w:bottom w:val="single" w:sz="4" w:space="0" w:color="D9D9D9"/>
              <w:right w:val="single" w:sz="4" w:space="0" w:color="D9D9D9"/>
            </w:tcBorders>
            <w:shd w:val="clear" w:color="auto" w:fill="auto"/>
            <w:vAlign w:val="center"/>
            <w:hideMark/>
          </w:tcPr>
          <w:p w14:paraId="02147DF3" w14:textId="77777777" w:rsidR="003F1207" w:rsidRPr="003F1207" w:rsidRDefault="003F1207" w:rsidP="003F1207">
            <w:pPr>
              <w:rPr>
                <w:color w:val="000000"/>
                <w:sz w:val="18"/>
                <w:szCs w:val="18"/>
                <w:lang w:eastAsia="sk-SK"/>
              </w:rPr>
            </w:pPr>
            <w:r w:rsidRPr="003F1207">
              <w:rPr>
                <w:color w:val="000000"/>
                <w:sz w:val="18"/>
                <w:szCs w:val="18"/>
                <w:lang w:eastAsia="sk-SK"/>
              </w:rPr>
              <w:t>Prevod na účet neuhradenej straty minulých rokov</w:t>
            </w:r>
          </w:p>
        </w:tc>
        <w:tc>
          <w:tcPr>
            <w:tcW w:w="3280" w:type="dxa"/>
            <w:tcBorders>
              <w:top w:val="nil"/>
              <w:left w:val="nil"/>
              <w:bottom w:val="single" w:sz="4" w:space="0" w:color="D9D9D9"/>
              <w:right w:val="nil"/>
            </w:tcBorders>
            <w:shd w:val="clear" w:color="auto" w:fill="auto"/>
            <w:vAlign w:val="center"/>
            <w:hideMark/>
          </w:tcPr>
          <w:p w14:paraId="67308F98" w14:textId="77777777" w:rsidR="003F1207" w:rsidRPr="003F1207" w:rsidRDefault="003F1207" w:rsidP="003F1207">
            <w:pPr>
              <w:jc w:val="right"/>
              <w:rPr>
                <w:color w:val="000000"/>
                <w:sz w:val="18"/>
                <w:szCs w:val="18"/>
                <w:lang w:eastAsia="sk-SK"/>
              </w:rPr>
            </w:pPr>
            <w:r w:rsidRPr="003F1207">
              <w:rPr>
                <w:color w:val="000000"/>
                <w:sz w:val="18"/>
                <w:szCs w:val="18"/>
                <w:lang w:eastAsia="sk-SK"/>
              </w:rPr>
              <w:t>75 567</w:t>
            </w:r>
          </w:p>
        </w:tc>
      </w:tr>
      <w:tr w:rsidR="003F1207" w:rsidRPr="003F1207" w14:paraId="025E3B3E" w14:textId="77777777" w:rsidTr="003F1207">
        <w:trPr>
          <w:trHeight w:val="300"/>
          <w:jc w:val="center"/>
        </w:trPr>
        <w:tc>
          <w:tcPr>
            <w:tcW w:w="4400" w:type="dxa"/>
            <w:tcBorders>
              <w:top w:val="nil"/>
              <w:left w:val="nil"/>
              <w:bottom w:val="nil"/>
              <w:right w:val="single" w:sz="4" w:space="0" w:color="D9D9D9"/>
            </w:tcBorders>
            <w:shd w:val="clear" w:color="auto" w:fill="auto"/>
            <w:vAlign w:val="center"/>
            <w:hideMark/>
          </w:tcPr>
          <w:p w14:paraId="51DEBD82" w14:textId="77777777" w:rsidR="003F1207" w:rsidRPr="003F1207" w:rsidRDefault="003F1207" w:rsidP="003F1207">
            <w:pPr>
              <w:rPr>
                <w:color w:val="000000"/>
                <w:sz w:val="18"/>
                <w:szCs w:val="18"/>
                <w:lang w:eastAsia="sk-SK"/>
              </w:rPr>
            </w:pPr>
            <w:r w:rsidRPr="003F1207">
              <w:rPr>
                <w:color w:val="000000"/>
                <w:sz w:val="18"/>
                <w:szCs w:val="18"/>
                <w:lang w:eastAsia="sk-SK"/>
              </w:rPr>
              <w:t>Iné</w:t>
            </w:r>
          </w:p>
        </w:tc>
        <w:tc>
          <w:tcPr>
            <w:tcW w:w="3280" w:type="dxa"/>
            <w:tcBorders>
              <w:top w:val="nil"/>
              <w:left w:val="nil"/>
              <w:bottom w:val="nil"/>
              <w:right w:val="nil"/>
            </w:tcBorders>
            <w:shd w:val="clear" w:color="auto" w:fill="auto"/>
            <w:vAlign w:val="center"/>
            <w:hideMark/>
          </w:tcPr>
          <w:p w14:paraId="69191597" w14:textId="77777777" w:rsidR="003F1207" w:rsidRPr="003F1207" w:rsidRDefault="003F1207" w:rsidP="003F1207">
            <w:pPr>
              <w:jc w:val="right"/>
              <w:rPr>
                <w:color w:val="000000"/>
                <w:sz w:val="18"/>
                <w:szCs w:val="18"/>
                <w:lang w:eastAsia="sk-SK"/>
              </w:rPr>
            </w:pPr>
            <w:r w:rsidRPr="003F1207">
              <w:rPr>
                <w:color w:val="000000"/>
                <w:sz w:val="18"/>
                <w:szCs w:val="18"/>
                <w:lang w:eastAsia="sk-SK"/>
              </w:rPr>
              <w:t>-</w:t>
            </w:r>
          </w:p>
        </w:tc>
      </w:tr>
      <w:tr w:rsidR="003F1207" w:rsidRPr="003F1207" w14:paraId="7FDCD284" w14:textId="77777777" w:rsidTr="003F1207">
        <w:trPr>
          <w:trHeight w:val="300"/>
          <w:jc w:val="center"/>
        </w:trPr>
        <w:tc>
          <w:tcPr>
            <w:tcW w:w="4400" w:type="dxa"/>
            <w:tcBorders>
              <w:top w:val="single" w:sz="4" w:space="0" w:color="auto"/>
              <w:left w:val="nil"/>
              <w:bottom w:val="single" w:sz="4" w:space="0" w:color="auto"/>
              <w:right w:val="single" w:sz="4" w:space="0" w:color="D9D9D9"/>
            </w:tcBorders>
            <w:shd w:val="clear" w:color="auto" w:fill="auto"/>
            <w:vAlign w:val="center"/>
            <w:hideMark/>
          </w:tcPr>
          <w:p w14:paraId="741376E3" w14:textId="77777777" w:rsidR="003F1207" w:rsidRPr="003F1207" w:rsidRDefault="003F1207" w:rsidP="003F1207">
            <w:pPr>
              <w:rPr>
                <w:b/>
                <w:bCs/>
                <w:color w:val="000000"/>
                <w:sz w:val="18"/>
                <w:szCs w:val="18"/>
                <w:lang w:eastAsia="sk-SK"/>
              </w:rPr>
            </w:pPr>
            <w:r w:rsidRPr="003F1207">
              <w:rPr>
                <w:b/>
                <w:bCs/>
                <w:color w:val="000000"/>
                <w:sz w:val="18"/>
                <w:szCs w:val="18"/>
                <w:lang w:eastAsia="sk-SK"/>
              </w:rPr>
              <w:t xml:space="preserve">Spolu </w:t>
            </w:r>
          </w:p>
        </w:tc>
        <w:tc>
          <w:tcPr>
            <w:tcW w:w="3280" w:type="dxa"/>
            <w:tcBorders>
              <w:top w:val="single" w:sz="4" w:space="0" w:color="auto"/>
              <w:left w:val="nil"/>
              <w:bottom w:val="single" w:sz="4" w:space="0" w:color="auto"/>
              <w:right w:val="nil"/>
            </w:tcBorders>
            <w:shd w:val="clear" w:color="auto" w:fill="auto"/>
            <w:vAlign w:val="center"/>
            <w:hideMark/>
          </w:tcPr>
          <w:p w14:paraId="29C4D99B" w14:textId="77777777" w:rsidR="003F1207" w:rsidRPr="003F1207" w:rsidRDefault="003F1207" w:rsidP="003F1207">
            <w:pPr>
              <w:jc w:val="right"/>
              <w:rPr>
                <w:b/>
                <w:bCs/>
                <w:color w:val="000000"/>
                <w:sz w:val="18"/>
                <w:szCs w:val="18"/>
                <w:lang w:eastAsia="sk-SK"/>
              </w:rPr>
            </w:pPr>
            <w:r w:rsidRPr="003F1207">
              <w:rPr>
                <w:b/>
                <w:bCs/>
                <w:color w:val="000000"/>
                <w:sz w:val="18"/>
                <w:szCs w:val="18"/>
                <w:lang w:eastAsia="sk-SK"/>
              </w:rPr>
              <w:t>75 567</w:t>
            </w:r>
          </w:p>
        </w:tc>
      </w:tr>
    </w:tbl>
    <w:p w14:paraId="512DC277" w14:textId="50FDEED4" w:rsidR="00105C28" w:rsidRDefault="00105C28" w:rsidP="0085731C">
      <w:pPr>
        <w:pStyle w:val="BodyText"/>
      </w:pPr>
    </w:p>
    <w:p w14:paraId="38C01561" w14:textId="3C010653" w:rsidR="00AA6610" w:rsidRDefault="00AA6610" w:rsidP="0085731C">
      <w:pPr>
        <w:pStyle w:val="BodyText"/>
      </w:pPr>
    </w:p>
    <w:p w14:paraId="0E5C8110" w14:textId="77777777" w:rsidR="00AA6610" w:rsidRDefault="00AA6610" w:rsidP="0085731C">
      <w:pPr>
        <w:pStyle w:val="BodyText"/>
      </w:pPr>
    </w:p>
    <w:p w14:paraId="1E27B999" w14:textId="77777777" w:rsidR="003F1207" w:rsidRDefault="003F1207" w:rsidP="0085731C">
      <w:pPr>
        <w:pStyle w:val="BodyText"/>
      </w:pPr>
    </w:p>
    <w:p w14:paraId="4EECB14D" w14:textId="741DE605" w:rsidR="0085731C" w:rsidRPr="008B3DAE" w:rsidRDefault="0085731C" w:rsidP="0085731C">
      <w:pPr>
        <w:pStyle w:val="Heading2"/>
        <w:numPr>
          <w:ilvl w:val="0"/>
          <w:numId w:val="4"/>
        </w:numPr>
        <w:rPr>
          <w:szCs w:val="18"/>
        </w:rPr>
      </w:pPr>
      <w:r>
        <w:rPr>
          <w:szCs w:val="18"/>
        </w:rPr>
        <w:t>Rezervy</w:t>
      </w:r>
    </w:p>
    <w:p w14:paraId="1EAF8777" w14:textId="77777777" w:rsidR="0085731C" w:rsidRDefault="0085731C" w:rsidP="0085731C">
      <w:pPr>
        <w:pStyle w:val="BodyText"/>
      </w:pPr>
    </w:p>
    <w:bookmarkEnd w:id="15"/>
    <w:p w14:paraId="0880CBDC" w14:textId="77777777" w:rsidR="008E0B68" w:rsidRPr="008B3DAE" w:rsidRDefault="008E0B68" w:rsidP="0051635F">
      <w:pPr>
        <w:pStyle w:val="BodyText"/>
        <w:rPr>
          <w:szCs w:val="18"/>
        </w:rPr>
      </w:pPr>
      <w:r w:rsidRPr="008B3DAE">
        <w:rPr>
          <w:szCs w:val="18"/>
        </w:rPr>
        <w:t>Prehľad o rezervách za bežné účtovné obdobie je uvedený v nasledujúcom prehľade:</w:t>
      </w:r>
    </w:p>
    <w:p w14:paraId="50197B8E" w14:textId="77777777" w:rsidR="008E0B68" w:rsidRPr="00891481" w:rsidRDefault="008E0B68" w:rsidP="00491AF0">
      <w:pPr>
        <w:pStyle w:val="BodyText"/>
        <w:jc w:val="left"/>
        <w:rPr>
          <w:szCs w:val="18"/>
        </w:rPr>
      </w:pPr>
    </w:p>
    <w:tbl>
      <w:tblPr>
        <w:tblW w:w="0" w:type="auto"/>
        <w:jc w:val="center"/>
        <w:tblCellMar>
          <w:left w:w="70" w:type="dxa"/>
          <w:right w:w="70" w:type="dxa"/>
        </w:tblCellMar>
        <w:tblLook w:val="04A0" w:firstRow="1" w:lastRow="0" w:firstColumn="1" w:lastColumn="0" w:noHBand="0" w:noVBand="1"/>
      </w:tblPr>
      <w:tblGrid>
        <w:gridCol w:w="2842"/>
        <w:gridCol w:w="1411"/>
        <w:gridCol w:w="1276"/>
        <w:gridCol w:w="1275"/>
        <w:gridCol w:w="1134"/>
        <w:gridCol w:w="1303"/>
      </w:tblGrid>
      <w:tr w:rsidR="00AA6610" w:rsidRPr="00AA6610" w14:paraId="0AE2F44A" w14:textId="77777777" w:rsidTr="00AA6610">
        <w:trPr>
          <w:trHeight w:val="240"/>
          <w:jc w:val="center"/>
        </w:trPr>
        <w:tc>
          <w:tcPr>
            <w:tcW w:w="0" w:type="auto"/>
            <w:vMerge w:val="restart"/>
            <w:tcBorders>
              <w:top w:val="single" w:sz="4" w:space="0" w:color="auto"/>
              <w:left w:val="nil"/>
              <w:bottom w:val="single" w:sz="4" w:space="0" w:color="000000"/>
              <w:right w:val="nil"/>
            </w:tcBorders>
            <w:shd w:val="clear" w:color="auto" w:fill="auto"/>
            <w:vAlign w:val="center"/>
            <w:hideMark/>
          </w:tcPr>
          <w:p w14:paraId="01068406" w14:textId="77777777" w:rsidR="00AA6610" w:rsidRPr="00AA6610" w:rsidRDefault="00AA6610" w:rsidP="00AA6610">
            <w:pPr>
              <w:jc w:val="center"/>
              <w:rPr>
                <w:b/>
                <w:bCs/>
                <w:color w:val="000000"/>
                <w:sz w:val="18"/>
                <w:szCs w:val="18"/>
                <w:lang w:eastAsia="sk-SK"/>
              </w:rPr>
            </w:pPr>
            <w:r w:rsidRPr="00AA6610">
              <w:rPr>
                <w:b/>
                <w:bCs/>
                <w:color w:val="000000"/>
                <w:sz w:val="18"/>
                <w:szCs w:val="18"/>
                <w:lang w:eastAsia="sk-SK"/>
              </w:rPr>
              <w:t>Názov položky</w:t>
            </w:r>
          </w:p>
        </w:tc>
        <w:tc>
          <w:tcPr>
            <w:tcW w:w="0" w:type="auto"/>
            <w:gridSpan w:val="5"/>
            <w:tcBorders>
              <w:top w:val="single" w:sz="4" w:space="0" w:color="auto"/>
              <w:left w:val="nil"/>
              <w:bottom w:val="nil"/>
              <w:right w:val="nil"/>
            </w:tcBorders>
            <w:shd w:val="clear" w:color="auto" w:fill="auto"/>
            <w:vAlign w:val="center"/>
            <w:hideMark/>
          </w:tcPr>
          <w:p w14:paraId="72037D18" w14:textId="77777777" w:rsidR="00AA6610" w:rsidRPr="00AA6610" w:rsidRDefault="00AA6610" w:rsidP="00AA6610">
            <w:pPr>
              <w:jc w:val="center"/>
              <w:rPr>
                <w:b/>
                <w:bCs/>
                <w:color w:val="000000"/>
                <w:sz w:val="18"/>
                <w:szCs w:val="18"/>
                <w:lang w:eastAsia="sk-SK"/>
              </w:rPr>
            </w:pPr>
            <w:r w:rsidRPr="00AA6610">
              <w:rPr>
                <w:b/>
                <w:bCs/>
                <w:color w:val="000000"/>
                <w:sz w:val="18"/>
                <w:szCs w:val="18"/>
                <w:lang w:eastAsia="sk-SK"/>
              </w:rPr>
              <w:t>Bežné účtovné obdobie</w:t>
            </w:r>
          </w:p>
        </w:tc>
      </w:tr>
      <w:tr w:rsidR="00AA6610" w:rsidRPr="00AA6610" w14:paraId="369571A6" w14:textId="77777777" w:rsidTr="00AA6610">
        <w:trPr>
          <w:trHeight w:val="480"/>
          <w:jc w:val="center"/>
        </w:trPr>
        <w:tc>
          <w:tcPr>
            <w:tcW w:w="0" w:type="auto"/>
            <w:vMerge/>
            <w:tcBorders>
              <w:top w:val="single" w:sz="4" w:space="0" w:color="auto"/>
              <w:left w:val="nil"/>
              <w:bottom w:val="single" w:sz="4" w:space="0" w:color="000000"/>
              <w:right w:val="nil"/>
            </w:tcBorders>
            <w:vAlign w:val="center"/>
            <w:hideMark/>
          </w:tcPr>
          <w:p w14:paraId="3FC26F8F" w14:textId="77777777" w:rsidR="00AA6610" w:rsidRPr="00AA6610" w:rsidRDefault="00AA6610" w:rsidP="00AA6610">
            <w:pPr>
              <w:rPr>
                <w:b/>
                <w:bCs/>
                <w:color w:val="000000"/>
                <w:sz w:val="18"/>
                <w:szCs w:val="18"/>
                <w:lang w:eastAsia="sk-SK"/>
              </w:rPr>
            </w:pPr>
          </w:p>
        </w:tc>
        <w:tc>
          <w:tcPr>
            <w:tcW w:w="1411" w:type="dxa"/>
            <w:tcBorders>
              <w:top w:val="nil"/>
              <w:left w:val="nil"/>
              <w:bottom w:val="single" w:sz="4" w:space="0" w:color="auto"/>
              <w:right w:val="nil"/>
            </w:tcBorders>
            <w:shd w:val="clear" w:color="auto" w:fill="auto"/>
            <w:vAlign w:val="center"/>
            <w:hideMark/>
          </w:tcPr>
          <w:p w14:paraId="213E8F07" w14:textId="77777777" w:rsidR="00AA6610" w:rsidRPr="00AA6610" w:rsidRDefault="00AA6610" w:rsidP="00AA6610">
            <w:pPr>
              <w:jc w:val="center"/>
              <w:rPr>
                <w:b/>
                <w:bCs/>
                <w:color w:val="000000"/>
                <w:sz w:val="18"/>
                <w:szCs w:val="18"/>
                <w:lang w:eastAsia="sk-SK"/>
              </w:rPr>
            </w:pPr>
            <w:r w:rsidRPr="00AA6610">
              <w:rPr>
                <w:b/>
                <w:bCs/>
                <w:color w:val="000000"/>
                <w:sz w:val="18"/>
                <w:szCs w:val="18"/>
                <w:lang w:eastAsia="sk-SK"/>
              </w:rPr>
              <w:t>Stav na začiatku účtovného obdobia</w:t>
            </w:r>
          </w:p>
        </w:tc>
        <w:tc>
          <w:tcPr>
            <w:tcW w:w="1276" w:type="dxa"/>
            <w:tcBorders>
              <w:top w:val="nil"/>
              <w:left w:val="nil"/>
              <w:bottom w:val="single" w:sz="4" w:space="0" w:color="auto"/>
              <w:right w:val="nil"/>
            </w:tcBorders>
            <w:shd w:val="clear" w:color="auto" w:fill="auto"/>
            <w:vAlign w:val="center"/>
            <w:hideMark/>
          </w:tcPr>
          <w:p w14:paraId="7801BD5B" w14:textId="77777777" w:rsidR="00AA6610" w:rsidRPr="00AA6610" w:rsidRDefault="00AA6610" w:rsidP="00AA6610">
            <w:pPr>
              <w:jc w:val="center"/>
              <w:rPr>
                <w:b/>
                <w:bCs/>
                <w:color w:val="000000"/>
                <w:sz w:val="18"/>
                <w:szCs w:val="18"/>
                <w:lang w:eastAsia="sk-SK"/>
              </w:rPr>
            </w:pPr>
            <w:r w:rsidRPr="00AA6610">
              <w:rPr>
                <w:b/>
                <w:bCs/>
                <w:color w:val="000000"/>
                <w:sz w:val="18"/>
                <w:szCs w:val="18"/>
                <w:lang w:eastAsia="sk-SK"/>
              </w:rPr>
              <w:t>Tvorba</w:t>
            </w:r>
          </w:p>
        </w:tc>
        <w:tc>
          <w:tcPr>
            <w:tcW w:w="1275" w:type="dxa"/>
            <w:tcBorders>
              <w:top w:val="nil"/>
              <w:left w:val="nil"/>
              <w:bottom w:val="single" w:sz="4" w:space="0" w:color="auto"/>
              <w:right w:val="nil"/>
            </w:tcBorders>
            <w:shd w:val="clear" w:color="auto" w:fill="auto"/>
            <w:vAlign w:val="center"/>
            <w:hideMark/>
          </w:tcPr>
          <w:p w14:paraId="75CA46A3" w14:textId="77777777" w:rsidR="00AA6610" w:rsidRPr="00AA6610" w:rsidRDefault="00AA6610" w:rsidP="00AA6610">
            <w:pPr>
              <w:jc w:val="center"/>
              <w:rPr>
                <w:b/>
                <w:bCs/>
                <w:color w:val="000000"/>
                <w:sz w:val="18"/>
                <w:szCs w:val="18"/>
                <w:lang w:eastAsia="sk-SK"/>
              </w:rPr>
            </w:pPr>
            <w:r w:rsidRPr="00AA6610">
              <w:rPr>
                <w:b/>
                <w:bCs/>
                <w:color w:val="000000"/>
                <w:sz w:val="18"/>
                <w:szCs w:val="18"/>
                <w:lang w:eastAsia="sk-SK"/>
              </w:rPr>
              <w:t>Použitie</w:t>
            </w:r>
          </w:p>
        </w:tc>
        <w:tc>
          <w:tcPr>
            <w:tcW w:w="1134" w:type="dxa"/>
            <w:tcBorders>
              <w:top w:val="nil"/>
              <w:left w:val="nil"/>
              <w:bottom w:val="single" w:sz="4" w:space="0" w:color="auto"/>
              <w:right w:val="nil"/>
            </w:tcBorders>
            <w:shd w:val="clear" w:color="auto" w:fill="auto"/>
            <w:vAlign w:val="center"/>
            <w:hideMark/>
          </w:tcPr>
          <w:p w14:paraId="6C04E1B5" w14:textId="77777777" w:rsidR="00AA6610" w:rsidRPr="00AA6610" w:rsidRDefault="00AA6610" w:rsidP="00AA6610">
            <w:pPr>
              <w:jc w:val="center"/>
              <w:rPr>
                <w:b/>
                <w:bCs/>
                <w:color w:val="000000"/>
                <w:sz w:val="18"/>
                <w:szCs w:val="18"/>
                <w:lang w:eastAsia="sk-SK"/>
              </w:rPr>
            </w:pPr>
            <w:r w:rsidRPr="00AA6610">
              <w:rPr>
                <w:b/>
                <w:bCs/>
                <w:color w:val="000000"/>
                <w:sz w:val="18"/>
                <w:szCs w:val="18"/>
                <w:lang w:eastAsia="sk-SK"/>
              </w:rPr>
              <w:t>Zrušenie</w:t>
            </w:r>
          </w:p>
        </w:tc>
        <w:tc>
          <w:tcPr>
            <w:tcW w:w="1303" w:type="dxa"/>
            <w:tcBorders>
              <w:top w:val="nil"/>
              <w:left w:val="nil"/>
              <w:bottom w:val="single" w:sz="4" w:space="0" w:color="auto"/>
              <w:right w:val="nil"/>
            </w:tcBorders>
            <w:shd w:val="clear" w:color="auto" w:fill="auto"/>
            <w:vAlign w:val="center"/>
            <w:hideMark/>
          </w:tcPr>
          <w:p w14:paraId="1253DEC2" w14:textId="77777777" w:rsidR="00AA6610" w:rsidRPr="00AA6610" w:rsidRDefault="00AA6610" w:rsidP="00AA6610">
            <w:pPr>
              <w:jc w:val="center"/>
              <w:rPr>
                <w:b/>
                <w:bCs/>
                <w:color w:val="000000"/>
                <w:sz w:val="18"/>
                <w:szCs w:val="18"/>
                <w:lang w:eastAsia="sk-SK"/>
              </w:rPr>
            </w:pPr>
            <w:r w:rsidRPr="00AA6610">
              <w:rPr>
                <w:b/>
                <w:bCs/>
                <w:color w:val="000000"/>
                <w:sz w:val="18"/>
                <w:szCs w:val="18"/>
                <w:lang w:eastAsia="sk-SK"/>
              </w:rPr>
              <w:t>Stav na konci účtovného obdobia</w:t>
            </w:r>
          </w:p>
        </w:tc>
      </w:tr>
      <w:tr w:rsidR="00AA6610" w:rsidRPr="00AA6610" w14:paraId="4729AAA7" w14:textId="77777777" w:rsidTr="00AA6610">
        <w:trPr>
          <w:trHeight w:val="240"/>
          <w:jc w:val="center"/>
        </w:trPr>
        <w:tc>
          <w:tcPr>
            <w:tcW w:w="0" w:type="auto"/>
            <w:tcBorders>
              <w:top w:val="nil"/>
              <w:left w:val="nil"/>
              <w:bottom w:val="nil"/>
              <w:right w:val="nil"/>
            </w:tcBorders>
            <w:shd w:val="clear" w:color="auto" w:fill="auto"/>
            <w:vAlign w:val="center"/>
            <w:hideMark/>
          </w:tcPr>
          <w:p w14:paraId="1E35B77C" w14:textId="77777777" w:rsidR="00AA6610" w:rsidRPr="00AA6610" w:rsidRDefault="00AA6610" w:rsidP="00AA6610">
            <w:pPr>
              <w:jc w:val="center"/>
              <w:rPr>
                <w:color w:val="000000"/>
                <w:sz w:val="18"/>
                <w:szCs w:val="18"/>
                <w:lang w:eastAsia="sk-SK"/>
              </w:rPr>
            </w:pPr>
            <w:r w:rsidRPr="00AA6610">
              <w:rPr>
                <w:color w:val="000000"/>
                <w:sz w:val="18"/>
                <w:szCs w:val="18"/>
                <w:lang w:eastAsia="sk-SK"/>
              </w:rPr>
              <w:t>a</w:t>
            </w:r>
          </w:p>
        </w:tc>
        <w:tc>
          <w:tcPr>
            <w:tcW w:w="1411" w:type="dxa"/>
            <w:tcBorders>
              <w:top w:val="nil"/>
              <w:left w:val="nil"/>
              <w:bottom w:val="nil"/>
              <w:right w:val="nil"/>
            </w:tcBorders>
            <w:shd w:val="clear" w:color="auto" w:fill="auto"/>
            <w:vAlign w:val="center"/>
            <w:hideMark/>
          </w:tcPr>
          <w:p w14:paraId="0DCCE325" w14:textId="77777777" w:rsidR="00AA6610" w:rsidRPr="00AA6610" w:rsidRDefault="00AA6610" w:rsidP="00AA6610">
            <w:pPr>
              <w:jc w:val="center"/>
              <w:rPr>
                <w:color w:val="000000"/>
                <w:sz w:val="18"/>
                <w:szCs w:val="18"/>
                <w:lang w:eastAsia="sk-SK"/>
              </w:rPr>
            </w:pPr>
            <w:r w:rsidRPr="00AA6610">
              <w:rPr>
                <w:color w:val="000000"/>
                <w:sz w:val="18"/>
                <w:szCs w:val="18"/>
                <w:lang w:eastAsia="sk-SK"/>
              </w:rPr>
              <w:t>b</w:t>
            </w:r>
          </w:p>
        </w:tc>
        <w:tc>
          <w:tcPr>
            <w:tcW w:w="1276" w:type="dxa"/>
            <w:tcBorders>
              <w:top w:val="nil"/>
              <w:left w:val="nil"/>
              <w:bottom w:val="nil"/>
              <w:right w:val="nil"/>
            </w:tcBorders>
            <w:shd w:val="clear" w:color="auto" w:fill="auto"/>
            <w:vAlign w:val="center"/>
            <w:hideMark/>
          </w:tcPr>
          <w:p w14:paraId="0832C6C8" w14:textId="77777777" w:rsidR="00AA6610" w:rsidRPr="00AA6610" w:rsidRDefault="00AA6610" w:rsidP="00AA6610">
            <w:pPr>
              <w:jc w:val="center"/>
              <w:rPr>
                <w:color w:val="000000"/>
                <w:sz w:val="18"/>
                <w:szCs w:val="18"/>
                <w:lang w:eastAsia="sk-SK"/>
              </w:rPr>
            </w:pPr>
            <w:r w:rsidRPr="00AA6610">
              <w:rPr>
                <w:color w:val="000000"/>
                <w:sz w:val="18"/>
                <w:szCs w:val="18"/>
                <w:lang w:eastAsia="sk-SK"/>
              </w:rPr>
              <w:t>c</w:t>
            </w:r>
          </w:p>
        </w:tc>
        <w:tc>
          <w:tcPr>
            <w:tcW w:w="1275" w:type="dxa"/>
            <w:tcBorders>
              <w:top w:val="nil"/>
              <w:left w:val="nil"/>
              <w:bottom w:val="nil"/>
              <w:right w:val="nil"/>
            </w:tcBorders>
            <w:shd w:val="clear" w:color="auto" w:fill="auto"/>
            <w:vAlign w:val="center"/>
            <w:hideMark/>
          </w:tcPr>
          <w:p w14:paraId="1F008CF2" w14:textId="77777777" w:rsidR="00AA6610" w:rsidRPr="00AA6610" w:rsidRDefault="00AA6610" w:rsidP="00AA6610">
            <w:pPr>
              <w:jc w:val="center"/>
              <w:rPr>
                <w:color w:val="000000"/>
                <w:sz w:val="18"/>
                <w:szCs w:val="18"/>
                <w:lang w:eastAsia="sk-SK"/>
              </w:rPr>
            </w:pPr>
            <w:r w:rsidRPr="00AA6610">
              <w:rPr>
                <w:color w:val="000000"/>
                <w:sz w:val="18"/>
                <w:szCs w:val="18"/>
                <w:lang w:eastAsia="sk-SK"/>
              </w:rPr>
              <w:t>d</w:t>
            </w:r>
          </w:p>
        </w:tc>
        <w:tc>
          <w:tcPr>
            <w:tcW w:w="1134" w:type="dxa"/>
            <w:tcBorders>
              <w:top w:val="nil"/>
              <w:left w:val="nil"/>
              <w:bottom w:val="nil"/>
              <w:right w:val="nil"/>
            </w:tcBorders>
            <w:shd w:val="clear" w:color="auto" w:fill="auto"/>
            <w:vAlign w:val="center"/>
            <w:hideMark/>
          </w:tcPr>
          <w:p w14:paraId="732BF2C8" w14:textId="77777777" w:rsidR="00AA6610" w:rsidRPr="00AA6610" w:rsidRDefault="00AA6610" w:rsidP="00AA6610">
            <w:pPr>
              <w:jc w:val="center"/>
              <w:rPr>
                <w:color w:val="000000"/>
                <w:sz w:val="18"/>
                <w:szCs w:val="18"/>
                <w:lang w:eastAsia="sk-SK"/>
              </w:rPr>
            </w:pPr>
            <w:r w:rsidRPr="00AA6610">
              <w:rPr>
                <w:color w:val="000000"/>
                <w:sz w:val="18"/>
                <w:szCs w:val="18"/>
                <w:lang w:eastAsia="sk-SK"/>
              </w:rPr>
              <w:t>e</w:t>
            </w:r>
          </w:p>
        </w:tc>
        <w:tc>
          <w:tcPr>
            <w:tcW w:w="1303" w:type="dxa"/>
            <w:tcBorders>
              <w:top w:val="nil"/>
              <w:left w:val="nil"/>
              <w:bottom w:val="nil"/>
              <w:right w:val="nil"/>
            </w:tcBorders>
            <w:shd w:val="clear" w:color="auto" w:fill="auto"/>
            <w:vAlign w:val="center"/>
            <w:hideMark/>
          </w:tcPr>
          <w:p w14:paraId="780DDECF" w14:textId="77777777" w:rsidR="00AA6610" w:rsidRPr="00AA6610" w:rsidRDefault="00AA6610" w:rsidP="00AA6610">
            <w:pPr>
              <w:jc w:val="center"/>
              <w:rPr>
                <w:color w:val="000000"/>
                <w:sz w:val="18"/>
                <w:szCs w:val="18"/>
                <w:lang w:eastAsia="sk-SK"/>
              </w:rPr>
            </w:pPr>
            <w:r w:rsidRPr="00AA6610">
              <w:rPr>
                <w:color w:val="000000"/>
                <w:sz w:val="18"/>
                <w:szCs w:val="18"/>
                <w:lang w:eastAsia="sk-SK"/>
              </w:rPr>
              <w:t>f</w:t>
            </w:r>
          </w:p>
        </w:tc>
      </w:tr>
      <w:tr w:rsidR="00AA6610" w:rsidRPr="00AA6610" w14:paraId="4B3804C7" w14:textId="77777777" w:rsidTr="00AA6610">
        <w:trPr>
          <w:trHeight w:val="435"/>
          <w:jc w:val="center"/>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2484A176"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Dlhodobé rezervy, z toho:</w:t>
            </w:r>
          </w:p>
        </w:tc>
        <w:tc>
          <w:tcPr>
            <w:tcW w:w="1411" w:type="dxa"/>
            <w:tcBorders>
              <w:top w:val="single" w:sz="4" w:space="0" w:color="auto"/>
              <w:left w:val="nil"/>
              <w:bottom w:val="single" w:sz="4" w:space="0" w:color="auto"/>
              <w:right w:val="single" w:sz="4" w:space="0" w:color="D9D9D9"/>
            </w:tcBorders>
            <w:shd w:val="clear" w:color="auto" w:fill="auto"/>
            <w:vAlign w:val="center"/>
            <w:hideMark/>
          </w:tcPr>
          <w:p w14:paraId="0F32E8B6"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5 642</w:t>
            </w:r>
          </w:p>
        </w:tc>
        <w:tc>
          <w:tcPr>
            <w:tcW w:w="1276" w:type="dxa"/>
            <w:tcBorders>
              <w:top w:val="single" w:sz="4" w:space="0" w:color="auto"/>
              <w:left w:val="nil"/>
              <w:bottom w:val="single" w:sz="4" w:space="0" w:color="auto"/>
              <w:right w:val="single" w:sz="4" w:space="0" w:color="D9D9D9"/>
            </w:tcBorders>
            <w:shd w:val="clear" w:color="auto" w:fill="auto"/>
            <w:vAlign w:val="center"/>
            <w:hideMark/>
          </w:tcPr>
          <w:p w14:paraId="2F16547A"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w:t>
            </w:r>
          </w:p>
        </w:tc>
        <w:tc>
          <w:tcPr>
            <w:tcW w:w="1275" w:type="dxa"/>
            <w:tcBorders>
              <w:top w:val="single" w:sz="4" w:space="0" w:color="auto"/>
              <w:left w:val="nil"/>
              <w:bottom w:val="single" w:sz="4" w:space="0" w:color="auto"/>
              <w:right w:val="single" w:sz="4" w:space="0" w:color="D9D9D9"/>
            </w:tcBorders>
            <w:shd w:val="clear" w:color="auto" w:fill="auto"/>
            <w:vAlign w:val="center"/>
            <w:hideMark/>
          </w:tcPr>
          <w:p w14:paraId="06B3954E"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w:t>
            </w:r>
          </w:p>
        </w:tc>
        <w:tc>
          <w:tcPr>
            <w:tcW w:w="1134" w:type="dxa"/>
            <w:tcBorders>
              <w:top w:val="single" w:sz="4" w:space="0" w:color="auto"/>
              <w:left w:val="nil"/>
              <w:bottom w:val="single" w:sz="4" w:space="0" w:color="auto"/>
              <w:right w:val="single" w:sz="4" w:space="0" w:color="D9D9D9"/>
            </w:tcBorders>
            <w:shd w:val="clear" w:color="auto" w:fill="auto"/>
            <w:vAlign w:val="center"/>
            <w:hideMark/>
          </w:tcPr>
          <w:p w14:paraId="327381AA"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w:t>
            </w:r>
          </w:p>
        </w:tc>
        <w:tc>
          <w:tcPr>
            <w:tcW w:w="1303" w:type="dxa"/>
            <w:tcBorders>
              <w:top w:val="single" w:sz="4" w:space="0" w:color="auto"/>
              <w:left w:val="nil"/>
              <w:bottom w:val="single" w:sz="4" w:space="0" w:color="auto"/>
              <w:right w:val="nil"/>
            </w:tcBorders>
            <w:shd w:val="clear" w:color="auto" w:fill="auto"/>
            <w:vAlign w:val="center"/>
            <w:hideMark/>
          </w:tcPr>
          <w:p w14:paraId="144236AB"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5 642</w:t>
            </w:r>
          </w:p>
        </w:tc>
      </w:tr>
      <w:tr w:rsidR="00AA6610" w:rsidRPr="00AA6610" w14:paraId="26422246" w14:textId="77777777" w:rsidTr="00AA6610">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3F1C2B26" w14:textId="77777777" w:rsidR="00AA6610" w:rsidRPr="00AA6610" w:rsidRDefault="00AA6610" w:rsidP="00AA6610">
            <w:pPr>
              <w:rPr>
                <w:color w:val="000000"/>
                <w:sz w:val="18"/>
                <w:szCs w:val="18"/>
                <w:lang w:eastAsia="sk-SK"/>
              </w:rPr>
            </w:pPr>
            <w:r w:rsidRPr="00AA6610">
              <w:rPr>
                <w:color w:val="000000"/>
                <w:sz w:val="18"/>
                <w:szCs w:val="18"/>
                <w:lang w:eastAsia="sk-SK"/>
              </w:rPr>
              <w:t>Dlhodobá rezerva na reklamáciu</w:t>
            </w:r>
          </w:p>
        </w:tc>
        <w:tc>
          <w:tcPr>
            <w:tcW w:w="1411" w:type="dxa"/>
            <w:tcBorders>
              <w:top w:val="nil"/>
              <w:left w:val="nil"/>
              <w:bottom w:val="single" w:sz="4" w:space="0" w:color="D9D9D9"/>
              <w:right w:val="single" w:sz="4" w:space="0" w:color="D9D9D9"/>
            </w:tcBorders>
            <w:shd w:val="clear" w:color="auto" w:fill="auto"/>
            <w:vAlign w:val="center"/>
            <w:hideMark/>
          </w:tcPr>
          <w:p w14:paraId="36B01703" w14:textId="77777777" w:rsidR="00AA6610" w:rsidRPr="00AA6610" w:rsidRDefault="00AA6610" w:rsidP="00AA6610">
            <w:pPr>
              <w:jc w:val="right"/>
              <w:rPr>
                <w:color w:val="000000"/>
                <w:sz w:val="18"/>
                <w:szCs w:val="18"/>
                <w:lang w:eastAsia="sk-SK"/>
              </w:rPr>
            </w:pPr>
            <w:r w:rsidRPr="00AA6610">
              <w:rPr>
                <w:color w:val="000000"/>
                <w:sz w:val="18"/>
                <w:szCs w:val="18"/>
                <w:lang w:eastAsia="sk-SK"/>
              </w:rPr>
              <w:t>5 642</w:t>
            </w:r>
          </w:p>
        </w:tc>
        <w:tc>
          <w:tcPr>
            <w:tcW w:w="1276" w:type="dxa"/>
            <w:tcBorders>
              <w:top w:val="nil"/>
              <w:left w:val="nil"/>
              <w:bottom w:val="single" w:sz="4" w:space="0" w:color="D9D9D9"/>
              <w:right w:val="single" w:sz="4" w:space="0" w:color="D9D9D9"/>
            </w:tcBorders>
            <w:shd w:val="clear" w:color="auto" w:fill="auto"/>
            <w:vAlign w:val="center"/>
            <w:hideMark/>
          </w:tcPr>
          <w:p w14:paraId="1C6FAF80"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c>
          <w:tcPr>
            <w:tcW w:w="1275" w:type="dxa"/>
            <w:tcBorders>
              <w:top w:val="nil"/>
              <w:left w:val="nil"/>
              <w:bottom w:val="single" w:sz="4" w:space="0" w:color="D9D9D9"/>
              <w:right w:val="single" w:sz="4" w:space="0" w:color="D9D9D9"/>
            </w:tcBorders>
            <w:shd w:val="clear" w:color="auto" w:fill="auto"/>
            <w:vAlign w:val="center"/>
            <w:hideMark/>
          </w:tcPr>
          <w:p w14:paraId="03AC7A13"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c>
          <w:tcPr>
            <w:tcW w:w="1134" w:type="dxa"/>
            <w:tcBorders>
              <w:top w:val="nil"/>
              <w:left w:val="nil"/>
              <w:bottom w:val="single" w:sz="4" w:space="0" w:color="D9D9D9"/>
              <w:right w:val="single" w:sz="4" w:space="0" w:color="D9D9D9"/>
            </w:tcBorders>
            <w:shd w:val="clear" w:color="auto" w:fill="auto"/>
            <w:vAlign w:val="center"/>
            <w:hideMark/>
          </w:tcPr>
          <w:p w14:paraId="0AD3E3B4"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c>
          <w:tcPr>
            <w:tcW w:w="1303" w:type="dxa"/>
            <w:tcBorders>
              <w:top w:val="nil"/>
              <w:left w:val="nil"/>
              <w:bottom w:val="single" w:sz="4" w:space="0" w:color="D9D9D9"/>
              <w:right w:val="nil"/>
            </w:tcBorders>
            <w:shd w:val="clear" w:color="auto" w:fill="auto"/>
            <w:vAlign w:val="center"/>
            <w:hideMark/>
          </w:tcPr>
          <w:p w14:paraId="7DD317B9" w14:textId="77777777" w:rsidR="00AA6610" w:rsidRPr="00AA6610" w:rsidRDefault="00AA6610" w:rsidP="00AA6610">
            <w:pPr>
              <w:jc w:val="right"/>
              <w:rPr>
                <w:color w:val="000000"/>
                <w:sz w:val="18"/>
                <w:szCs w:val="18"/>
                <w:lang w:eastAsia="sk-SK"/>
              </w:rPr>
            </w:pPr>
            <w:r w:rsidRPr="00AA6610">
              <w:rPr>
                <w:color w:val="000000"/>
                <w:sz w:val="18"/>
                <w:szCs w:val="18"/>
                <w:lang w:eastAsia="sk-SK"/>
              </w:rPr>
              <w:t>5 642</w:t>
            </w:r>
          </w:p>
        </w:tc>
      </w:tr>
      <w:tr w:rsidR="00AA6610" w:rsidRPr="00AA6610" w14:paraId="257C37CC" w14:textId="77777777" w:rsidTr="00AA6610">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522999E4"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 </w:t>
            </w:r>
          </w:p>
        </w:tc>
        <w:tc>
          <w:tcPr>
            <w:tcW w:w="1411" w:type="dxa"/>
            <w:tcBorders>
              <w:top w:val="nil"/>
              <w:left w:val="nil"/>
              <w:bottom w:val="single" w:sz="4" w:space="0" w:color="D9D9D9"/>
              <w:right w:val="single" w:sz="4" w:space="0" w:color="D9D9D9"/>
            </w:tcBorders>
            <w:shd w:val="clear" w:color="auto" w:fill="auto"/>
            <w:vAlign w:val="center"/>
            <w:hideMark/>
          </w:tcPr>
          <w:p w14:paraId="21019E17"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 </w:t>
            </w:r>
          </w:p>
        </w:tc>
        <w:tc>
          <w:tcPr>
            <w:tcW w:w="1276" w:type="dxa"/>
            <w:tcBorders>
              <w:top w:val="nil"/>
              <w:left w:val="nil"/>
              <w:bottom w:val="single" w:sz="4" w:space="0" w:color="D9D9D9"/>
              <w:right w:val="single" w:sz="4" w:space="0" w:color="D9D9D9"/>
            </w:tcBorders>
            <w:shd w:val="clear" w:color="auto" w:fill="auto"/>
            <w:vAlign w:val="center"/>
            <w:hideMark/>
          </w:tcPr>
          <w:p w14:paraId="561A9F29"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 </w:t>
            </w:r>
          </w:p>
        </w:tc>
        <w:tc>
          <w:tcPr>
            <w:tcW w:w="1275" w:type="dxa"/>
            <w:tcBorders>
              <w:top w:val="nil"/>
              <w:left w:val="nil"/>
              <w:bottom w:val="single" w:sz="4" w:space="0" w:color="D9D9D9"/>
              <w:right w:val="single" w:sz="4" w:space="0" w:color="D9D9D9"/>
            </w:tcBorders>
            <w:shd w:val="clear" w:color="auto" w:fill="auto"/>
            <w:vAlign w:val="center"/>
            <w:hideMark/>
          </w:tcPr>
          <w:p w14:paraId="5658DAAF"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 </w:t>
            </w:r>
          </w:p>
        </w:tc>
        <w:tc>
          <w:tcPr>
            <w:tcW w:w="1134" w:type="dxa"/>
            <w:tcBorders>
              <w:top w:val="nil"/>
              <w:left w:val="nil"/>
              <w:bottom w:val="single" w:sz="4" w:space="0" w:color="D9D9D9"/>
              <w:right w:val="single" w:sz="4" w:space="0" w:color="D9D9D9"/>
            </w:tcBorders>
            <w:shd w:val="clear" w:color="auto" w:fill="auto"/>
            <w:vAlign w:val="center"/>
            <w:hideMark/>
          </w:tcPr>
          <w:p w14:paraId="29CA4FE8"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 </w:t>
            </w:r>
          </w:p>
        </w:tc>
        <w:tc>
          <w:tcPr>
            <w:tcW w:w="1303" w:type="dxa"/>
            <w:tcBorders>
              <w:top w:val="nil"/>
              <w:left w:val="nil"/>
              <w:bottom w:val="single" w:sz="4" w:space="0" w:color="D9D9D9"/>
              <w:right w:val="nil"/>
            </w:tcBorders>
            <w:shd w:val="clear" w:color="auto" w:fill="auto"/>
            <w:vAlign w:val="center"/>
            <w:hideMark/>
          </w:tcPr>
          <w:p w14:paraId="51683313"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r>
      <w:tr w:rsidR="00AA6610" w:rsidRPr="00AA6610" w14:paraId="705AFC10" w14:textId="77777777" w:rsidTr="00AA6610">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2975430F"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 </w:t>
            </w:r>
          </w:p>
        </w:tc>
        <w:tc>
          <w:tcPr>
            <w:tcW w:w="1411" w:type="dxa"/>
            <w:tcBorders>
              <w:top w:val="nil"/>
              <w:left w:val="nil"/>
              <w:bottom w:val="single" w:sz="4" w:space="0" w:color="D9D9D9"/>
              <w:right w:val="single" w:sz="4" w:space="0" w:color="D9D9D9"/>
            </w:tcBorders>
            <w:shd w:val="clear" w:color="auto" w:fill="auto"/>
            <w:vAlign w:val="center"/>
            <w:hideMark/>
          </w:tcPr>
          <w:p w14:paraId="129A67E6"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 </w:t>
            </w:r>
          </w:p>
        </w:tc>
        <w:tc>
          <w:tcPr>
            <w:tcW w:w="1276" w:type="dxa"/>
            <w:tcBorders>
              <w:top w:val="nil"/>
              <w:left w:val="nil"/>
              <w:bottom w:val="single" w:sz="4" w:space="0" w:color="D9D9D9"/>
              <w:right w:val="single" w:sz="4" w:space="0" w:color="D9D9D9"/>
            </w:tcBorders>
            <w:shd w:val="clear" w:color="auto" w:fill="auto"/>
            <w:vAlign w:val="center"/>
            <w:hideMark/>
          </w:tcPr>
          <w:p w14:paraId="4890A70A"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 </w:t>
            </w:r>
          </w:p>
        </w:tc>
        <w:tc>
          <w:tcPr>
            <w:tcW w:w="1275" w:type="dxa"/>
            <w:tcBorders>
              <w:top w:val="nil"/>
              <w:left w:val="nil"/>
              <w:bottom w:val="single" w:sz="4" w:space="0" w:color="D9D9D9"/>
              <w:right w:val="single" w:sz="4" w:space="0" w:color="D9D9D9"/>
            </w:tcBorders>
            <w:shd w:val="clear" w:color="auto" w:fill="auto"/>
            <w:vAlign w:val="center"/>
            <w:hideMark/>
          </w:tcPr>
          <w:p w14:paraId="70650538"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 </w:t>
            </w:r>
          </w:p>
        </w:tc>
        <w:tc>
          <w:tcPr>
            <w:tcW w:w="1134" w:type="dxa"/>
            <w:tcBorders>
              <w:top w:val="nil"/>
              <w:left w:val="nil"/>
              <w:bottom w:val="single" w:sz="4" w:space="0" w:color="D9D9D9"/>
              <w:right w:val="single" w:sz="4" w:space="0" w:color="D9D9D9"/>
            </w:tcBorders>
            <w:shd w:val="clear" w:color="auto" w:fill="auto"/>
            <w:vAlign w:val="center"/>
            <w:hideMark/>
          </w:tcPr>
          <w:p w14:paraId="6E862655"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 </w:t>
            </w:r>
          </w:p>
        </w:tc>
        <w:tc>
          <w:tcPr>
            <w:tcW w:w="1303" w:type="dxa"/>
            <w:tcBorders>
              <w:top w:val="nil"/>
              <w:left w:val="nil"/>
              <w:bottom w:val="single" w:sz="4" w:space="0" w:color="D9D9D9"/>
              <w:right w:val="nil"/>
            </w:tcBorders>
            <w:shd w:val="clear" w:color="auto" w:fill="auto"/>
            <w:vAlign w:val="center"/>
            <w:hideMark/>
          </w:tcPr>
          <w:p w14:paraId="2B7987C9"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r>
      <w:tr w:rsidR="00AA6610" w:rsidRPr="00AA6610" w14:paraId="6AA77FA1" w14:textId="77777777" w:rsidTr="00AA6610">
        <w:trPr>
          <w:trHeight w:val="240"/>
          <w:jc w:val="center"/>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6D84EE0B" w14:textId="77777777" w:rsidR="00AA6610" w:rsidRPr="00AA6610" w:rsidRDefault="00AA6610" w:rsidP="00AA6610">
            <w:pPr>
              <w:rPr>
                <w:b/>
                <w:bCs/>
                <w:color w:val="000000"/>
                <w:sz w:val="18"/>
                <w:szCs w:val="18"/>
                <w:lang w:eastAsia="sk-SK"/>
              </w:rPr>
            </w:pPr>
            <w:r w:rsidRPr="00AA6610">
              <w:rPr>
                <w:b/>
                <w:bCs/>
                <w:color w:val="000000"/>
                <w:sz w:val="18"/>
                <w:szCs w:val="18"/>
                <w:lang w:eastAsia="sk-SK"/>
              </w:rPr>
              <w:t>Krátkodobé rezervy, z toho:</w:t>
            </w:r>
          </w:p>
        </w:tc>
        <w:tc>
          <w:tcPr>
            <w:tcW w:w="1411" w:type="dxa"/>
            <w:tcBorders>
              <w:top w:val="single" w:sz="4" w:space="0" w:color="auto"/>
              <w:left w:val="nil"/>
              <w:bottom w:val="single" w:sz="4" w:space="0" w:color="auto"/>
              <w:right w:val="single" w:sz="4" w:space="0" w:color="D9D9D9"/>
            </w:tcBorders>
            <w:shd w:val="clear" w:color="auto" w:fill="auto"/>
            <w:vAlign w:val="center"/>
            <w:hideMark/>
          </w:tcPr>
          <w:p w14:paraId="1FACFC22"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23 254</w:t>
            </w:r>
          </w:p>
        </w:tc>
        <w:tc>
          <w:tcPr>
            <w:tcW w:w="1276" w:type="dxa"/>
            <w:tcBorders>
              <w:top w:val="single" w:sz="4" w:space="0" w:color="auto"/>
              <w:left w:val="nil"/>
              <w:bottom w:val="single" w:sz="4" w:space="0" w:color="auto"/>
              <w:right w:val="single" w:sz="4" w:space="0" w:color="D9D9D9"/>
            </w:tcBorders>
            <w:shd w:val="clear" w:color="auto" w:fill="auto"/>
            <w:vAlign w:val="center"/>
            <w:hideMark/>
          </w:tcPr>
          <w:p w14:paraId="4A5159A0"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4 545</w:t>
            </w:r>
          </w:p>
        </w:tc>
        <w:tc>
          <w:tcPr>
            <w:tcW w:w="1275" w:type="dxa"/>
            <w:tcBorders>
              <w:top w:val="single" w:sz="4" w:space="0" w:color="auto"/>
              <w:left w:val="nil"/>
              <w:bottom w:val="single" w:sz="4" w:space="0" w:color="auto"/>
              <w:right w:val="single" w:sz="4" w:space="0" w:color="D9D9D9"/>
            </w:tcBorders>
            <w:shd w:val="clear" w:color="auto" w:fill="auto"/>
            <w:vAlign w:val="center"/>
            <w:hideMark/>
          </w:tcPr>
          <w:p w14:paraId="2DE82E96"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18 793</w:t>
            </w:r>
          </w:p>
        </w:tc>
        <w:tc>
          <w:tcPr>
            <w:tcW w:w="1134" w:type="dxa"/>
            <w:tcBorders>
              <w:top w:val="single" w:sz="4" w:space="0" w:color="auto"/>
              <w:left w:val="nil"/>
              <w:bottom w:val="single" w:sz="4" w:space="0" w:color="auto"/>
              <w:right w:val="single" w:sz="4" w:space="0" w:color="D9D9D9"/>
            </w:tcBorders>
            <w:shd w:val="clear" w:color="auto" w:fill="auto"/>
            <w:vAlign w:val="center"/>
            <w:hideMark/>
          </w:tcPr>
          <w:p w14:paraId="3F4FF3B4"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4 462</w:t>
            </w:r>
          </w:p>
        </w:tc>
        <w:tc>
          <w:tcPr>
            <w:tcW w:w="1303" w:type="dxa"/>
            <w:tcBorders>
              <w:top w:val="single" w:sz="4" w:space="0" w:color="auto"/>
              <w:left w:val="nil"/>
              <w:bottom w:val="single" w:sz="4" w:space="0" w:color="auto"/>
              <w:right w:val="nil"/>
            </w:tcBorders>
            <w:shd w:val="clear" w:color="auto" w:fill="auto"/>
            <w:vAlign w:val="center"/>
            <w:hideMark/>
          </w:tcPr>
          <w:p w14:paraId="7945179B" w14:textId="77777777" w:rsidR="00AA6610" w:rsidRPr="00AA6610" w:rsidRDefault="00AA6610" w:rsidP="00AA6610">
            <w:pPr>
              <w:jc w:val="right"/>
              <w:rPr>
                <w:b/>
                <w:bCs/>
                <w:color w:val="000000"/>
                <w:sz w:val="18"/>
                <w:szCs w:val="18"/>
                <w:lang w:eastAsia="sk-SK"/>
              </w:rPr>
            </w:pPr>
            <w:r w:rsidRPr="00AA6610">
              <w:rPr>
                <w:b/>
                <w:bCs/>
                <w:color w:val="000000"/>
                <w:sz w:val="18"/>
                <w:szCs w:val="18"/>
                <w:lang w:eastAsia="sk-SK"/>
              </w:rPr>
              <w:t>4 545</w:t>
            </w:r>
          </w:p>
        </w:tc>
      </w:tr>
      <w:tr w:rsidR="00AA6610" w:rsidRPr="00AA6610" w14:paraId="6A8660C2" w14:textId="77777777" w:rsidTr="00AA6610">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36D83A1A" w14:textId="478227BF" w:rsidR="00AA6610" w:rsidRPr="00AA6610" w:rsidRDefault="0064664B" w:rsidP="00AA6610">
            <w:pPr>
              <w:rPr>
                <w:color w:val="000000"/>
                <w:sz w:val="18"/>
                <w:szCs w:val="18"/>
                <w:lang w:eastAsia="sk-SK"/>
              </w:rPr>
            </w:pPr>
            <w:r>
              <w:rPr>
                <w:color w:val="000000"/>
                <w:sz w:val="18"/>
                <w:szCs w:val="18"/>
                <w:lang w:val="en-150" w:eastAsia="sk-SK"/>
              </w:rPr>
              <w:t>R</w:t>
            </w:r>
            <w:r w:rsidR="00AA6610" w:rsidRPr="00AA6610">
              <w:rPr>
                <w:color w:val="000000"/>
                <w:sz w:val="18"/>
                <w:szCs w:val="18"/>
                <w:lang w:eastAsia="sk-SK"/>
              </w:rPr>
              <w:t>ezerva na audit a zverejnenie účtovnej závierky</w:t>
            </w:r>
          </w:p>
        </w:tc>
        <w:tc>
          <w:tcPr>
            <w:tcW w:w="1411" w:type="dxa"/>
            <w:tcBorders>
              <w:top w:val="nil"/>
              <w:left w:val="nil"/>
              <w:bottom w:val="single" w:sz="4" w:space="0" w:color="D9D9D9"/>
              <w:right w:val="single" w:sz="4" w:space="0" w:color="D9D9D9"/>
            </w:tcBorders>
            <w:shd w:val="clear" w:color="auto" w:fill="auto"/>
            <w:vAlign w:val="center"/>
            <w:hideMark/>
          </w:tcPr>
          <w:p w14:paraId="2039BF87" w14:textId="77777777" w:rsidR="00AA6610" w:rsidRPr="00AA6610" w:rsidRDefault="00AA6610" w:rsidP="00AA6610">
            <w:pPr>
              <w:jc w:val="right"/>
              <w:rPr>
                <w:color w:val="000000"/>
                <w:sz w:val="18"/>
                <w:szCs w:val="18"/>
                <w:lang w:eastAsia="sk-SK"/>
              </w:rPr>
            </w:pPr>
            <w:r w:rsidRPr="00AA6610">
              <w:rPr>
                <w:color w:val="000000"/>
                <w:sz w:val="18"/>
                <w:szCs w:val="18"/>
                <w:lang w:eastAsia="sk-SK"/>
              </w:rPr>
              <w:t>2 950</w:t>
            </w:r>
          </w:p>
        </w:tc>
        <w:tc>
          <w:tcPr>
            <w:tcW w:w="1276" w:type="dxa"/>
            <w:tcBorders>
              <w:top w:val="nil"/>
              <w:left w:val="nil"/>
              <w:bottom w:val="single" w:sz="4" w:space="0" w:color="D9D9D9"/>
              <w:right w:val="single" w:sz="4" w:space="0" w:color="D9D9D9"/>
            </w:tcBorders>
            <w:shd w:val="clear" w:color="auto" w:fill="auto"/>
            <w:vAlign w:val="center"/>
            <w:hideMark/>
          </w:tcPr>
          <w:p w14:paraId="62756DD7" w14:textId="77777777" w:rsidR="00AA6610" w:rsidRPr="00AA6610" w:rsidRDefault="00AA6610" w:rsidP="00AA6610">
            <w:pPr>
              <w:jc w:val="right"/>
              <w:rPr>
                <w:color w:val="000000"/>
                <w:sz w:val="18"/>
                <w:szCs w:val="18"/>
                <w:lang w:eastAsia="sk-SK"/>
              </w:rPr>
            </w:pPr>
            <w:r w:rsidRPr="00AA6610">
              <w:rPr>
                <w:color w:val="000000"/>
                <w:sz w:val="18"/>
                <w:szCs w:val="18"/>
                <w:lang w:eastAsia="sk-SK"/>
              </w:rPr>
              <w:t>4 545</w:t>
            </w:r>
          </w:p>
        </w:tc>
        <w:tc>
          <w:tcPr>
            <w:tcW w:w="1275" w:type="dxa"/>
            <w:tcBorders>
              <w:top w:val="nil"/>
              <w:left w:val="nil"/>
              <w:bottom w:val="single" w:sz="4" w:space="0" w:color="D9D9D9"/>
              <w:right w:val="single" w:sz="4" w:space="0" w:color="D9D9D9"/>
            </w:tcBorders>
            <w:shd w:val="clear" w:color="auto" w:fill="auto"/>
            <w:vAlign w:val="center"/>
            <w:hideMark/>
          </w:tcPr>
          <w:p w14:paraId="4E03BC1A" w14:textId="77777777" w:rsidR="00AA6610" w:rsidRPr="00AA6610" w:rsidRDefault="00AA6610" w:rsidP="00AA6610">
            <w:pPr>
              <w:jc w:val="right"/>
              <w:rPr>
                <w:color w:val="000000"/>
                <w:sz w:val="18"/>
                <w:szCs w:val="18"/>
                <w:lang w:eastAsia="sk-SK"/>
              </w:rPr>
            </w:pPr>
            <w:r w:rsidRPr="00AA6610">
              <w:rPr>
                <w:color w:val="000000"/>
                <w:sz w:val="18"/>
                <w:szCs w:val="18"/>
                <w:lang w:eastAsia="sk-SK"/>
              </w:rPr>
              <w:t>2 950</w:t>
            </w:r>
          </w:p>
        </w:tc>
        <w:tc>
          <w:tcPr>
            <w:tcW w:w="1134" w:type="dxa"/>
            <w:tcBorders>
              <w:top w:val="nil"/>
              <w:left w:val="nil"/>
              <w:bottom w:val="single" w:sz="4" w:space="0" w:color="D9D9D9"/>
              <w:right w:val="single" w:sz="4" w:space="0" w:color="D9D9D9"/>
            </w:tcBorders>
            <w:shd w:val="clear" w:color="auto" w:fill="auto"/>
            <w:vAlign w:val="center"/>
            <w:hideMark/>
          </w:tcPr>
          <w:p w14:paraId="005419F9"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c>
          <w:tcPr>
            <w:tcW w:w="1303" w:type="dxa"/>
            <w:tcBorders>
              <w:top w:val="nil"/>
              <w:left w:val="nil"/>
              <w:bottom w:val="single" w:sz="4" w:space="0" w:color="D9D9D9"/>
              <w:right w:val="nil"/>
            </w:tcBorders>
            <w:shd w:val="clear" w:color="auto" w:fill="auto"/>
            <w:vAlign w:val="center"/>
            <w:hideMark/>
          </w:tcPr>
          <w:p w14:paraId="357527D8" w14:textId="77777777" w:rsidR="00AA6610" w:rsidRPr="00AA6610" w:rsidRDefault="00AA6610" w:rsidP="00AA6610">
            <w:pPr>
              <w:jc w:val="right"/>
              <w:rPr>
                <w:color w:val="000000"/>
                <w:sz w:val="18"/>
                <w:szCs w:val="18"/>
                <w:lang w:eastAsia="sk-SK"/>
              </w:rPr>
            </w:pPr>
            <w:r w:rsidRPr="00AA6610">
              <w:rPr>
                <w:color w:val="000000"/>
                <w:sz w:val="18"/>
                <w:szCs w:val="18"/>
                <w:lang w:eastAsia="sk-SK"/>
              </w:rPr>
              <w:t>4 545</w:t>
            </w:r>
          </w:p>
        </w:tc>
      </w:tr>
      <w:tr w:rsidR="00AA6610" w:rsidRPr="00AA6610" w14:paraId="3596DA28" w14:textId="77777777" w:rsidTr="00AA6610">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403AF228" w14:textId="77777777" w:rsidR="00AA6610" w:rsidRPr="00AA6610" w:rsidRDefault="00AA6610" w:rsidP="00AA6610">
            <w:pPr>
              <w:rPr>
                <w:color w:val="000000"/>
                <w:sz w:val="18"/>
                <w:szCs w:val="18"/>
                <w:lang w:eastAsia="sk-SK"/>
              </w:rPr>
            </w:pPr>
            <w:r w:rsidRPr="00AA6610">
              <w:rPr>
                <w:color w:val="000000"/>
                <w:sz w:val="18"/>
                <w:szCs w:val="18"/>
                <w:lang w:eastAsia="sk-SK"/>
              </w:rPr>
              <w:t>Rezerva na nevčerpanú dovolenku</w:t>
            </w:r>
          </w:p>
        </w:tc>
        <w:tc>
          <w:tcPr>
            <w:tcW w:w="1411" w:type="dxa"/>
            <w:tcBorders>
              <w:top w:val="nil"/>
              <w:left w:val="nil"/>
              <w:bottom w:val="single" w:sz="4" w:space="0" w:color="D9D9D9"/>
              <w:right w:val="single" w:sz="4" w:space="0" w:color="D9D9D9"/>
            </w:tcBorders>
            <w:shd w:val="clear" w:color="auto" w:fill="auto"/>
            <w:vAlign w:val="center"/>
            <w:hideMark/>
          </w:tcPr>
          <w:p w14:paraId="3068AFCA" w14:textId="77777777" w:rsidR="00AA6610" w:rsidRPr="00AA6610" w:rsidRDefault="00AA6610" w:rsidP="00AA6610">
            <w:pPr>
              <w:jc w:val="right"/>
              <w:rPr>
                <w:color w:val="000000"/>
                <w:sz w:val="18"/>
                <w:szCs w:val="18"/>
                <w:lang w:eastAsia="sk-SK"/>
              </w:rPr>
            </w:pPr>
            <w:r w:rsidRPr="00AA6610">
              <w:rPr>
                <w:color w:val="000000"/>
                <w:sz w:val="18"/>
                <w:szCs w:val="18"/>
                <w:lang w:eastAsia="sk-SK"/>
              </w:rPr>
              <w:t>17 995</w:t>
            </w:r>
          </w:p>
        </w:tc>
        <w:tc>
          <w:tcPr>
            <w:tcW w:w="1276" w:type="dxa"/>
            <w:tcBorders>
              <w:top w:val="nil"/>
              <w:left w:val="nil"/>
              <w:bottom w:val="single" w:sz="4" w:space="0" w:color="D9D9D9"/>
              <w:right w:val="single" w:sz="4" w:space="0" w:color="D9D9D9"/>
            </w:tcBorders>
            <w:shd w:val="clear" w:color="auto" w:fill="auto"/>
            <w:vAlign w:val="center"/>
            <w:hideMark/>
          </w:tcPr>
          <w:p w14:paraId="3B2CA842"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c>
          <w:tcPr>
            <w:tcW w:w="1275" w:type="dxa"/>
            <w:tcBorders>
              <w:top w:val="nil"/>
              <w:left w:val="nil"/>
              <w:bottom w:val="single" w:sz="4" w:space="0" w:color="D9D9D9"/>
              <w:right w:val="single" w:sz="4" w:space="0" w:color="D9D9D9"/>
            </w:tcBorders>
            <w:shd w:val="clear" w:color="auto" w:fill="auto"/>
            <w:vAlign w:val="center"/>
            <w:hideMark/>
          </w:tcPr>
          <w:p w14:paraId="3B3FB794" w14:textId="77777777" w:rsidR="00AA6610" w:rsidRPr="00AA6610" w:rsidRDefault="00AA6610" w:rsidP="00AA6610">
            <w:pPr>
              <w:jc w:val="right"/>
              <w:rPr>
                <w:color w:val="000000"/>
                <w:sz w:val="18"/>
                <w:szCs w:val="18"/>
                <w:lang w:eastAsia="sk-SK"/>
              </w:rPr>
            </w:pPr>
            <w:r w:rsidRPr="00AA6610">
              <w:rPr>
                <w:color w:val="000000"/>
                <w:sz w:val="18"/>
                <w:szCs w:val="18"/>
                <w:lang w:eastAsia="sk-SK"/>
              </w:rPr>
              <w:t>15 843</w:t>
            </w:r>
          </w:p>
        </w:tc>
        <w:tc>
          <w:tcPr>
            <w:tcW w:w="1134" w:type="dxa"/>
            <w:tcBorders>
              <w:top w:val="nil"/>
              <w:left w:val="nil"/>
              <w:bottom w:val="single" w:sz="4" w:space="0" w:color="D9D9D9"/>
              <w:right w:val="single" w:sz="4" w:space="0" w:color="D9D9D9"/>
            </w:tcBorders>
            <w:shd w:val="clear" w:color="auto" w:fill="auto"/>
            <w:vAlign w:val="center"/>
            <w:hideMark/>
          </w:tcPr>
          <w:p w14:paraId="16728D2C" w14:textId="77777777" w:rsidR="00AA6610" w:rsidRPr="00AA6610" w:rsidRDefault="00AA6610" w:rsidP="00AA6610">
            <w:pPr>
              <w:jc w:val="right"/>
              <w:rPr>
                <w:color w:val="000000"/>
                <w:sz w:val="18"/>
                <w:szCs w:val="18"/>
                <w:lang w:eastAsia="sk-SK"/>
              </w:rPr>
            </w:pPr>
            <w:r w:rsidRPr="00AA6610">
              <w:rPr>
                <w:color w:val="000000"/>
                <w:sz w:val="18"/>
                <w:szCs w:val="18"/>
                <w:lang w:eastAsia="sk-SK"/>
              </w:rPr>
              <w:t>2 152</w:t>
            </w:r>
          </w:p>
        </w:tc>
        <w:tc>
          <w:tcPr>
            <w:tcW w:w="1303" w:type="dxa"/>
            <w:tcBorders>
              <w:top w:val="nil"/>
              <w:left w:val="nil"/>
              <w:bottom w:val="single" w:sz="4" w:space="0" w:color="D9D9D9"/>
              <w:right w:val="nil"/>
            </w:tcBorders>
            <w:shd w:val="clear" w:color="auto" w:fill="auto"/>
            <w:vAlign w:val="center"/>
            <w:hideMark/>
          </w:tcPr>
          <w:p w14:paraId="439E93BF"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r>
      <w:tr w:rsidR="00AA6610" w:rsidRPr="00AA6610" w14:paraId="758CC164" w14:textId="77777777" w:rsidTr="00AA6610">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773C0D37" w14:textId="77777777" w:rsidR="00AA6610" w:rsidRPr="00AA6610" w:rsidRDefault="00AA6610" w:rsidP="00AA6610">
            <w:pPr>
              <w:rPr>
                <w:color w:val="000000"/>
                <w:sz w:val="18"/>
                <w:szCs w:val="18"/>
                <w:lang w:eastAsia="sk-SK"/>
              </w:rPr>
            </w:pPr>
            <w:r w:rsidRPr="00AA6610">
              <w:rPr>
                <w:color w:val="000000"/>
                <w:sz w:val="18"/>
                <w:szCs w:val="18"/>
                <w:lang w:eastAsia="sk-SK"/>
              </w:rPr>
              <w:t>Ostatné rezervy nedaňové, reklamácie</w:t>
            </w:r>
          </w:p>
        </w:tc>
        <w:tc>
          <w:tcPr>
            <w:tcW w:w="1411" w:type="dxa"/>
            <w:tcBorders>
              <w:top w:val="nil"/>
              <w:left w:val="nil"/>
              <w:bottom w:val="single" w:sz="4" w:space="0" w:color="D9D9D9"/>
              <w:right w:val="single" w:sz="4" w:space="0" w:color="D9D9D9"/>
            </w:tcBorders>
            <w:shd w:val="clear" w:color="auto" w:fill="auto"/>
            <w:vAlign w:val="center"/>
            <w:hideMark/>
          </w:tcPr>
          <w:p w14:paraId="55D3EB45" w14:textId="77777777" w:rsidR="00AA6610" w:rsidRPr="00AA6610" w:rsidRDefault="00AA6610" w:rsidP="00AA6610">
            <w:pPr>
              <w:jc w:val="right"/>
              <w:rPr>
                <w:color w:val="000000"/>
                <w:sz w:val="18"/>
                <w:szCs w:val="18"/>
                <w:lang w:eastAsia="sk-SK"/>
              </w:rPr>
            </w:pPr>
            <w:r w:rsidRPr="00AA6610">
              <w:rPr>
                <w:color w:val="000000"/>
                <w:sz w:val="18"/>
                <w:szCs w:val="18"/>
                <w:lang w:eastAsia="sk-SK"/>
              </w:rPr>
              <w:t>2 309</w:t>
            </w:r>
          </w:p>
        </w:tc>
        <w:tc>
          <w:tcPr>
            <w:tcW w:w="1276" w:type="dxa"/>
            <w:tcBorders>
              <w:top w:val="nil"/>
              <w:left w:val="nil"/>
              <w:bottom w:val="single" w:sz="4" w:space="0" w:color="D9D9D9"/>
              <w:right w:val="single" w:sz="4" w:space="0" w:color="D9D9D9"/>
            </w:tcBorders>
            <w:shd w:val="clear" w:color="auto" w:fill="auto"/>
            <w:vAlign w:val="center"/>
            <w:hideMark/>
          </w:tcPr>
          <w:p w14:paraId="3DF58C4F"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c>
          <w:tcPr>
            <w:tcW w:w="1275" w:type="dxa"/>
            <w:tcBorders>
              <w:top w:val="nil"/>
              <w:left w:val="nil"/>
              <w:bottom w:val="single" w:sz="4" w:space="0" w:color="D9D9D9"/>
              <w:right w:val="single" w:sz="4" w:space="0" w:color="D9D9D9"/>
            </w:tcBorders>
            <w:shd w:val="clear" w:color="auto" w:fill="auto"/>
            <w:vAlign w:val="center"/>
            <w:hideMark/>
          </w:tcPr>
          <w:p w14:paraId="10148F2A"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c>
          <w:tcPr>
            <w:tcW w:w="1134" w:type="dxa"/>
            <w:tcBorders>
              <w:top w:val="nil"/>
              <w:left w:val="nil"/>
              <w:bottom w:val="single" w:sz="4" w:space="0" w:color="D9D9D9"/>
              <w:right w:val="single" w:sz="4" w:space="0" w:color="D9D9D9"/>
            </w:tcBorders>
            <w:shd w:val="clear" w:color="auto" w:fill="auto"/>
            <w:vAlign w:val="center"/>
            <w:hideMark/>
          </w:tcPr>
          <w:p w14:paraId="7FC4F746" w14:textId="77777777" w:rsidR="00AA6610" w:rsidRPr="00AA6610" w:rsidRDefault="00AA6610" w:rsidP="00AA6610">
            <w:pPr>
              <w:jc w:val="right"/>
              <w:rPr>
                <w:color w:val="000000"/>
                <w:sz w:val="18"/>
                <w:szCs w:val="18"/>
                <w:lang w:eastAsia="sk-SK"/>
              </w:rPr>
            </w:pPr>
            <w:r w:rsidRPr="00AA6610">
              <w:rPr>
                <w:color w:val="000000"/>
                <w:sz w:val="18"/>
                <w:szCs w:val="18"/>
                <w:lang w:eastAsia="sk-SK"/>
              </w:rPr>
              <w:t>2 309</w:t>
            </w:r>
          </w:p>
        </w:tc>
        <w:tc>
          <w:tcPr>
            <w:tcW w:w="1303" w:type="dxa"/>
            <w:tcBorders>
              <w:top w:val="nil"/>
              <w:left w:val="nil"/>
              <w:bottom w:val="single" w:sz="4" w:space="0" w:color="D9D9D9"/>
              <w:right w:val="nil"/>
            </w:tcBorders>
            <w:shd w:val="clear" w:color="auto" w:fill="auto"/>
            <w:vAlign w:val="center"/>
            <w:hideMark/>
          </w:tcPr>
          <w:p w14:paraId="424F4166"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r>
      <w:tr w:rsidR="00AA6610" w:rsidRPr="00AA6610" w14:paraId="7B39B577" w14:textId="77777777" w:rsidTr="00AA6610">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33E40347"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411" w:type="dxa"/>
            <w:tcBorders>
              <w:top w:val="nil"/>
              <w:left w:val="nil"/>
              <w:bottom w:val="single" w:sz="4" w:space="0" w:color="D9D9D9"/>
              <w:right w:val="single" w:sz="4" w:space="0" w:color="D9D9D9"/>
            </w:tcBorders>
            <w:shd w:val="clear" w:color="auto" w:fill="auto"/>
            <w:vAlign w:val="center"/>
            <w:hideMark/>
          </w:tcPr>
          <w:p w14:paraId="4D5E8EA3"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276" w:type="dxa"/>
            <w:tcBorders>
              <w:top w:val="nil"/>
              <w:left w:val="nil"/>
              <w:bottom w:val="single" w:sz="4" w:space="0" w:color="D9D9D9"/>
              <w:right w:val="single" w:sz="4" w:space="0" w:color="D9D9D9"/>
            </w:tcBorders>
            <w:shd w:val="clear" w:color="auto" w:fill="auto"/>
            <w:vAlign w:val="center"/>
            <w:hideMark/>
          </w:tcPr>
          <w:p w14:paraId="3F92E6DF"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275" w:type="dxa"/>
            <w:tcBorders>
              <w:top w:val="nil"/>
              <w:left w:val="nil"/>
              <w:bottom w:val="single" w:sz="4" w:space="0" w:color="D9D9D9"/>
              <w:right w:val="single" w:sz="4" w:space="0" w:color="D9D9D9"/>
            </w:tcBorders>
            <w:shd w:val="clear" w:color="auto" w:fill="auto"/>
            <w:vAlign w:val="center"/>
            <w:hideMark/>
          </w:tcPr>
          <w:p w14:paraId="01AFC2D2"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134" w:type="dxa"/>
            <w:tcBorders>
              <w:top w:val="nil"/>
              <w:left w:val="nil"/>
              <w:bottom w:val="single" w:sz="4" w:space="0" w:color="D9D9D9"/>
              <w:right w:val="single" w:sz="4" w:space="0" w:color="D9D9D9"/>
            </w:tcBorders>
            <w:shd w:val="clear" w:color="auto" w:fill="auto"/>
            <w:vAlign w:val="center"/>
            <w:hideMark/>
          </w:tcPr>
          <w:p w14:paraId="4ED1A28B"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303" w:type="dxa"/>
            <w:tcBorders>
              <w:top w:val="nil"/>
              <w:left w:val="nil"/>
              <w:bottom w:val="single" w:sz="4" w:space="0" w:color="D9D9D9"/>
              <w:right w:val="nil"/>
            </w:tcBorders>
            <w:shd w:val="clear" w:color="auto" w:fill="auto"/>
            <w:vAlign w:val="center"/>
            <w:hideMark/>
          </w:tcPr>
          <w:p w14:paraId="5B558770"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r>
      <w:tr w:rsidR="00AA6610" w:rsidRPr="00AA6610" w14:paraId="4322D3FA" w14:textId="77777777" w:rsidTr="00AA6610">
        <w:trPr>
          <w:trHeight w:val="240"/>
          <w:jc w:val="center"/>
        </w:trPr>
        <w:tc>
          <w:tcPr>
            <w:tcW w:w="0" w:type="auto"/>
            <w:tcBorders>
              <w:top w:val="nil"/>
              <w:left w:val="nil"/>
              <w:bottom w:val="single" w:sz="4" w:space="0" w:color="auto"/>
              <w:right w:val="single" w:sz="4" w:space="0" w:color="D9D9D9"/>
            </w:tcBorders>
            <w:shd w:val="clear" w:color="auto" w:fill="auto"/>
            <w:vAlign w:val="center"/>
            <w:hideMark/>
          </w:tcPr>
          <w:p w14:paraId="6FF39801"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411" w:type="dxa"/>
            <w:tcBorders>
              <w:top w:val="nil"/>
              <w:left w:val="nil"/>
              <w:bottom w:val="single" w:sz="4" w:space="0" w:color="auto"/>
              <w:right w:val="single" w:sz="4" w:space="0" w:color="D9D9D9"/>
            </w:tcBorders>
            <w:shd w:val="clear" w:color="auto" w:fill="auto"/>
            <w:vAlign w:val="center"/>
            <w:hideMark/>
          </w:tcPr>
          <w:p w14:paraId="6F1B4F47"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276" w:type="dxa"/>
            <w:tcBorders>
              <w:top w:val="nil"/>
              <w:left w:val="nil"/>
              <w:bottom w:val="single" w:sz="4" w:space="0" w:color="auto"/>
              <w:right w:val="single" w:sz="4" w:space="0" w:color="D9D9D9"/>
            </w:tcBorders>
            <w:shd w:val="clear" w:color="auto" w:fill="auto"/>
            <w:vAlign w:val="center"/>
            <w:hideMark/>
          </w:tcPr>
          <w:p w14:paraId="05BD4CCF"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275" w:type="dxa"/>
            <w:tcBorders>
              <w:top w:val="nil"/>
              <w:left w:val="nil"/>
              <w:bottom w:val="single" w:sz="4" w:space="0" w:color="auto"/>
              <w:right w:val="single" w:sz="4" w:space="0" w:color="D9D9D9"/>
            </w:tcBorders>
            <w:shd w:val="clear" w:color="auto" w:fill="auto"/>
            <w:vAlign w:val="center"/>
            <w:hideMark/>
          </w:tcPr>
          <w:p w14:paraId="4A3857F9"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134" w:type="dxa"/>
            <w:tcBorders>
              <w:top w:val="nil"/>
              <w:left w:val="nil"/>
              <w:bottom w:val="single" w:sz="4" w:space="0" w:color="auto"/>
              <w:right w:val="single" w:sz="4" w:space="0" w:color="D9D9D9"/>
            </w:tcBorders>
            <w:shd w:val="clear" w:color="auto" w:fill="auto"/>
            <w:vAlign w:val="center"/>
            <w:hideMark/>
          </w:tcPr>
          <w:p w14:paraId="6E93BCD4" w14:textId="77777777" w:rsidR="00AA6610" w:rsidRPr="00AA6610" w:rsidRDefault="00AA6610" w:rsidP="00AA6610">
            <w:pPr>
              <w:rPr>
                <w:color w:val="000000"/>
                <w:sz w:val="18"/>
                <w:szCs w:val="18"/>
                <w:lang w:eastAsia="sk-SK"/>
              </w:rPr>
            </w:pPr>
            <w:r w:rsidRPr="00AA6610">
              <w:rPr>
                <w:color w:val="000000"/>
                <w:sz w:val="18"/>
                <w:szCs w:val="18"/>
                <w:lang w:eastAsia="sk-SK"/>
              </w:rPr>
              <w:t> </w:t>
            </w:r>
          </w:p>
        </w:tc>
        <w:tc>
          <w:tcPr>
            <w:tcW w:w="1303" w:type="dxa"/>
            <w:tcBorders>
              <w:top w:val="nil"/>
              <w:left w:val="nil"/>
              <w:bottom w:val="single" w:sz="4" w:space="0" w:color="auto"/>
              <w:right w:val="nil"/>
            </w:tcBorders>
            <w:shd w:val="clear" w:color="auto" w:fill="auto"/>
            <w:vAlign w:val="center"/>
            <w:hideMark/>
          </w:tcPr>
          <w:p w14:paraId="34BFF4E5" w14:textId="77777777" w:rsidR="00AA6610" w:rsidRPr="00AA6610" w:rsidRDefault="00AA6610" w:rsidP="00AA6610">
            <w:pPr>
              <w:jc w:val="right"/>
              <w:rPr>
                <w:color w:val="000000"/>
                <w:sz w:val="18"/>
                <w:szCs w:val="18"/>
                <w:lang w:eastAsia="sk-SK"/>
              </w:rPr>
            </w:pPr>
            <w:r w:rsidRPr="00AA6610">
              <w:rPr>
                <w:color w:val="000000"/>
                <w:sz w:val="18"/>
                <w:szCs w:val="18"/>
                <w:lang w:eastAsia="sk-SK"/>
              </w:rPr>
              <w:t>-</w:t>
            </w:r>
          </w:p>
        </w:tc>
      </w:tr>
    </w:tbl>
    <w:p w14:paraId="7CA5DF1C" w14:textId="061299D0" w:rsidR="008E0B68" w:rsidRPr="005D78AE" w:rsidRDefault="008E0B68" w:rsidP="0051635F">
      <w:pPr>
        <w:ind w:left="426"/>
        <w:rPr>
          <w:sz w:val="18"/>
          <w:szCs w:val="18"/>
          <w:lang w:val="en-GB"/>
        </w:rPr>
      </w:pPr>
    </w:p>
    <w:p w14:paraId="026D1DED" w14:textId="77777777" w:rsidR="008E0B68" w:rsidRPr="000F4640" w:rsidRDefault="008E0B68" w:rsidP="0051635F">
      <w:pPr>
        <w:ind w:left="426"/>
        <w:rPr>
          <w:sz w:val="18"/>
          <w:szCs w:val="18"/>
        </w:rPr>
      </w:pPr>
    </w:p>
    <w:p w14:paraId="67AD0256" w14:textId="77777777" w:rsidR="008E0B68" w:rsidRPr="005D054F" w:rsidRDefault="008E0B68" w:rsidP="0051635F">
      <w:pPr>
        <w:pStyle w:val="BodyText"/>
        <w:rPr>
          <w:color w:val="000000" w:themeColor="text1"/>
          <w:szCs w:val="18"/>
        </w:rPr>
      </w:pPr>
      <w:bookmarkStart w:id="16" w:name="OLE_LINK17"/>
      <w:bookmarkStart w:id="17" w:name="OLE_LINK18"/>
    </w:p>
    <w:p w14:paraId="4BC3F024" w14:textId="316237F0" w:rsidR="009C0BB3" w:rsidRPr="00AA6610" w:rsidRDefault="009C0BB3" w:rsidP="50FDE16A">
      <w:pPr>
        <w:pStyle w:val="BodyText"/>
        <w:ind w:right="-1"/>
        <w:rPr>
          <w:color w:val="000000" w:themeColor="text1"/>
        </w:rPr>
      </w:pPr>
      <w:r w:rsidRPr="50FDE16A">
        <w:rPr>
          <w:color w:val="000000" w:themeColor="text1"/>
        </w:rPr>
        <w:t xml:space="preserve">Rezerva na záručne opravy nebola tvorená v roku 2022. Vyplýva to z prehodnotenia tvorenia rezervy na záručné opravy a takmer žiadnych reklamácii v roku 2022. Spoločnosť ponechala dlhodobú časť rezervy na záručne opravy. Rezerva na nevyčerpanú dovolenku nebola </w:t>
      </w:r>
      <w:r w:rsidR="0D4E3E97" w:rsidRPr="50FDE16A">
        <w:rPr>
          <w:color w:val="000000" w:themeColor="text1"/>
        </w:rPr>
        <w:t>vy</w:t>
      </w:r>
      <w:r w:rsidRPr="50FDE16A">
        <w:rPr>
          <w:color w:val="000000" w:themeColor="text1"/>
        </w:rPr>
        <w:t>tvorená</w:t>
      </w:r>
      <w:r w:rsidR="00AA6610" w:rsidRPr="50FDE16A">
        <w:rPr>
          <w:color w:val="000000" w:themeColor="text1"/>
        </w:rPr>
        <w:t xml:space="preserve">. Rezerva na audit a overenie účtovnej závierky bola </w:t>
      </w:r>
      <w:r w:rsidR="34C28EC8" w:rsidRPr="50FDE16A">
        <w:rPr>
          <w:color w:val="000000" w:themeColor="text1"/>
        </w:rPr>
        <w:t>vy</w:t>
      </w:r>
      <w:r w:rsidR="00AA6610" w:rsidRPr="50FDE16A">
        <w:rPr>
          <w:color w:val="000000" w:themeColor="text1"/>
        </w:rPr>
        <w:t>tvorená.</w:t>
      </w:r>
    </w:p>
    <w:p w14:paraId="374685F2" w14:textId="77777777" w:rsidR="00445B80" w:rsidRDefault="00445B80" w:rsidP="0018554B">
      <w:pPr>
        <w:pStyle w:val="BodyText"/>
        <w:rPr>
          <w:szCs w:val="18"/>
        </w:rPr>
      </w:pPr>
    </w:p>
    <w:p w14:paraId="7F0AB7A8" w14:textId="78BA06A2" w:rsidR="00B4323C" w:rsidRDefault="00B4323C" w:rsidP="0018554B">
      <w:pPr>
        <w:pStyle w:val="BodyText"/>
        <w:rPr>
          <w:color w:val="00B050"/>
          <w:szCs w:val="18"/>
        </w:rPr>
      </w:pPr>
    </w:p>
    <w:p w14:paraId="139D62A0" w14:textId="3590BE46" w:rsidR="00AA6610" w:rsidRDefault="00AA6610">
      <w:pPr>
        <w:rPr>
          <w:color w:val="00B050"/>
          <w:sz w:val="18"/>
          <w:szCs w:val="18"/>
        </w:rPr>
      </w:pPr>
      <w:r>
        <w:rPr>
          <w:color w:val="00B050"/>
          <w:szCs w:val="18"/>
        </w:rPr>
        <w:br w:type="page"/>
      </w:r>
    </w:p>
    <w:p w14:paraId="1B69FC30" w14:textId="613C2A3F" w:rsidR="00803814" w:rsidRDefault="00803814" w:rsidP="00803814">
      <w:pPr>
        <w:pStyle w:val="BodyText"/>
        <w:rPr>
          <w:szCs w:val="18"/>
        </w:rPr>
      </w:pPr>
      <w:r w:rsidRPr="008B3DAE">
        <w:rPr>
          <w:szCs w:val="18"/>
        </w:rPr>
        <w:lastRenderedPageBreak/>
        <w:t xml:space="preserve">Prehľad o rezervách za </w:t>
      </w:r>
      <w:r>
        <w:rPr>
          <w:szCs w:val="18"/>
        </w:rPr>
        <w:t>predchádzajúce</w:t>
      </w:r>
      <w:r w:rsidRPr="008B3DAE">
        <w:rPr>
          <w:szCs w:val="18"/>
        </w:rPr>
        <w:t xml:space="preserve"> účtovné obdobie je uvedený v nasledujúcom prehľade:</w:t>
      </w:r>
    </w:p>
    <w:p w14:paraId="5C2DA6E0" w14:textId="5E67C01B" w:rsidR="00B05022" w:rsidRDefault="00B05022" w:rsidP="00803814">
      <w:pPr>
        <w:pStyle w:val="BodyText"/>
        <w:rPr>
          <w:szCs w:val="18"/>
        </w:rPr>
      </w:pPr>
    </w:p>
    <w:tbl>
      <w:tblPr>
        <w:tblW w:w="0" w:type="auto"/>
        <w:tblCellMar>
          <w:left w:w="70" w:type="dxa"/>
          <w:right w:w="70" w:type="dxa"/>
        </w:tblCellMar>
        <w:tblLook w:val="04A0" w:firstRow="1" w:lastRow="0" w:firstColumn="1" w:lastColumn="0" w:noHBand="0" w:noVBand="1"/>
      </w:tblPr>
      <w:tblGrid>
        <w:gridCol w:w="2665"/>
        <w:gridCol w:w="2281"/>
        <w:gridCol w:w="1008"/>
        <w:gridCol w:w="992"/>
        <w:gridCol w:w="992"/>
        <w:gridCol w:w="1303"/>
      </w:tblGrid>
      <w:tr w:rsidR="009C0BB3" w:rsidRPr="009C0BB3" w14:paraId="74A0E0FD" w14:textId="77777777" w:rsidTr="009C0BB3">
        <w:trPr>
          <w:trHeight w:val="300"/>
        </w:trPr>
        <w:tc>
          <w:tcPr>
            <w:tcW w:w="0" w:type="auto"/>
            <w:vMerge w:val="restart"/>
            <w:tcBorders>
              <w:top w:val="single" w:sz="4" w:space="0" w:color="auto"/>
              <w:left w:val="nil"/>
              <w:bottom w:val="single" w:sz="4" w:space="0" w:color="000000"/>
              <w:right w:val="nil"/>
            </w:tcBorders>
            <w:shd w:val="clear" w:color="auto" w:fill="auto"/>
            <w:vAlign w:val="center"/>
            <w:hideMark/>
          </w:tcPr>
          <w:p w14:paraId="48AB9A15" w14:textId="77777777" w:rsidR="009C0BB3" w:rsidRPr="009C0BB3" w:rsidRDefault="009C0BB3" w:rsidP="009C0BB3">
            <w:pPr>
              <w:jc w:val="center"/>
              <w:rPr>
                <w:b/>
                <w:bCs/>
                <w:color w:val="000000"/>
                <w:sz w:val="18"/>
                <w:szCs w:val="18"/>
                <w:lang w:eastAsia="sk-SK"/>
              </w:rPr>
            </w:pPr>
            <w:r w:rsidRPr="009C0BB3">
              <w:rPr>
                <w:b/>
                <w:bCs/>
                <w:color w:val="000000"/>
                <w:sz w:val="18"/>
                <w:szCs w:val="18"/>
                <w:lang w:eastAsia="sk-SK"/>
              </w:rPr>
              <w:t>Názov položky</w:t>
            </w:r>
          </w:p>
        </w:tc>
        <w:tc>
          <w:tcPr>
            <w:tcW w:w="0" w:type="auto"/>
            <w:gridSpan w:val="5"/>
            <w:tcBorders>
              <w:top w:val="single" w:sz="4" w:space="0" w:color="auto"/>
              <w:left w:val="nil"/>
              <w:bottom w:val="nil"/>
              <w:right w:val="nil"/>
            </w:tcBorders>
            <w:shd w:val="clear" w:color="auto" w:fill="auto"/>
            <w:vAlign w:val="center"/>
            <w:hideMark/>
          </w:tcPr>
          <w:p w14:paraId="7A42ED92" w14:textId="77777777" w:rsidR="009C0BB3" w:rsidRPr="009C0BB3" w:rsidRDefault="009C0BB3" w:rsidP="009C0BB3">
            <w:pPr>
              <w:jc w:val="center"/>
              <w:rPr>
                <w:b/>
                <w:bCs/>
                <w:color w:val="000000"/>
                <w:sz w:val="18"/>
                <w:szCs w:val="18"/>
                <w:lang w:eastAsia="sk-SK"/>
              </w:rPr>
            </w:pPr>
            <w:r w:rsidRPr="009C0BB3">
              <w:rPr>
                <w:b/>
                <w:bCs/>
                <w:color w:val="000000"/>
                <w:sz w:val="18"/>
                <w:szCs w:val="18"/>
                <w:lang w:eastAsia="sk-SK"/>
              </w:rPr>
              <w:t>Bezprostredne predchádzajúce účtovné obdobie</w:t>
            </w:r>
          </w:p>
        </w:tc>
      </w:tr>
      <w:tr w:rsidR="00C733E2" w:rsidRPr="00C733E2" w14:paraId="338374D7" w14:textId="77777777" w:rsidTr="009C0BB3">
        <w:trPr>
          <w:trHeight w:val="480"/>
        </w:trPr>
        <w:tc>
          <w:tcPr>
            <w:tcW w:w="0" w:type="auto"/>
            <w:vMerge/>
            <w:tcBorders>
              <w:top w:val="single" w:sz="4" w:space="0" w:color="auto"/>
              <w:left w:val="nil"/>
              <w:bottom w:val="single" w:sz="4" w:space="0" w:color="000000"/>
              <w:right w:val="nil"/>
            </w:tcBorders>
            <w:vAlign w:val="center"/>
            <w:hideMark/>
          </w:tcPr>
          <w:p w14:paraId="5AE439ED" w14:textId="77777777" w:rsidR="009C0BB3" w:rsidRPr="009C0BB3" w:rsidRDefault="009C0BB3" w:rsidP="009C0BB3">
            <w:pPr>
              <w:rPr>
                <w:b/>
                <w:bCs/>
                <w:color w:val="000000"/>
                <w:sz w:val="18"/>
                <w:szCs w:val="18"/>
                <w:lang w:eastAsia="sk-SK"/>
              </w:rPr>
            </w:pPr>
          </w:p>
        </w:tc>
        <w:tc>
          <w:tcPr>
            <w:tcW w:w="0" w:type="auto"/>
            <w:tcBorders>
              <w:top w:val="nil"/>
              <w:left w:val="nil"/>
              <w:bottom w:val="single" w:sz="4" w:space="0" w:color="auto"/>
              <w:right w:val="nil"/>
            </w:tcBorders>
            <w:shd w:val="clear" w:color="auto" w:fill="auto"/>
            <w:vAlign w:val="center"/>
            <w:hideMark/>
          </w:tcPr>
          <w:p w14:paraId="008F2838" w14:textId="77777777" w:rsidR="009C0BB3" w:rsidRPr="009C0BB3" w:rsidRDefault="009C0BB3" w:rsidP="009C0BB3">
            <w:pPr>
              <w:jc w:val="center"/>
              <w:rPr>
                <w:b/>
                <w:bCs/>
                <w:color w:val="000000"/>
                <w:sz w:val="18"/>
                <w:szCs w:val="18"/>
                <w:lang w:eastAsia="sk-SK"/>
              </w:rPr>
            </w:pPr>
            <w:r w:rsidRPr="009C0BB3">
              <w:rPr>
                <w:b/>
                <w:bCs/>
                <w:color w:val="000000"/>
                <w:sz w:val="18"/>
                <w:szCs w:val="18"/>
                <w:lang w:eastAsia="sk-SK"/>
              </w:rPr>
              <w:t>Stav na začiatku účtovného obdobia</w:t>
            </w:r>
          </w:p>
        </w:tc>
        <w:tc>
          <w:tcPr>
            <w:tcW w:w="1008" w:type="dxa"/>
            <w:tcBorders>
              <w:top w:val="nil"/>
              <w:left w:val="nil"/>
              <w:bottom w:val="single" w:sz="4" w:space="0" w:color="auto"/>
              <w:right w:val="nil"/>
            </w:tcBorders>
            <w:shd w:val="clear" w:color="auto" w:fill="auto"/>
            <w:vAlign w:val="center"/>
            <w:hideMark/>
          </w:tcPr>
          <w:p w14:paraId="0F06AE22" w14:textId="77777777" w:rsidR="009C0BB3" w:rsidRPr="009C0BB3" w:rsidRDefault="009C0BB3" w:rsidP="009C0BB3">
            <w:pPr>
              <w:jc w:val="center"/>
              <w:rPr>
                <w:b/>
                <w:bCs/>
                <w:color w:val="000000"/>
                <w:sz w:val="18"/>
                <w:szCs w:val="18"/>
                <w:lang w:eastAsia="sk-SK"/>
              </w:rPr>
            </w:pPr>
            <w:r w:rsidRPr="009C0BB3">
              <w:rPr>
                <w:b/>
                <w:bCs/>
                <w:color w:val="000000"/>
                <w:sz w:val="18"/>
                <w:szCs w:val="18"/>
                <w:lang w:eastAsia="sk-SK"/>
              </w:rPr>
              <w:t>Tvorba</w:t>
            </w:r>
          </w:p>
        </w:tc>
        <w:tc>
          <w:tcPr>
            <w:tcW w:w="992" w:type="dxa"/>
            <w:tcBorders>
              <w:top w:val="nil"/>
              <w:left w:val="nil"/>
              <w:bottom w:val="single" w:sz="4" w:space="0" w:color="auto"/>
              <w:right w:val="nil"/>
            </w:tcBorders>
            <w:shd w:val="clear" w:color="auto" w:fill="auto"/>
            <w:vAlign w:val="center"/>
            <w:hideMark/>
          </w:tcPr>
          <w:p w14:paraId="0E531444" w14:textId="77777777" w:rsidR="009C0BB3" w:rsidRPr="009C0BB3" w:rsidRDefault="009C0BB3" w:rsidP="009C0BB3">
            <w:pPr>
              <w:jc w:val="center"/>
              <w:rPr>
                <w:b/>
                <w:bCs/>
                <w:color w:val="000000"/>
                <w:sz w:val="18"/>
                <w:szCs w:val="18"/>
                <w:lang w:eastAsia="sk-SK"/>
              </w:rPr>
            </w:pPr>
            <w:r w:rsidRPr="009C0BB3">
              <w:rPr>
                <w:b/>
                <w:bCs/>
                <w:color w:val="000000"/>
                <w:sz w:val="18"/>
                <w:szCs w:val="18"/>
                <w:lang w:eastAsia="sk-SK"/>
              </w:rPr>
              <w:t>Použitie</w:t>
            </w:r>
          </w:p>
        </w:tc>
        <w:tc>
          <w:tcPr>
            <w:tcW w:w="992" w:type="dxa"/>
            <w:tcBorders>
              <w:top w:val="nil"/>
              <w:left w:val="nil"/>
              <w:bottom w:val="single" w:sz="4" w:space="0" w:color="auto"/>
              <w:right w:val="nil"/>
            </w:tcBorders>
            <w:shd w:val="clear" w:color="auto" w:fill="auto"/>
            <w:vAlign w:val="center"/>
            <w:hideMark/>
          </w:tcPr>
          <w:p w14:paraId="243D1F60" w14:textId="77777777" w:rsidR="009C0BB3" w:rsidRPr="009C0BB3" w:rsidRDefault="009C0BB3" w:rsidP="009C0BB3">
            <w:pPr>
              <w:jc w:val="center"/>
              <w:rPr>
                <w:b/>
                <w:bCs/>
                <w:color w:val="000000"/>
                <w:sz w:val="18"/>
                <w:szCs w:val="18"/>
                <w:lang w:eastAsia="sk-SK"/>
              </w:rPr>
            </w:pPr>
            <w:r w:rsidRPr="009C0BB3">
              <w:rPr>
                <w:b/>
                <w:bCs/>
                <w:color w:val="000000"/>
                <w:sz w:val="18"/>
                <w:szCs w:val="18"/>
                <w:lang w:eastAsia="sk-SK"/>
              </w:rPr>
              <w:t>Zrušenie</w:t>
            </w:r>
          </w:p>
        </w:tc>
        <w:tc>
          <w:tcPr>
            <w:tcW w:w="1303" w:type="dxa"/>
            <w:tcBorders>
              <w:top w:val="nil"/>
              <w:left w:val="nil"/>
              <w:bottom w:val="single" w:sz="4" w:space="0" w:color="auto"/>
              <w:right w:val="nil"/>
            </w:tcBorders>
            <w:shd w:val="clear" w:color="auto" w:fill="auto"/>
            <w:vAlign w:val="center"/>
            <w:hideMark/>
          </w:tcPr>
          <w:p w14:paraId="57E97D94" w14:textId="77777777" w:rsidR="009C0BB3" w:rsidRPr="009C0BB3" w:rsidRDefault="009C0BB3" w:rsidP="009C0BB3">
            <w:pPr>
              <w:jc w:val="center"/>
              <w:rPr>
                <w:b/>
                <w:bCs/>
                <w:color w:val="000000"/>
                <w:sz w:val="18"/>
                <w:szCs w:val="18"/>
                <w:lang w:eastAsia="sk-SK"/>
              </w:rPr>
            </w:pPr>
            <w:r w:rsidRPr="009C0BB3">
              <w:rPr>
                <w:b/>
                <w:bCs/>
                <w:color w:val="000000"/>
                <w:sz w:val="18"/>
                <w:szCs w:val="18"/>
                <w:lang w:eastAsia="sk-SK"/>
              </w:rPr>
              <w:t>Stav na konci účtovného obdobia</w:t>
            </w:r>
          </w:p>
        </w:tc>
      </w:tr>
      <w:tr w:rsidR="00C733E2" w:rsidRPr="00C733E2" w14:paraId="57638946" w14:textId="77777777" w:rsidTr="009C0BB3">
        <w:trPr>
          <w:trHeight w:val="300"/>
        </w:trPr>
        <w:tc>
          <w:tcPr>
            <w:tcW w:w="0" w:type="auto"/>
            <w:tcBorders>
              <w:top w:val="nil"/>
              <w:left w:val="nil"/>
              <w:bottom w:val="nil"/>
              <w:right w:val="nil"/>
            </w:tcBorders>
            <w:shd w:val="clear" w:color="auto" w:fill="auto"/>
            <w:vAlign w:val="center"/>
            <w:hideMark/>
          </w:tcPr>
          <w:p w14:paraId="552624A3" w14:textId="77777777" w:rsidR="009C0BB3" w:rsidRPr="009C0BB3" w:rsidRDefault="009C0BB3" w:rsidP="009C0BB3">
            <w:pPr>
              <w:jc w:val="center"/>
              <w:rPr>
                <w:color w:val="000000"/>
                <w:sz w:val="18"/>
                <w:szCs w:val="18"/>
                <w:lang w:eastAsia="sk-SK"/>
              </w:rPr>
            </w:pPr>
            <w:r w:rsidRPr="009C0BB3">
              <w:rPr>
                <w:color w:val="000000"/>
                <w:sz w:val="18"/>
                <w:szCs w:val="18"/>
                <w:lang w:eastAsia="sk-SK"/>
              </w:rPr>
              <w:t>a</w:t>
            </w:r>
          </w:p>
        </w:tc>
        <w:tc>
          <w:tcPr>
            <w:tcW w:w="0" w:type="auto"/>
            <w:tcBorders>
              <w:top w:val="nil"/>
              <w:left w:val="nil"/>
              <w:bottom w:val="nil"/>
              <w:right w:val="nil"/>
            </w:tcBorders>
            <w:shd w:val="clear" w:color="auto" w:fill="auto"/>
            <w:vAlign w:val="center"/>
            <w:hideMark/>
          </w:tcPr>
          <w:p w14:paraId="33585476" w14:textId="77777777" w:rsidR="009C0BB3" w:rsidRPr="009C0BB3" w:rsidRDefault="009C0BB3" w:rsidP="009C0BB3">
            <w:pPr>
              <w:jc w:val="center"/>
              <w:rPr>
                <w:color w:val="000000"/>
                <w:sz w:val="18"/>
                <w:szCs w:val="18"/>
                <w:lang w:eastAsia="sk-SK"/>
              </w:rPr>
            </w:pPr>
            <w:r w:rsidRPr="009C0BB3">
              <w:rPr>
                <w:color w:val="000000"/>
                <w:sz w:val="18"/>
                <w:szCs w:val="18"/>
                <w:lang w:eastAsia="sk-SK"/>
              </w:rPr>
              <w:t>b</w:t>
            </w:r>
          </w:p>
        </w:tc>
        <w:tc>
          <w:tcPr>
            <w:tcW w:w="1008" w:type="dxa"/>
            <w:tcBorders>
              <w:top w:val="nil"/>
              <w:left w:val="nil"/>
              <w:bottom w:val="nil"/>
              <w:right w:val="nil"/>
            </w:tcBorders>
            <w:shd w:val="clear" w:color="auto" w:fill="auto"/>
            <w:vAlign w:val="center"/>
            <w:hideMark/>
          </w:tcPr>
          <w:p w14:paraId="5EAD0523" w14:textId="77777777" w:rsidR="009C0BB3" w:rsidRPr="009C0BB3" w:rsidRDefault="009C0BB3" w:rsidP="009C0BB3">
            <w:pPr>
              <w:jc w:val="center"/>
              <w:rPr>
                <w:color w:val="000000"/>
                <w:sz w:val="18"/>
                <w:szCs w:val="18"/>
                <w:lang w:eastAsia="sk-SK"/>
              </w:rPr>
            </w:pPr>
            <w:r w:rsidRPr="009C0BB3">
              <w:rPr>
                <w:color w:val="000000"/>
                <w:sz w:val="18"/>
                <w:szCs w:val="18"/>
                <w:lang w:eastAsia="sk-SK"/>
              </w:rPr>
              <w:t>c</w:t>
            </w:r>
          </w:p>
        </w:tc>
        <w:tc>
          <w:tcPr>
            <w:tcW w:w="992" w:type="dxa"/>
            <w:tcBorders>
              <w:top w:val="nil"/>
              <w:left w:val="nil"/>
              <w:bottom w:val="nil"/>
              <w:right w:val="nil"/>
            </w:tcBorders>
            <w:shd w:val="clear" w:color="auto" w:fill="auto"/>
            <w:vAlign w:val="center"/>
            <w:hideMark/>
          </w:tcPr>
          <w:p w14:paraId="2EAAFA7D" w14:textId="77777777" w:rsidR="009C0BB3" w:rsidRPr="009C0BB3" w:rsidRDefault="009C0BB3" w:rsidP="009C0BB3">
            <w:pPr>
              <w:jc w:val="center"/>
              <w:rPr>
                <w:color w:val="000000"/>
                <w:sz w:val="18"/>
                <w:szCs w:val="18"/>
                <w:lang w:eastAsia="sk-SK"/>
              </w:rPr>
            </w:pPr>
            <w:r w:rsidRPr="009C0BB3">
              <w:rPr>
                <w:color w:val="000000"/>
                <w:sz w:val="18"/>
                <w:szCs w:val="18"/>
                <w:lang w:eastAsia="sk-SK"/>
              </w:rPr>
              <w:t>d</w:t>
            </w:r>
          </w:p>
        </w:tc>
        <w:tc>
          <w:tcPr>
            <w:tcW w:w="992" w:type="dxa"/>
            <w:tcBorders>
              <w:top w:val="nil"/>
              <w:left w:val="nil"/>
              <w:bottom w:val="nil"/>
              <w:right w:val="nil"/>
            </w:tcBorders>
            <w:shd w:val="clear" w:color="auto" w:fill="auto"/>
            <w:vAlign w:val="center"/>
            <w:hideMark/>
          </w:tcPr>
          <w:p w14:paraId="70586107" w14:textId="77777777" w:rsidR="009C0BB3" w:rsidRPr="009C0BB3" w:rsidRDefault="009C0BB3" w:rsidP="009C0BB3">
            <w:pPr>
              <w:jc w:val="center"/>
              <w:rPr>
                <w:color w:val="000000"/>
                <w:sz w:val="18"/>
                <w:szCs w:val="18"/>
                <w:lang w:eastAsia="sk-SK"/>
              </w:rPr>
            </w:pPr>
            <w:r w:rsidRPr="009C0BB3">
              <w:rPr>
                <w:color w:val="000000"/>
                <w:sz w:val="18"/>
                <w:szCs w:val="18"/>
                <w:lang w:eastAsia="sk-SK"/>
              </w:rPr>
              <w:t>e</w:t>
            </w:r>
          </w:p>
        </w:tc>
        <w:tc>
          <w:tcPr>
            <w:tcW w:w="1303" w:type="dxa"/>
            <w:tcBorders>
              <w:top w:val="nil"/>
              <w:left w:val="nil"/>
              <w:bottom w:val="nil"/>
              <w:right w:val="nil"/>
            </w:tcBorders>
            <w:shd w:val="clear" w:color="auto" w:fill="auto"/>
            <w:vAlign w:val="center"/>
            <w:hideMark/>
          </w:tcPr>
          <w:p w14:paraId="098F3EA9" w14:textId="77777777" w:rsidR="009C0BB3" w:rsidRPr="009C0BB3" w:rsidRDefault="009C0BB3" w:rsidP="009C0BB3">
            <w:pPr>
              <w:jc w:val="center"/>
              <w:rPr>
                <w:color w:val="000000"/>
                <w:sz w:val="18"/>
                <w:szCs w:val="18"/>
                <w:lang w:eastAsia="sk-SK"/>
              </w:rPr>
            </w:pPr>
            <w:r w:rsidRPr="009C0BB3">
              <w:rPr>
                <w:color w:val="000000"/>
                <w:sz w:val="18"/>
                <w:szCs w:val="18"/>
                <w:lang w:eastAsia="sk-SK"/>
              </w:rPr>
              <w:t>f</w:t>
            </w:r>
          </w:p>
        </w:tc>
      </w:tr>
      <w:tr w:rsidR="00C733E2" w:rsidRPr="00C733E2" w14:paraId="51232064" w14:textId="77777777" w:rsidTr="009C0BB3">
        <w:trPr>
          <w:trHeight w:val="480"/>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20961EE5"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Dlhodobé rezervy, z toho:</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3A2BF036"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4 166</w:t>
            </w:r>
          </w:p>
        </w:tc>
        <w:tc>
          <w:tcPr>
            <w:tcW w:w="1008" w:type="dxa"/>
            <w:tcBorders>
              <w:top w:val="single" w:sz="4" w:space="0" w:color="auto"/>
              <w:left w:val="nil"/>
              <w:bottom w:val="single" w:sz="4" w:space="0" w:color="auto"/>
              <w:right w:val="single" w:sz="4" w:space="0" w:color="D9D9D9"/>
            </w:tcBorders>
            <w:shd w:val="clear" w:color="auto" w:fill="auto"/>
            <w:vAlign w:val="center"/>
            <w:hideMark/>
          </w:tcPr>
          <w:p w14:paraId="42AB2A39"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2 309</w:t>
            </w:r>
          </w:p>
        </w:tc>
        <w:tc>
          <w:tcPr>
            <w:tcW w:w="992" w:type="dxa"/>
            <w:tcBorders>
              <w:top w:val="single" w:sz="4" w:space="0" w:color="auto"/>
              <w:left w:val="nil"/>
              <w:bottom w:val="single" w:sz="4" w:space="0" w:color="auto"/>
              <w:right w:val="single" w:sz="4" w:space="0" w:color="D9D9D9"/>
            </w:tcBorders>
            <w:shd w:val="clear" w:color="auto" w:fill="auto"/>
            <w:vAlign w:val="center"/>
            <w:hideMark/>
          </w:tcPr>
          <w:p w14:paraId="3B7FA80C"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833</w:t>
            </w:r>
          </w:p>
        </w:tc>
        <w:tc>
          <w:tcPr>
            <w:tcW w:w="992" w:type="dxa"/>
            <w:tcBorders>
              <w:top w:val="single" w:sz="4" w:space="0" w:color="auto"/>
              <w:left w:val="nil"/>
              <w:bottom w:val="single" w:sz="4" w:space="0" w:color="auto"/>
              <w:right w:val="single" w:sz="4" w:space="0" w:color="D9D9D9"/>
            </w:tcBorders>
            <w:shd w:val="clear" w:color="auto" w:fill="auto"/>
            <w:vAlign w:val="center"/>
            <w:hideMark/>
          </w:tcPr>
          <w:p w14:paraId="2B5E97F2"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w:t>
            </w:r>
          </w:p>
        </w:tc>
        <w:tc>
          <w:tcPr>
            <w:tcW w:w="1303" w:type="dxa"/>
            <w:tcBorders>
              <w:top w:val="single" w:sz="4" w:space="0" w:color="auto"/>
              <w:left w:val="nil"/>
              <w:bottom w:val="single" w:sz="4" w:space="0" w:color="auto"/>
              <w:right w:val="nil"/>
            </w:tcBorders>
            <w:shd w:val="clear" w:color="auto" w:fill="auto"/>
            <w:vAlign w:val="center"/>
            <w:hideMark/>
          </w:tcPr>
          <w:p w14:paraId="66F7F29B"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5 642</w:t>
            </w:r>
          </w:p>
        </w:tc>
      </w:tr>
      <w:tr w:rsidR="00C733E2" w:rsidRPr="00C733E2" w14:paraId="76387261" w14:textId="77777777" w:rsidTr="009C0BB3">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4B9E6E60" w14:textId="77777777" w:rsidR="009C0BB3" w:rsidRPr="009C0BB3" w:rsidRDefault="009C0BB3" w:rsidP="009C0BB3">
            <w:pPr>
              <w:jc w:val="right"/>
              <w:rPr>
                <w:color w:val="000000"/>
                <w:sz w:val="18"/>
                <w:szCs w:val="18"/>
                <w:lang w:eastAsia="sk-SK"/>
              </w:rPr>
            </w:pPr>
            <w:r w:rsidRPr="009C0BB3">
              <w:rPr>
                <w:color w:val="000000"/>
                <w:sz w:val="18"/>
                <w:szCs w:val="18"/>
                <w:lang w:eastAsia="sk-SK"/>
              </w:rPr>
              <w:t>Dlhodobá rezerva na reklamáciu</w:t>
            </w:r>
          </w:p>
        </w:tc>
        <w:tc>
          <w:tcPr>
            <w:tcW w:w="0" w:type="auto"/>
            <w:tcBorders>
              <w:top w:val="nil"/>
              <w:left w:val="nil"/>
              <w:bottom w:val="single" w:sz="4" w:space="0" w:color="D9D9D9"/>
              <w:right w:val="single" w:sz="4" w:space="0" w:color="D9D9D9"/>
            </w:tcBorders>
            <w:shd w:val="clear" w:color="auto" w:fill="auto"/>
            <w:vAlign w:val="center"/>
            <w:hideMark/>
          </w:tcPr>
          <w:p w14:paraId="17FD2EBF" w14:textId="77777777" w:rsidR="009C0BB3" w:rsidRPr="009C0BB3" w:rsidRDefault="009C0BB3" w:rsidP="009C0BB3">
            <w:pPr>
              <w:jc w:val="right"/>
              <w:rPr>
                <w:color w:val="000000"/>
                <w:sz w:val="18"/>
                <w:szCs w:val="18"/>
                <w:lang w:eastAsia="sk-SK"/>
              </w:rPr>
            </w:pPr>
            <w:r w:rsidRPr="009C0BB3">
              <w:rPr>
                <w:color w:val="000000"/>
                <w:sz w:val="18"/>
                <w:szCs w:val="18"/>
                <w:lang w:eastAsia="sk-SK"/>
              </w:rPr>
              <w:t>4 166</w:t>
            </w:r>
          </w:p>
        </w:tc>
        <w:tc>
          <w:tcPr>
            <w:tcW w:w="1008" w:type="dxa"/>
            <w:tcBorders>
              <w:top w:val="nil"/>
              <w:left w:val="nil"/>
              <w:bottom w:val="single" w:sz="4" w:space="0" w:color="D9D9D9"/>
              <w:right w:val="single" w:sz="4" w:space="0" w:color="D9D9D9"/>
            </w:tcBorders>
            <w:shd w:val="clear" w:color="auto" w:fill="auto"/>
            <w:vAlign w:val="center"/>
            <w:hideMark/>
          </w:tcPr>
          <w:p w14:paraId="66F70F01" w14:textId="77777777" w:rsidR="009C0BB3" w:rsidRPr="009C0BB3" w:rsidRDefault="009C0BB3" w:rsidP="009C0BB3">
            <w:pPr>
              <w:jc w:val="right"/>
              <w:rPr>
                <w:color w:val="000000"/>
                <w:sz w:val="18"/>
                <w:szCs w:val="18"/>
                <w:lang w:eastAsia="sk-SK"/>
              </w:rPr>
            </w:pPr>
            <w:r w:rsidRPr="009C0BB3">
              <w:rPr>
                <w:color w:val="000000"/>
                <w:sz w:val="18"/>
                <w:szCs w:val="18"/>
                <w:lang w:eastAsia="sk-SK"/>
              </w:rPr>
              <w:t>2 309</w:t>
            </w:r>
          </w:p>
        </w:tc>
        <w:tc>
          <w:tcPr>
            <w:tcW w:w="992" w:type="dxa"/>
            <w:tcBorders>
              <w:top w:val="nil"/>
              <w:left w:val="nil"/>
              <w:bottom w:val="single" w:sz="4" w:space="0" w:color="D9D9D9"/>
              <w:right w:val="single" w:sz="4" w:space="0" w:color="D9D9D9"/>
            </w:tcBorders>
            <w:shd w:val="clear" w:color="auto" w:fill="auto"/>
            <w:vAlign w:val="center"/>
            <w:hideMark/>
          </w:tcPr>
          <w:p w14:paraId="2F078D5B" w14:textId="77777777" w:rsidR="009C0BB3" w:rsidRPr="009C0BB3" w:rsidRDefault="009C0BB3" w:rsidP="009C0BB3">
            <w:pPr>
              <w:jc w:val="right"/>
              <w:rPr>
                <w:color w:val="000000"/>
                <w:sz w:val="18"/>
                <w:szCs w:val="18"/>
                <w:lang w:eastAsia="sk-SK"/>
              </w:rPr>
            </w:pPr>
            <w:r w:rsidRPr="009C0BB3">
              <w:rPr>
                <w:color w:val="000000"/>
                <w:sz w:val="18"/>
                <w:szCs w:val="18"/>
                <w:lang w:eastAsia="sk-SK"/>
              </w:rPr>
              <w:t>833</w:t>
            </w:r>
          </w:p>
        </w:tc>
        <w:tc>
          <w:tcPr>
            <w:tcW w:w="992" w:type="dxa"/>
            <w:tcBorders>
              <w:top w:val="nil"/>
              <w:left w:val="nil"/>
              <w:bottom w:val="single" w:sz="4" w:space="0" w:color="D9D9D9"/>
              <w:right w:val="single" w:sz="4" w:space="0" w:color="D9D9D9"/>
            </w:tcBorders>
            <w:shd w:val="clear" w:color="auto" w:fill="auto"/>
            <w:vAlign w:val="center"/>
            <w:hideMark/>
          </w:tcPr>
          <w:p w14:paraId="4FC6966D" w14:textId="77777777" w:rsidR="009C0BB3" w:rsidRPr="009C0BB3" w:rsidRDefault="009C0BB3" w:rsidP="009C0BB3">
            <w:pPr>
              <w:jc w:val="right"/>
              <w:rPr>
                <w:color w:val="000000"/>
                <w:sz w:val="18"/>
                <w:szCs w:val="18"/>
                <w:lang w:eastAsia="sk-SK"/>
              </w:rPr>
            </w:pPr>
            <w:r w:rsidRPr="009C0BB3">
              <w:rPr>
                <w:color w:val="000000"/>
                <w:sz w:val="18"/>
                <w:szCs w:val="18"/>
                <w:lang w:eastAsia="sk-SK"/>
              </w:rPr>
              <w:t>-</w:t>
            </w:r>
          </w:p>
        </w:tc>
        <w:tc>
          <w:tcPr>
            <w:tcW w:w="1303" w:type="dxa"/>
            <w:tcBorders>
              <w:top w:val="nil"/>
              <w:left w:val="nil"/>
              <w:bottom w:val="single" w:sz="4" w:space="0" w:color="D9D9D9"/>
              <w:right w:val="nil"/>
            </w:tcBorders>
            <w:shd w:val="clear" w:color="auto" w:fill="auto"/>
            <w:vAlign w:val="center"/>
            <w:hideMark/>
          </w:tcPr>
          <w:p w14:paraId="1085C08C" w14:textId="77777777" w:rsidR="009C0BB3" w:rsidRPr="009C0BB3" w:rsidRDefault="009C0BB3" w:rsidP="009C0BB3">
            <w:pPr>
              <w:jc w:val="right"/>
              <w:rPr>
                <w:color w:val="000000"/>
                <w:sz w:val="18"/>
                <w:szCs w:val="18"/>
                <w:lang w:eastAsia="sk-SK"/>
              </w:rPr>
            </w:pPr>
            <w:r w:rsidRPr="009C0BB3">
              <w:rPr>
                <w:color w:val="000000"/>
                <w:sz w:val="18"/>
                <w:szCs w:val="18"/>
                <w:lang w:eastAsia="sk-SK"/>
              </w:rPr>
              <w:t>5 642</w:t>
            </w:r>
          </w:p>
        </w:tc>
      </w:tr>
      <w:tr w:rsidR="00C733E2" w:rsidRPr="00C733E2" w14:paraId="438D15AD" w14:textId="77777777" w:rsidTr="009C0BB3">
        <w:trPr>
          <w:trHeight w:val="300"/>
        </w:trPr>
        <w:tc>
          <w:tcPr>
            <w:tcW w:w="0" w:type="auto"/>
            <w:tcBorders>
              <w:top w:val="nil"/>
              <w:left w:val="nil"/>
              <w:bottom w:val="single" w:sz="4" w:space="0" w:color="D9D9D9"/>
              <w:right w:val="single" w:sz="4" w:space="0" w:color="D9D9D9"/>
            </w:tcBorders>
            <w:shd w:val="clear" w:color="auto" w:fill="auto"/>
            <w:vAlign w:val="center"/>
            <w:hideMark/>
          </w:tcPr>
          <w:p w14:paraId="6E88E3EE"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 </w:t>
            </w:r>
          </w:p>
        </w:tc>
        <w:tc>
          <w:tcPr>
            <w:tcW w:w="0" w:type="auto"/>
            <w:tcBorders>
              <w:top w:val="nil"/>
              <w:left w:val="nil"/>
              <w:bottom w:val="single" w:sz="4" w:space="0" w:color="D9D9D9"/>
              <w:right w:val="single" w:sz="4" w:space="0" w:color="D9D9D9"/>
            </w:tcBorders>
            <w:shd w:val="clear" w:color="auto" w:fill="auto"/>
            <w:vAlign w:val="center"/>
            <w:hideMark/>
          </w:tcPr>
          <w:p w14:paraId="149D027F"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 </w:t>
            </w:r>
          </w:p>
        </w:tc>
        <w:tc>
          <w:tcPr>
            <w:tcW w:w="1008" w:type="dxa"/>
            <w:tcBorders>
              <w:top w:val="nil"/>
              <w:left w:val="nil"/>
              <w:bottom w:val="single" w:sz="4" w:space="0" w:color="D9D9D9"/>
              <w:right w:val="single" w:sz="4" w:space="0" w:color="D9D9D9"/>
            </w:tcBorders>
            <w:shd w:val="clear" w:color="auto" w:fill="auto"/>
            <w:vAlign w:val="center"/>
            <w:hideMark/>
          </w:tcPr>
          <w:p w14:paraId="66757E4D"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 </w:t>
            </w:r>
          </w:p>
        </w:tc>
        <w:tc>
          <w:tcPr>
            <w:tcW w:w="992" w:type="dxa"/>
            <w:tcBorders>
              <w:top w:val="nil"/>
              <w:left w:val="nil"/>
              <w:bottom w:val="single" w:sz="4" w:space="0" w:color="D9D9D9"/>
              <w:right w:val="single" w:sz="4" w:space="0" w:color="D9D9D9"/>
            </w:tcBorders>
            <w:shd w:val="clear" w:color="auto" w:fill="auto"/>
            <w:vAlign w:val="center"/>
            <w:hideMark/>
          </w:tcPr>
          <w:p w14:paraId="447B4AB5"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 </w:t>
            </w:r>
          </w:p>
        </w:tc>
        <w:tc>
          <w:tcPr>
            <w:tcW w:w="992" w:type="dxa"/>
            <w:tcBorders>
              <w:top w:val="nil"/>
              <w:left w:val="nil"/>
              <w:bottom w:val="single" w:sz="4" w:space="0" w:color="D9D9D9"/>
              <w:right w:val="single" w:sz="4" w:space="0" w:color="D9D9D9"/>
            </w:tcBorders>
            <w:shd w:val="clear" w:color="auto" w:fill="auto"/>
            <w:vAlign w:val="center"/>
            <w:hideMark/>
          </w:tcPr>
          <w:p w14:paraId="48EDC976"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 </w:t>
            </w:r>
          </w:p>
        </w:tc>
        <w:tc>
          <w:tcPr>
            <w:tcW w:w="1303" w:type="dxa"/>
            <w:tcBorders>
              <w:top w:val="nil"/>
              <w:left w:val="nil"/>
              <w:bottom w:val="single" w:sz="4" w:space="0" w:color="D9D9D9"/>
              <w:right w:val="nil"/>
            </w:tcBorders>
            <w:shd w:val="clear" w:color="auto" w:fill="auto"/>
            <w:vAlign w:val="center"/>
            <w:hideMark/>
          </w:tcPr>
          <w:p w14:paraId="6556872F" w14:textId="77777777" w:rsidR="009C0BB3" w:rsidRPr="009C0BB3" w:rsidRDefault="009C0BB3" w:rsidP="009C0BB3">
            <w:pPr>
              <w:jc w:val="right"/>
              <w:rPr>
                <w:color w:val="000000"/>
                <w:sz w:val="18"/>
                <w:szCs w:val="18"/>
                <w:lang w:eastAsia="sk-SK"/>
              </w:rPr>
            </w:pPr>
            <w:r w:rsidRPr="009C0BB3">
              <w:rPr>
                <w:color w:val="000000"/>
                <w:sz w:val="18"/>
                <w:szCs w:val="18"/>
                <w:lang w:eastAsia="sk-SK"/>
              </w:rPr>
              <w:t>-</w:t>
            </w:r>
          </w:p>
        </w:tc>
      </w:tr>
      <w:tr w:rsidR="00C733E2" w:rsidRPr="00C733E2" w14:paraId="06ABECE4" w14:textId="77777777" w:rsidTr="009C0BB3">
        <w:trPr>
          <w:trHeight w:val="300"/>
        </w:trPr>
        <w:tc>
          <w:tcPr>
            <w:tcW w:w="0" w:type="auto"/>
            <w:tcBorders>
              <w:top w:val="nil"/>
              <w:left w:val="nil"/>
              <w:bottom w:val="single" w:sz="4" w:space="0" w:color="D9D9D9"/>
              <w:right w:val="single" w:sz="4" w:space="0" w:color="D9D9D9"/>
            </w:tcBorders>
            <w:shd w:val="clear" w:color="auto" w:fill="auto"/>
            <w:vAlign w:val="center"/>
            <w:hideMark/>
          </w:tcPr>
          <w:p w14:paraId="16857481"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 </w:t>
            </w:r>
          </w:p>
        </w:tc>
        <w:tc>
          <w:tcPr>
            <w:tcW w:w="0" w:type="auto"/>
            <w:tcBorders>
              <w:top w:val="nil"/>
              <w:left w:val="nil"/>
              <w:bottom w:val="single" w:sz="4" w:space="0" w:color="D9D9D9"/>
              <w:right w:val="single" w:sz="4" w:space="0" w:color="D9D9D9"/>
            </w:tcBorders>
            <w:shd w:val="clear" w:color="auto" w:fill="auto"/>
            <w:vAlign w:val="center"/>
            <w:hideMark/>
          </w:tcPr>
          <w:p w14:paraId="18D3267F"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 </w:t>
            </w:r>
          </w:p>
        </w:tc>
        <w:tc>
          <w:tcPr>
            <w:tcW w:w="1008" w:type="dxa"/>
            <w:tcBorders>
              <w:top w:val="nil"/>
              <w:left w:val="nil"/>
              <w:bottom w:val="single" w:sz="4" w:space="0" w:color="D9D9D9"/>
              <w:right w:val="single" w:sz="4" w:space="0" w:color="D9D9D9"/>
            </w:tcBorders>
            <w:shd w:val="clear" w:color="auto" w:fill="auto"/>
            <w:vAlign w:val="center"/>
            <w:hideMark/>
          </w:tcPr>
          <w:p w14:paraId="7778A15D"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 </w:t>
            </w:r>
          </w:p>
        </w:tc>
        <w:tc>
          <w:tcPr>
            <w:tcW w:w="992" w:type="dxa"/>
            <w:tcBorders>
              <w:top w:val="nil"/>
              <w:left w:val="nil"/>
              <w:bottom w:val="single" w:sz="4" w:space="0" w:color="D9D9D9"/>
              <w:right w:val="single" w:sz="4" w:space="0" w:color="D9D9D9"/>
            </w:tcBorders>
            <w:shd w:val="clear" w:color="auto" w:fill="auto"/>
            <w:vAlign w:val="center"/>
            <w:hideMark/>
          </w:tcPr>
          <w:p w14:paraId="69D354B5"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 </w:t>
            </w:r>
          </w:p>
        </w:tc>
        <w:tc>
          <w:tcPr>
            <w:tcW w:w="992" w:type="dxa"/>
            <w:tcBorders>
              <w:top w:val="nil"/>
              <w:left w:val="nil"/>
              <w:bottom w:val="single" w:sz="4" w:space="0" w:color="D9D9D9"/>
              <w:right w:val="single" w:sz="4" w:space="0" w:color="D9D9D9"/>
            </w:tcBorders>
            <w:shd w:val="clear" w:color="auto" w:fill="auto"/>
            <w:vAlign w:val="center"/>
            <w:hideMark/>
          </w:tcPr>
          <w:p w14:paraId="6B65A18E"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 </w:t>
            </w:r>
          </w:p>
        </w:tc>
        <w:tc>
          <w:tcPr>
            <w:tcW w:w="1303" w:type="dxa"/>
            <w:tcBorders>
              <w:top w:val="nil"/>
              <w:left w:val="nil"/>
              <w:bottom w:val="single" w:sz="4" w:space="0" w:color="D9D9D9"/>
              <w:right w:val="nil"/>
            </w:tcBorders>
            <w:shd w:val="clear" w:color="auto" w:fill="auto"/>
            <w:vAlign w:val="center"/>
            <w:hideMark/>
          </w:tcPr>
          <w:p w14:paraId="34F3C3D1" w14:textId="77777777" w:rsidR="009C0BB3" w:rsidRPr="009C0BB3" w:rsidRDefault="009C0BB3" w:rsidP="009C0BB3">
            <w:pPr>
              <w:jc w:val="right"/>
              <w:rPr>
                <w:color w:val="000000"/>
                <w:sz w:val="18"/>
                <w:szCs w:val="18"/>
                <w:lang w:eastAsia="sk-SK"/>
              </w:rPr>
            </w:pPr>
            <w:r w:rsidRPr="009C0BB3">
              <w:rPr>
                <w:color w:val="000000"/>
                <w:sz w:val="18"/>
                <w:szCs w:val="18"/>
                <w:lang w:eastAsia="sk-SK"/>
              </w:rPr>
              <w:t>-</w:t>
            </w:r>
          </w:p>
        </w:tc>
      </w:tr>
      <w:tr w:rsidR="00C733E2" w:rsidRPr="00C733E2" w14:paraId="2305A604" w14:textId="77777777" w:rsidTr="009C0BB3">
        <w:trPr>
          <w:trHeight w:val="480"/>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0CAB90A4" w14:textId="77777777" w:rsidR="009C0BB3" w:rsidRPr="009C0BB3" w:rsidRDefault="009C0BB3" w:rsidP="009C0BB3">
            <w:pPr>
              <w:rPr>
                <w:b/>
                <w:bCs/>
                <w:color w:val="000000"/>
                <w:sz w:val="18"/>
                <w:szCs w:val="18"/>
                <w:lang w:eastAsia="sk-SK"/>
              </w:rPr>
            </w:pPr>
            <w:r w:rsidRPr="009C0BB3">
              <w:rPr>
                <w:b/>
                <w:bCs/>
                <w:color w:val="000000"/>
                <w:sz w:val="18"/>
                <w:szCs w:val="18"/>
                <w:lang w:eastAsia="sk-SK"/>
              </w:rPr>
              <w:t>Krátkodobé rezervy, z toho:</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2CD8A4B1"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36 003</w:t>
            </w:r>
          </w:p>
        </w:tc>
        <w:tc>
          <w:tcPr>
            <w:tcW w:w="1008" w:type="dxa"/>
            <w:tcBorders>
              <w:top w:val="single" w:sz="4" w:space="0" w:color="auto"/>
              <w:left w:val="nil"/>
              <w:bottom w:val="single" w:sz="4" w:space="0" w:color="auto"/>
              <w:right w:val="single" w:sz="4" w:space="0" w:color="D9D9D9"/>
            </w:tcBorders>
            <w:shd w:val="clear" w:color="auto" w:fill="auto"/>
            <w:vAlign w:val="center"/>
            <w:hideMark/>
          </w:tcPr>
          <w:p w14:paraId="0E32EE39"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23 454</w:t>
            </w:r>
          </w:p>
        </w:tc>
        <w:tc>
          <w:tcPr>
            <w:tcW w:w="992" w:type="dxa"/>
            <w:tcBorders>
              <w:top w:val="single" w:sz="4" w:space="0" w:color="auto"/>
              <w:left w:val="nil"/>
              <w:bottom w:val="single" w:sz="4" w:space="0" w:color="auto"/>
              <w:right w:val="single" w:sz="4" w:space="0" w:color="D9D9D9"/>
            </w:tcBorders>
            <w:shd w:val="clear" w:color="auto" w:fill="auto"/>
            <w:vAlign w:val="center"/>
            <w:hideMark/>
          </w:tcPr>
          <w:p w14:paraId="52E9C4F7"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36 203</w:t>
            </w:r>
          </w:p>
        </w:tc>
        <w:tc>
          <w:tcPr>
            <w:tcW w:w="992" w:type="dxa"/>
            <w:tcBorders>
              <w:top w:val="single" w:sz="4" w:space="0" w:color="auto"/>
              <w:left w:val="nil"/>
              <w:bottom w:val="single" w:sz="4" w:space="0" w:color="auto"/>
              <w:right w:val="single" w:sz="4" w:space="0" w:color="D9D9D9"/>
            </w:tcBorders>
            <w:shd w:val="clear" w:color="auto" w:fill="auto"/>
            <w:vAlign w:val="center"/>
            <w:hideMark/>
          </w:tcPr>
          <w:p w14:paraId="6D3623C6"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w:t>
            </w:r>
          </w:p>
        </w:tc>
        <w:tc>
          <w:tcPr>
            <w:tcW w:w="1303" w:type="dxa"/>
            <w:tcBorders>
              <w:top w:val="single" w:sz="4" w:space="0" w:color="auto"/>
              <w:left w:val="nil"/>
              <w:bottom w:val="single" w:sz="4" w:space="0" w:color="auto"/>
              <w:right w:val="nil"/>
            </w:tcBorders>
            <w:shd w:val="clear" w:color="auto" w:fill="auto"/>
            <w:vAlign w:val="center"/>
            <w:hideMark/>
          </w:tcPr>
          <w:p w14:paraId="51076049" w14:textId="77777777" w:rsidR="009C0BB3" w:rsidRPr="009C0BB3" w:rsidRDefault="009C0BB3" w:rsidP="009C0BB3">
            <w:pPr>
              <w:jc w:val="right"/>
              <w:rPr>
                <w:b/>
                <w:bCs/>
                <w:color w:val="000000"/>
                <w:sz w:val="18"/>
                <w:szCs w:val="18"/>
                <w:lang w:eastAsia="sk-SK"/>
              </w:rPr>
            </w:pPr>
            <w:r w:rsidRPr="009C0BB3">
              <w:rPr>
                <w:b/>
                <w:bCs/>
                <w:color w:val="000000"/>
                <w:sz w:val="18"/>
                <w:szCs w:val="18"/>
                <w:lang w:eastAsia="sk-SK"/>
              </w:rPr>
              <w:t>23 254</w:t>
            </w:r>
          </w:p>
        </w:tc>
      </w:tr>
      <w:tr w:rsidR="00C733E2" w:rsidRPr="00C733E2" w14:paraId="564B67B5" w14:textId="77777777" w:rsidTr="009C0BB3">
        <w:trPr>
          <w:trHeight w:val="720"/>
        </w:trPr>
        <w:tc>
          <w:tcPr>
            <w:tcW w:w="0" w:type="auto"/>
            <w:tcBorders>
              <w:top w:val="nil"/>
              <w:left w:val="nil"/>
              <w:bottom w:val="single" w:sz="4" w:space="0" w:color="D9D9D9"/>
              <w:right w:val="single" w:sz="4" w:space="0" w:color="D9D9D9"/>
            </w:tcBorders>
            <w:shd w:val="clear" w:color="auto" w:fill="auto"/>
            <w:vAlign w:val="center"/>
            <w:hideMark/>
          </w:tcPr>
          <w:p w14:paraId="2ABEA499" w14:textId="090132ED" w:rsidR="009C0BB3" w:rsidRPr="009C0BB3" w:rsidRDefault="0064664B" w:rsidP="009C0BB3">
            <w:pPr>
              <w:rPr>
                <w:color w:val="000000"/>
                <w:sz w:val="18"/>
                <w:szCs w:val="18"/>
                <w:lang w:eastAsia="sk-SK"/>
              </w:rPr>
            </w:pPr>
            <w:r>
              <w:rPr>
                <w:color w:val="000000"/>
                <w:sz w:val="18"/>
                <w:szCs w:val="18"/>
                <w:lang w:val="en-150" w:eastAsia="sk-SK"/>
              </w:rPr>
              <w:t>R</w:t>
            </w:r>
            <w:r w:rsidR="009C0BB3" w:rsidRPr="009C0BB3">
              <w:rPr>
                <w:color w:val="000000"/>
                <w:sz w:val="18"/>
                <w:szCs w:val="18"/>
                <w:lang w:eastAsia="sk-SK"/>
              </w:rPr>
              <w:t>ezerva na audit a zverejnenie účtovnej závierky</w:t>
            </w:r>
          </w:p>
        </w:tc>
        <w:tc>
          <w:tcPr>
            <w:tcW w:w="0" w:type="auto"/>
            <w:tcBorders>
              <w:top w:val="nil"/>
              <w:left w:val="nil"/>
              <w:bottom w:val="single" w:sz="4" w:space="0" w:color="D9D9D9"/>
              <w:right w:val="single" w:sz="4" w:space="0" w:color="D9D9D9"/>
            </w:tcBorders>
            <w:shd w:val="clear" w:color="auto" w:fill="auto"/>
            <w:vAlign w:val="center"/>
            <w:hideMark/>
          </w:tcPr>
          <w:p w14:paraId="6EBD3D72" w14:textId="77777777" w:rsidR="009C0BB3" w:rsidRPr="009C0BB3" w:rsidRDefault="009C0BB3" w:rsidP="009C0BB3">
            <w:pPr>
              <w:jc w:val="right"/>
              <w:rPr>
                <w:color w:val="000000"/>
                <w:sz w:val="18"/>
                <w:szCs w:val="18"/>
                <w:lang w:eastAsia="sk-SK"/>
              </w:rPr>
            </w:pPr>
            <w:r w:rsidRPr="009C0BB3">
              <w:rPr>
                <w:color w:val="000000"/>
                <w:sz w:val="18"/>
                <w:szCs w:val="18"/>
                <w:lang w:eastAsia="sk-SK"/>
              </w:rPr>
              <w:t>7 500</w:t>
            </w:r>
          </w:p>
        </w:tc>
        <w:tc>
          <w:tcPr>
            <w:tcW w:w="1008" w:type="dxa"/>
            <w:tcBorders>
              <w:top w:val="nil"/>
              <w:left w:val="nil"/>
              <w:bottom w:val="single" w:sz="4" w:space="0" w:color="D9D9D9"/>
              <w:right w:val="single" w:sz="4" w:space="0" w:color="D9D9D9"/>
            </w:tcBorders>
            <w:shd w:val="clear" w:color="auto" w:fill="auto"/>
            <w:vAlign w:val="center"/>
            <w:hideMark/>
          </w:tcPr>
          <w:p w14:paraId="6CEB43A2" w14:textId="77777777" w:rsidR="009C0BB3" w:rsidRPr="009C0BB3" w:rsidRDefault="009C0BB3" w:rsidP="009C0BB3">
            <w:pPr>
              <w:jc w:val="right"/>
              <w:rPr>
                <w:color w:val="000000"/>
                <w:sz w:val="18"/>
                <w:szCs w:val="18"/>
                <w:lang w:eastAsia="sk-SK"/>
              </w:rPr>
            </w:pPr>
            <w:r w:rsidRPr="009C0BB3">
              <w:rPr>
                <w:color w:val="000000"/>
                <w:sz w:val="18"/>
                <w:szCs w:val="18"/>
                <w:lang w:eastAsia="sk-SK"/>
              </w:rPr>
              <w:t>3 150</w:t>
            </w:r>
          </w:p>
        </w:tc>
        <w:tc>
          <w:tcPr>
            <w:tcW w:w="992" w:type="dxa"/>
            <w:tcBorders>
              <w:top w:val="nil"/>
              <w:left w:val="nil"/>
              <w:bottom w:val="single" w:sz="4" w:space="0" w:color="D9D9D9"/>
              <w:right w:val="single" w:sz="4" w:space="0" w:color="D9D9D9"/>
            </w:tcBorders>
            <w:shd w:val="clear" w:color="auto" w:fill="auto"/>
            <w:vAlign w:val="center"/>
            <w:hideMark/>
          </w:tcPr>
          <w:p w14:paraId="188E9C8F" w14:textId="77777777" w:rsidR="009C0BB3" w:rsidRPr="009C0BB3" w:rsidRDefault="009C0BB3" w:rsidP="009C0BB3">
            <w:pPr>
              <w:jc w:val="right"/>
              <w:rPr>
                <w:color w:val="000000"/>
                <w:sz w:val="18"/>
                <w:szCs w:val="18"/>
                <w:lang w:eastAsia="sk-SK"/>
              </w:rPr>
            </w:pPr>
            <w:r w:rsidRPr="009C0BB3">
              <w:rPr>
                <w:color w:val="000000"/>
                <w:sz w:val="18"/>
                <w:szCs w:val="18"/>
                <w:lang w:eastAsia="sk-SK"/>
              </w:rPr>
              <w:t>7 700</w:t>
            </w:r>
          </w:p>
        </w:tc>
        <w:tc>
          <w:tcPr>
            <w:tcW w:w="992" w:type="dxa"/>
            <w:tcBorders>
              <w:top w:val="nil"/>
              <w:left w:val="nil"/>
              <w:bottom w:val="single" w:sz="4" w:space="0" w:color="D9D9D9"/>
              <w:right w:val="single" w:sz="4" w:space="0" w:color="D9D9D9"/>
            </w:tcBorders>
            <w:shd w:val="clear" w:color="auto" w:fill="auto"/>
            <w:vAlign w:val="center"/>
            <w:hideMark/>
          </w:tcPr>
          <w:p w14:paraId="3218D36C" w14:textId="77777777" w:rsidR="009C0BB3" w:rsidRPr="009C0BB3" w:rsidRDefault="009C0BB3" w:rsidP="009C0BB3">
            <w:pPr>
              <w:jc w:val="right"/>
              <w:rPr>
                <w:color w:val="000000"/>
                <w:sz w:val="18"/>
                <w:szCs w:val="18"/>
                <w:lang w:eastAsia="sk-SK"/>
              </w:rPr>
            </w:pPr>
            <w:r w:rsidRPr="009C0BB3">
              <w:rPr>
                <w:color w:val="000000"/>
                <w:sz w:val="18"/>
                <w:szCs w:val="18"/>
                <w:lang w:eastAsia="sk-SK"/>
              </w:rPr>
              <w:t>-</w:t>
            </w:r>
          </w:p>
        </w:tc>
        <w:tc>
          <w:tcPr>
            <w:tcW w:w="1303" w:type="dxa"/>
            <w:tcBorders>
              <w:top w:val="nil"/>
              <w:left w:val="nil"/>
              <w:bottom w:val="single" w:sz="4" w:space="0" w:color="D9D9D9"/>
              <w:right w:val="nil"/>
            </w:tcBorders>
            <w:shd w:val="clear" w:color="auto" w:fill="auto"/>
            <w:vAlign w:val="center"/>
            <w:hideMark/>
          </w:tcPr>
          <w:p w14:paraId="7D7395EC" w14:textId="77777777" w:rsidR="009C0BB3" w:rsidRPr="009C0BB3" w:rsidRDefault="009C0BB3" w:rsidP="009C0BB3">
            <w:pPr>
              <w:jc w:val="right"/>
              <w:rPr>
                <w:color w:val="000000"/>
                <w:sz w:val="18"/>
                <w:szCs w:val="18"/>
                <w:lang w:eastAsia="sk-SK"/>
              </w:rPr>
            </w:pPr>
            <w:r w:rsidRPr="009C0BB3">
              <w:rPr>
                <w:color w:val="000000"/>
                <w:sz w:val="18"/>
                <w:szCs w:val="18"/>
                <w:lang w:eastAsia="sk-SK"/>
              </w:rPr>
              <w:t>2 950</w:t>
            </w:r>
          </w:p>
        </w:tc>
      </w:tr>
      <w:tr w:rsidR="00C733E2" w:rsidRPr="00C733E2" w14:paraId="38670116" w14:textId="77777777" w:rsidTr="009C0BB3">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25D67707" w14:textId="77777777" w:rsidR="009C0BB3" w:rsidRPr="009C0BB3" w:rsidRDefault="009C0BB3" w:rsidP="009C0BB3">
            <w:pPr>
              <w:rPr>
                <w:color w:val="000000"/>
                <w:sz w:val="18"/>
                <w:szCs w:val="18"/>
                <w:lang w:eastAsia="sk-SK"/>
              </w:rPr>
            </w:pPr>
            <w:r w:rsidRPr="009C0BB3">
              <w:rPr>
                <w:color w:val="000000"/>
                <w:sz w:val="18"/>
                <w:szCs w:val="18"/>
                <w:lang w:eastAsia="sk-SK"/>
              </w:rPr>
              <w:t>Rezerva na nevčerpanú dovolenku</w:t>
            </w:r>
          </w:p>
        </w:tc>
        <w:tc>
          <w:tcPr>
            <w:tcW w:w="0" w:type="auto"/>
            <w:tcBorders>
              <w:top w:val="nil"/>
              <w:left w:val="nil"/>
              <w:bottom w:val="single" w:sz="4" w:space="0" w:color="D9D9D9"/>
              <w:right w:val="single" w:sz="4" w:space="0" w:color="D9D9D9"/>
            </w:tcBorders>
            <w:shd w:val="clear" w:color="auto" w:fill="auto"/>
            <w:vAlign w:val="center"/>
            <w:hideMark/>
          </w:tcPr>
          <w:p w14:paraId="2FA10D14" w14:textId="77777777" w:rsidR="009C0BB3" w:rsidRPr="009C0BB3" w:rsidRDefault="009C0BB3" w:rsidP="009C0BB3">
            <w:pPr>
              <w:jc w:val="right"/>
              <w:rPr>
                <w:color w:val="000000"/>
                <w:sz w:val="18"/>
                <w:szCs w:val="18"/>
                <w:lang w:eastAsia="sk-SK"/>
              </w:rPr>
            </w:pPr>
            <w:r w:rsidRPr="009C0BB3">
              <w:rPr>
                <w:color w:val="000000"/>
                <w:sz w:val="18"/>
                <w:szCs w:val="18"/>
                <w:lang w:eastAsia="sk-SK"/>
              </w:rPr>
              <w:t>24 337</w:t>
            </w:r>
          </w:p>
        </w:tc>
        <w:tc>
          <w:tcPr>
            <w:tcW w:w="1008" w:type="dxa"/>
            <w:tcBorders>
              <w:top w:val="nil"/>
              <w:left w:val="nil"/>
              <w:bottom w:val="single" w:sz="4" w:space="0" w:color="D9D9D9"/>
              <w:right w:val="single" w:sz="4" w:space="0" w:color="D9D9D9"/>
            </w:tcBorders>
            <w:shd w:val="clear" w:color="auto" w:fill="auto"/>
            <w:vAlign w:val="center"/>
            <w:hideMark/>
          </w:tcPr>
          <w:p w14:paraId="507F8152" w14:textId="77777777" w:rsidR="009C0BB3" w:rsidRPr="009C0BB3" w:rsidRDefault="009C0BB3" w:rsidP="009C0BB3">
            <w:pPr>
              <w:jc w:val="right"/>
              <w:rPr>
                <w:color w:val="000000"/>
                <w:sz w:val="18"/>
                <w:szCs w:val="18"/>
                <w:lang w:eastAsia="sk-SK"/>
              </w:rPr>
            </w:pPr>
            <w:r w:rsidRPr="009C0BB3">
              <w:rPr>
                <w:color w:val="000000"/>
                <w:sz w:val="18"/>
                <w:szCs w:val="18"/>
                <w:lang w:eastAsia="sk-SK"/>
              </w:rPr>
              <w:t>17 995</w:t>
            </w:r>
          </w:p>
        </w:tc>
        <w:tc>
          <w:tcPr>
            <w:tcW w:w="992" w:type="dxa"/>
            <w:tcBorders>
              <w:top w:val="nil"/>
              <w:left w:val="nil"/>
              <w:bottom w:val="single" w:sz="4" w:space="0" w:color="D9D9D9"/>
              <w:right w:val="single" w:sz="4" w:space="0" w:color="D9D9D9"/>
            </w:tcBorders>
            <w:shd w:val="clear" w:color="auto" w:fill="auto"/>
            <w:vAlign w:val="center"/>
            <w:hideMark/>
          </w:tcPr>
          <w:p w14:paraId="46910473" w14:textId="77777777" w:rsidR="009C0BB3" w:rsidRPr="009C0BB3" w:rsidRDefault="009C0BB3" w:rsidP="009C0BB3">
            <w:pPr>
              <w:jc w:val="right"/>
              <w:rPr>
                <w:color w:val="000000"/>
                <w:sz w:val="18"/>
                <w:szCs w:val="18"/>
                <w:lang w:eastAsia="sk-SK"/>
              </w:rPr>
            </w:pPr>
            <w:r w:rsidRPr="009C0BB3">
              <w:rPr>
                <w:color w:val="000000"/>
                <w:sz w:val="18"/>
                <w:szCs w:val="18"/>
                <w:lang w:eastAsia="sk-SK"/>
              </w:rPr>
              <w:t>24 337</w:t>
            </w:r>
          </w:p>
        </w:tc>
        <w:tc>
          <w:tcPr>
            <w:tcW w:w="992" w:type="dxa"/>
            <w:tcBorders>
              <w:top w:val="nil"/>
              <w:left w:val="nil"/>
              <w:bottom w:val="single" w:sz="4" w:space="0" w:color="D9D9D9"/>
              <w:right w:val="single" w:sz="4" w:space="0" w:color="D9D9D9"/>
            </w:tcBorders>
            <w:shd w:val="clear" w:color="auto" w:fill="auto"/>
            <w:vAlign w:val="center"/>
            <w:hideMark/>
          </w:tcPr>
          <w:p w14:paraId="44648B91" w14:textId="77777777" w:rsidR="009C0BB3" w:rsidRPr="009C0BB3" w:rsidRDefault="009C0BB3" w:rsidP="009C0BB3">
            <w:pPr>
              <w:jc w:val="right"/>
              <w:rPr>
                <w:color w:val="000000"/>
                <w:sz w:val="18"/>
                <w:szCs w:val="18"/>
                <w:lang w:eastAsia="sk-SK"/>
              </w:rPr>
            </w:pPr>
            <w:r w:rsidRPr="009C0BB3">
              <w:rPr>
                <w:color w:val="000000"/>
                <w:sz w:val="18"/>
                <w:szCs w:val="18"/>
                <w:lang w:eastAsia="sk-SK"/>
              </w:rPr>
              <w:t>-</w:t>
            </w:r>
          </w:p>
        </w:tc>
        <w:tc>
          <w:tcPr>
            <w:tcW w:w="1303" w:type="dxa"/>
            <w:tcBorders>
              <w:top w:val="nil"/>
              <w:left w:val="nil"/>
              <w:bottom w:val="single" w:sz="4" w:space="0" w:color="D9D9D9"/>
              <w:right w:val="nil"/>
            </w:tcBorders>
            <w:shd w:val="clear" w:color="auto" w:fill="auto"/>
            <w:vAlign w:val="center"/>
            <w:hideMark/>
          </w:tcPr>
          <w:p w14:paraId="604B00B5" w14:textId="77777777" w:rsidR="009C0BB3" w:rsidRPr="009C0BB3" w:rsidRDefault="009C0BB3" w:rsidP="009C0BB3">
            <w:pPr>
              <w:jc w:val="right"/>
              <w:rPr>
                <w:color w:val="000000"/>
                <w:sz w:val="18"/>
                <w:szCs w:val="18"/>
                <w:lang w:eastAsia="sk-SK"/>
              </w:rPr>
            </w:pPr>
            <w:r w:rsidRPr="009C0BB3">
              <w:rPr>
                <w:color w:val="000000"/>
                <w:sz w:val="18"/>
                <w:szCs w:val="18"/>
                <w:lang w:eastAsia="sk-SK"/>
              </w:rPr>
              <w:t>17 995</w:t>
            </w:r>
          </w:p>
        </w:tc>
      </w:tr>
      <w:tr w:rsidR="00C733E2" w:rsidRPr="00C733E2" w14:paraId="378DDAED" w14:textId="77777777" w:rsidTr="009C0BB3">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62A180F5" w14:textId="77777777" w:rsidR="009C0BB3" w:rsidRPr="009C0BB3" w:rsidRDefault="009C0BB3" w:rsidP="009C0BB3">
            <w:pPr>
              <w:rPr>
                <w:color w:val="000000"/>
                <w:sz w:val="18"/>
                <w:szCs w:val="18"/>
                <w:lang w:eastAsia="sk-SK"/>
              </w:rPr>
            </w:pPr>
            <w:r w:rsidRPr="009C0BB3">
              <w:rPr>
                <w:color w:val="000000"/>
                <w:sz w:val="18"/>
                <w:szCs w:val="18"/>
                <w:lang w:eastAsia="sk-SK"/>
              </w:rPr>
              <w:t>Ostatné rezervy nedaňové, reklamácie</w:t>
            </w:r>
          </w:p>
        </w:tc>
        <w:tc>
          <w:tcPr>
            <w:tcW w:w="0" w:type="auto"/>
            <w:tcBorders>
              <w:top w:val="nil"/>
              <w:left w:val="nil"/>
              <w:bottom w:val="single" w:sz="4" w:space="0" w:color="D9D9D9"/>
              <w:right w:val="single" w:sz="4" w:space="0" w:color="D9D9D9"/>
            </w:tcBorders>
            <w:shd w:val="clear" w:color="auto" w:fill="auto"/>
            <w:vAlign w:val="center"/>
            <w:hideMark/>
          </w:tcPr>
          <w:p w14:paraId="68DD1A48" w14:textId="77777777" w:rsidR="009C0BB3" w:rsidRPr="009C0BB3" w:rsidRDefault="009C0BB3" w:rsidP="009C0BB3">
            <w:pPr>
              <w:jc w:val="right"/>
              <w:rPr>
                <w:color w:val="000000"/>
                <w:sz w:val="18"/>
                <w:szCs w:val="18"/>
                <w:lang w:eastAsia="sk-SK"/>
              </w:rPr>
            </w:pPr>
            <w:r w:rsidRPr="009C0BB3">
              <w:rPr>
                <w:color w:val="000000"/>
                <w:sz w:val="18"/>
                <w:szCs w:val="18"/>
                <w:lang w:eastAsia="sk-SK"/>
              </w:rPr>
              <w:t>4 166</w:t>
            </w:r>
          </w:p>
        </w:tc>
        <w:tc>
          <w:tcPr>
            <w:tcW w:w="1008" w:type="dxa"/>
            <w:tcBorders>
              <w:top w:val="nil"/>
              <w:left w:val="nil"/>
              <w:bottom w:val="single" w:sz="4" w:space="0" w:color="D9D9D9"/>
              <w:right w:val="single" w:sz="4" w:space="0" w:color="D9D9D9"/>
            </w:tcBorders>
            <w:shd w:val="clear" w:color="auto" w:fill="auto"/>
            <w:vAlign w:val="center"/>
            <w:hideMark/>
          </w:tcPr>
          <w:p w14:paraId="05462FD9" w14:textId="77777777" w:rsidR="009C0BB3" w:rsidRPr="009C0BB3" w:rsidRDefault="009C0BB3" w:rsidP="009C0BB3">
            <w:pPr>
              <w:jc w:val="right"/>
              <w:rPr>
                <w:color w:val="000000"/>
                <w:sz w:val="18"/>
                <w:szCs w:val="18"/>
                <w:lang w:eastAsia="sk-SK"/>
              </w:rPr>
            </w:pPr>
            <w:r w:rsidRPr="009C0BB3">
              <w:rPr>
                <w:color w:val="000000"/>
                <w:sz w:val="18"/>
                <w:szCs w:val="18"/>
                <w:lang w:eastAsia="sk-SK"/>
              </w:rPr>
              <w:t>2 309</w:t>
            </w:r>
          </w:p>
        </w:tc>
        <w:tc>
          <w:tcPr>
            <w:tcW w:w="992" w:type="dxa"/>
            <w:tcBorders>
              <w:top w:val="nil"/>
              <w:left w:val="nil"/>
              <w:bottom w:val="single" w:sz="4" w:space="0" w:color="D9D9D9"/>
              <w:right w:val="single" w:sz="4" w:space="0" w:color="D9D9D9"/>
            </w:tcBorders>
            <w:shd w:val="clear" w:color="auto" w:fill="auto"/>
            <w:vAlign w:val="center"/>
            <w:hideMark/>
          </w:tcPr>
          <w:p w14:paraId="70A65CB0" w14:textId="77777777" w:rsidR="009C0BB3" w:rsidRPr="009C0BB3" w:rsidRDefault="009C0BB3" w:rsidP="009C0BB3">
            <w:pPr>
              <w:jc w:val="right"/>
              <w:rPr>
                <w:color w:val="000000"/>
                <w:sz w:val="18"/>
                <w:szCs w:val="18"/>
                <w:lang w:eastAsia="sk-SK"/>
              </w:rPr>
            </w:pPr>
            <w:r w:rsidRPr="009C0BB3">
              <w:rPr>
                <w:color w:val="000000"/>
                <w:sz w:val="18"/>
                <w:szCs w:val="18"/>
                <w:lang w:eastAsia="sk-SK"/>
              </w:rPr>
              <w:t>4 166</w:t>
            </w:r>
          </w:p>
        </w:tc>
        <w:tc>
          <w:tcPr>
            <w:tcW w:w="992" w:type="dxa"/>
            <w:tcBorders>
              <w:top w:val="nil"/>
              <w:left w:val="nil"/>
              <w:bottom w:val="single" w:sz="4" w:space="0" w:color="D9D9D9"/>
              <w:right w:val="single" w:sz="4" w:space="0" w:color="D9D9D9"/>
            </w:tcBorders>
            <w:shd w:val="clear" w:color="auto" w:fill="auto"/>
            <w:vAlign w:val="center"/>
            <w:hideMark/>
          </w:tcPr>
          <w:p w14:paraId="393EC95E" w14:textId="77777777" w:rsidR="009C0BB3" w:rsidRPr="009C0BB3" w:rsidRDefault="009C0BB3" w:rsidP="009C0BB3">
            <w:pPr>
              <w:jc w:val="right"/>
              <w:rPr>
                <w:color w:val="000000"/>
                <w:sz w:val="18"/>
                <w:szCs w:val="18"/>
                <w:lang w:eastAsia="sk-SK"/>
              </w:rPr>
            </w:pPr>
            <w:r w:rsidRPr="009C0BB3">
              <w:rPr>
                <w:color w:val="000000"/>
                <w:sz w:val="18"/>
                <w:szCs w:val="18"/>
                <w:lang w:eastAsia="sk-SK"/>
              </w:rPr>
              <w:t>-</w:t>
            </w:r>
          </w:p>
        </w:tc>
        <w:tc>
          <w:tcPr>
            <w:tcW w:w="1303" w:type="dxa"/>
            <w:tcBorders>
              <w:top w:val="nil"/>
              <w:left w:val="nil"/>
              <w:bottom w:val="single" w:sz="4" w:space="0" w:color="D9D9D9"/>
              <w:right w:val="nil"/>
            </w:tcBorders>
            <w:shd w:val="clear" w:color="auto" w:fill="auto"/>
            <w:vAlign w:val="center"/>
            <w:hideMark/>
          </w:tcPr>
          <w:p w14:paraId="38BFF7B0" w14:textId="77777777" w:rsidR="009C0BB3" w:rsidRPr="009C0BB3" w:rsidRDefault="009C0BB3" w:rsidP="009C0BB3">
            <w:pPr>
              <w:jc w:val="right"/>
              <w:rPr>
                <w:color w:val="000000"/>
                <w:sz w:val="18"/>
                <w:szCs w:val="18"/>
                <w:lang w:eastAsia="sk-SK"/>
              </w:rPr>
            </w:pPr>
            <w:r w:rsidRPr="009C0BB3">
              <w:rPr>
                <w:color w:val="000000"/>
                <w:sz w:val="18"/>
                <w:szCs w:val="18"/>
                <w:lang w:eastAsia="sk-SK"/>
              </w:rPr>
              <w:t>2 309</w:t>
            </w:r>
          </w:p>
        </w:tc>
      </w:tr>
      <w:tr w:rsidR="00C733E2" w:rsidRPr="00C733E2" w14:paraId="2E0B740B" w14:textId="77777777" w:rsidTr="009C0BB3">
        <w:trPr>
          <w:trHeight w:val="300"/>
        </w:trPr>
        <w:tc>
          <w:tcPr>
            <w:tcW w:w="0" w:type="auto"/>
            <w:tcBorders>
              <w:top w:val="nil"/>
              <w:left w:val="nil"/>
              <w:bottom w:val="single" w:sz="4" w:space="0" w:color="D9D9D9"/>
              <w:right w:val="single" w:sz="4" w:space="0" w:color="D9D9D9"/>
            </w:tcBorders>
            <w:shd w:val="clear" w:color="auto" w:fill="auto"/>
            <w:vAlign w:val="center"/>
            <w:hideMark/>
          </w:tcPr>
          <w:p w14:paraId="58149495"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0" w:type="auto"/>
            <w:tcBorders>
              <w:top w:val="nil"/>
              <w:left w:val="nil"/>
              <w:bottom w:val="single" w:sz="4" w:space="0" w:color="D9D9D9"/>
              <w:right w:val="single" w:sz="4" w:space="0" w:color="D9D9D9"/>
            </w:tcBorders>
            <w:shd w:val="clear" w:color="auto" w:fill="auto"/>
            <w:vAlign w:val="center"/>
            <w:hideMark/>
          </w:tcPr>
          <w:p w14:paraId="2894F3D8"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1008" w:type="dxa"/>
            <w:tcBorders>
              <w:top w:val="nil"/>
              <w:left w:val="nil"/>
              <w:bottom w:val="single" w:sz="4" w:space="0" w:color="D9D9D9"/>
              <w:right w:val="single" w:sz="4" w:space="0" w:color="D9D9D9"/>
            </w:tcBorders>
            <w:shd w:val="clear" w:color="auto" w:fill="auto"/>
            <w:vAlign w:val="center"/>
            <w:hideMark/>
          </w:tcPr>
          <w:p w14:paraId="755B6588"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992" w:type="dxa"/>
            <w:tcBorders>
              <w:top w:val="nil"/>
              <w:left w:val="nil"/>
              <w:bottom w:val="single" w:sz="4" w:space="0" w:color="D9D9D9"/>
              <w:right w:val="single" w:sz="4" w:space="0" w:color="D9D9D9"/>
            </w:tcBorders>
            <w:shd w:val="clear" w:color="auto" w:fill="auto"/>
            <w:vAlign w:val="center"/>
            <w:hideMark/>
          </w:tcPr>
          <w:p w14:paraId="4E52F7DC"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992" w:type="dxa"/>
            <w:tcBorders>
              <w:top w:val="nil"/>
              <w:left w:val="nil"/>
              <w:bottom w:val="single" w:sz="4" w:space="0" w:color="D9D9D9"/>
              <w:right w:val="single" w:sz="4" w:space="0" w:color="D9D9D9"/>
            </w:tcBorders>
            <w:shd w:val="clear" w:color="auto" w:fill="auto"/>
            <w:vAlign w:val="center"/>
            <w:hideMark/>
          </w:tcPr>
          <w:p w14:paraId="5FFB8AA9"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1303" w:type="dxa"/>
            <w:tcBorders>
              <w:top w:val="nil"/>
              <w:left w:val="nil"/>
              <w:bottom w:val="single" w:sz="4" w:space="0" w:color="D9D9D9"/>
              <w:right w:val="nil"/>
            </w:tcBorders>
            <w:shd w:val="clear" w:color="auto" w:fill="auto"/>
            <w:vAlign w:val="center"/>
            <w:hideMark/>
          </w:tcPr>
          <w:p w14:paraId="50036A22" w14:textId="77777777" w:rsidR="009C0BB3" w:rsidRPr="009C0BB3" w:rsidRDefault="009C0BB3" w:rsidP="009C0BB3">
            <w:pPr>
              <w:jc w:val="right"/>
              <w:rPr>
                <w:color w:val="000000"/>
                <w:sz w:val="18"/>
                <w:szCs w:val="18"/>
                <w:lang w:eastAsia="sk-SK"/>
              </w:rPr>
            </w:pPr>
            <w:r w:rsidRPr="009C0BB3">
              <w:rPr>
                <w:color w:val="000000"/>
                <w:sz w:val="18"/>
                <w:szCs w:val="18"/>
                <w:lang w:eastAsia="sk-SK"/>
              </w:rPr>
              <w:t>-</w:t>
            </w:r>
          </w:p>
        </w:tc>
      </w:tr>
      <w:tr w:rsidR="00C733E2" w:rsidRPr="00C733E2" w14:paraId="051C7A95" w14:textId="77777777" w:rsidTr="009C0BB3">
        <w:trPr>
          <w:trHeight w:val="300"/>
        </w:trPr>
        <w:tc>
          <w:tcPr>
            <w:tcW w:w="0" w:type="auto"/>
            <w:tcBorders>
              <w:top w:val="nil"/>
              <w:left w:val="nil"/>
              <w:bottom w:val="single" w:sz="4" w:space="0" w:color="auto"/>
              <w:right w:val="single" w:sz="4" w:space="0" w:color="D9D9D9"/>
            </w:tcBorders>
            <w:shd w:val="clear" w:color="auto" w:fill="auto"/>
            <w:vAlign w:val="center"/>
            <w:hideMark/>
          </w:tcPr>
          <w:p w14:paraId="086F8DBC"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0" w:type="auto"/>
            <w:tcBorders>
              <w:top w:val="nil"/>
              <w:left w:val="nil"/>
              <w:bottom w:val="single" w:sz="4" w:space="0" w:color="auto"/>
              <w:right w:val="single" w:sz="4" w:space="0" w:color="D9D9D9"/>
            </w:tcBorders>
            <w:shd w:val="clear" w:color="auto" w:fill="auto"/>
            <w:vAlign w:val="center"/>
            <w:hideMark/>
          </w:tcPr>
          <w:p w14:paraId="3A9D2091"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1008" w:type="dxa"/>
            <w:tcBorders>
              <w:top w:val="nil"/>
              <w:left w:val="nil"/>
              <w:bottom w:val="single" w:sz="4" w:space="0" w:color="auto"/>
              <w:right w:val="single" w:sz="4" w:space="0" w:color="D9D9D9"/>
            </w:tcBorders>
            <w:shd w:val="clear" w:color="auto" w:fill="auto"/>
            <w:vAlign w:val="center"/>
            <w:hideMark/>
          </w:tcPr>
          <w:p w14:paraId="38F72827"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992" w:type="dxa"/>
            <w:tcBorders>
              <w:top w:val="nil"/>
              <w:left w:val="nil"/>
              <w:bottom w:val="single" w:sz="4" w:space="0" w:color="auto"/>
              <w:right w:val="single" w:sz="4" w:space="0" w:color="D9D9D9"/>
            </w:tcBorders>
            <w:shd w:val="clear" w:color="auto" w:fill="auto"/>
            <w:vAlign w:val="center"/>
            <w:hideMark/>
          </w:tcPr>
          <w:p w14:paraId="7CCC32F6"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992" w:type="dxa"/>
            <w:tcBorders>
              <w:top w:val="nil"/>
              <w:left w:val="nil"/>
              <w:bottom w:val="single" w:sz="4" w:space="0" w:color="auto"/>
              <w:right w:val="single" w:sz="4" w:space="0" w:color="D9D9D9"/>
            </w:tcBorders>
            <w:shd w:val="clear" w:color="auto" w:fill="auto"/>
            <w:vAlign w:val="center"/>
            <w:hideMark/>
          </w:tcPr>
          <w:p w14:paraId="40CBFC8E" w14:textId="77777777" w:rsidR="009C0BB3" w:rsidRPr="009C0BB3" w:rsidRDefault="009C0BB3" w:rsidP="009C0BB3">
            <w:pPr>
              <w:rPr>
                <w:color w:val="000000"/>
                <w:sz w:val="18"/>
                <w:szCs w:val="18"/>
                <w:lang w:eastAsia="sk-SK"/>
              </w:rPr>
            </w:pPr>
            <w:r w:rsidRPr="009C0BB3">
              <w:rPr>
                <w:color w:val="000000"/>
                <w:sz w:val="18"/>
                <w:szCs w:val="18"/>
                <w:lang w:eastAsia="sk-SK"/>
              </w:rPr>
              <w:t> </w:t>
            </w:r>
          </w:p>
        </w:tc>
        <w:tc>
          <w:tcPr>
            <w:tcW w:w="1303" w:type="dxa"/>
            <w:tcBorders>
              <w:top w:val="nil"/>
              <w:left w:val="nil"/>
              <w:bottom w:val="single" w:sz="4" w:space="0" w:color="auto"/>
              <w:right w:val="nil"/>
            </w:tcBorders>
            <w:shd w:val="clear" w:color="auto" w:fill="auto"/>
            <w:vAlign w:val="center"/>
            <w:hideMark/>
          </w:tcPr>
          <w:p w14:paraId="6CA4B0B8" w14:textId="77777777" w:rsidR="009C0BB3" w:rsidRPr="009C0BB3" w:rsidRDefault="009C0BB3" w:rsidP="009C0BB3">
            <w:pPr>
              <w:jc w:val="right"/>
              <w:rPr>
                <w:color w:val="000000"/>
                <w:sz w:val="18"/>
                <w:szCs w:val="18"/>
                <w:lang w:eastAsia="sk-SK"/>
              </w:rPr>
            </w:pPr>
            <w:r w:rsidRPr="009C0BB3">
              <w:rPr>
                <w:color w:val="000000"/>
                <w:sz w:val="18"/>
                <w:szCs w:val="18"/>
                <w:lang w:eastAsia="sk-SK"/>
              </w:rPr>
              <w:t>-</w:t>
            </w:r>
          </w:p>
        </w:tc>
      </w:tr>
    </w:tbl>
    <w:p w14:paraId="4D41B8C1" w14:textId="0A82E3C3" w:rsidR="00B05022" w:rsidRPr="008B3DAE" w:rsidRDefault="00B05022" w:rsidP="00803814">
      <w:pPr>
        <w:pStyle w:val="BodyText"/>
        <w:rPr>
          <w:szCs w:val="18"/>
        </w:rPr>
      </w:pPr>
    </w:p>
    <w:p w14:paraId="47081066" w14:textId="77777777" w:rsidR="00803814" w:rsidRDefault="00803814" w:rsidP="0018554B">
      <w:pPr>
        <w:pStyle w:val="BodyText"/>
        <w:rPr>
          <w:color w:val="00B050"/>
          <w:szCs w:val="18"/>
        </w:rPr>
      </w:pPr>
    </w:p>
    <w:p w14:paraId="7676B9C1" w14:textId="77777777" w:rsidR="00803814" w:rsidRDefault="00803814" w:rsidP="00803814">
      <w:pPr>
        <w:pStyle w:val="BodyText"/>
        <w:ind w:left="0"/>
        <w:rPr>
          <w:color w:val="00B050"/>
          <w:szCs w:val="18"/>
        </w:rPr>
      </w:pPr>
    </w:p>
    <w:p w14:paraId="0CB555D3" w14:textId="77777777" w:rsidR="008E0B68" w:rsidRPr="00803814" w:rsidRDefault="008E0B68" w:rsidP="00F301FA">
      <w:pPr>
        <w:pStyle w:val="Heading2"/>
        <w:numPr>
          <w:ilvl w:val="0"/>
          <w:numId w:val="4"/>
        </w:numPr>
        <w:ind w:left="851" w:hanging="425"/>
        <w:rPr>
          <w:szCs w:val="18"/>
        </w:rPr>
      </w:pPr>
      <w:bookmarkStart w:id="18" w:name="_Toc530739909"/>
      <w:bookmarkEnd w:id="16"/>
      <w:bookmarkEnd w:id="17"/>
      <w:r w:rsidRPr="00803814">
        <w:rPr>
          <w:szCs w:val="18"/>
        </w:rPr>
        <w:t>Záväzky</w:t>
      </w:r>
      <w:bookmarkEnd w:id="18"/>
    </w:p>
    <w:p w14:paraId="23AA31A2" w14:textId="77777777" w:rsidR="008E0B68" w:rsidRPr="00803814" w:rsidRDefault="008E0B68" w:rsidP="00491AF0">
      <w:pPr>
        <w:pStyle w:val="BodyText"/>
        <w:rPr>
          <w:szCs w:val="18"/>
        </w:rPr>
      </w:pPr>
    </w:p>
    <w:p w14:paraId="533ECD3F" w14:textId="30AB3B48" w:rsidR="008E0B68" w:rsidRDefault="008E0B68" w:rsidP="00491AF0">
      <w:pPr>
        <w:pStyle w:val="BodyText"/>
        <w:rPr>
          <w:szCs w:val="18"/>
        </w:rPr>
      </w:pPr>
      <w:r w:rsidRPr="00803814">
        <w:rPr>
          <w:szCs w:val="18"/>
        </w:rPr>
        <w:t>Záväzky (</w:t>
      </w:r>
      <w:r w:rsidR="00815D60">
        <w:rPr>
          <w:szCs w:val="18"/>
        </w:rPr>
        <w:t>okrem bankových</w:t>
      </w:r>
      <w:r w:rsidRPr="00803814">
        <w:rPr>
          <w:szCs w:val="18"/>
        </w:rPr>
        <w:t xml:space="preserve"> úverov) podľa doby splatnosti sú nasledovné:</w:t>
      </w:r>
    </w:p>
    <w:p w14:paraId="128E8D9A" w14:textId="63B28AF6" w:rsidR="005C17A0" w:rsidRDefault="005C17A0" w:rsidP="00491AF0">
      <w:pPr>
        <w:pStyle w:val="BodyText"/>
        <w:rPr>
          <w:szCs w:val="18"/>
        </w:rPr>
      </w:pPr>
    </w:p>
    <w:p w14:paraId="5389E232" w14:textId="77777777" w:rsidR="00AA6610" w:rsidRDefault="00AA6610" w:rsidP="00491AF0">
      <w:pPr>
        <w:pStyle w:val="BodyText"/>
        <w:rPr>
          <w:szCs w:val="18"/>
        </w:rPr>
      </w:pPr>
    </w:p>
    <w:tbl>
      <w:tblPr>
        <w:tblW w:w="9260" w:type="dxa"/>
        <w:jc w:val="center"/>
        <w:tblCellMar>
          <w:left w:w="70" w:type="dxa"/>
          <w:right w:w="70" w:type="dxa"/>
        </w:tblCellMar>
        <w:tblLook w:val="04A0" w:firstRow="1" w:lastRow="0" w:firstColumn="1" w:lastColumn="0" w:noHBand="0" w:noVBand="1"/>
      </w:tblPr>
      <w:tblGrid>
        <w:gridCol w:w="2900"/>
        <w:gridCol w:w="3180"/>
        <w:gridCol w:w="3180"/>
      </w:tblGrid>
      <w:tr w:rsidR="00BA0C9A" w:rsidRPr="00BA0C9A" w14:paraId="13AADA70" w14:textId="77777777" w:rsidTr="00BA0C9A">
        <w:trPr>
          <w:trHeight w:val="495"/>
          <w:jc w:val="center"/>
        </w:trPr>
        <w:tc>
          <w:tcPr>
            <w:tcW w:w="2900" w:type="dxa"/>
            <w:tcBorders>
              <w:top w:val="single" w:sz="4" w:space="0" w:color="auto"/>
              <w:left w:val="nil"/>
              <w:bottom w:val="double" w:sz="6" w:space="0" w:color="auto"/>
              <w:right w:val="nil"/>
            </w:tcBorders>
            <w:shd w:val="clear" w:color="auto" w:fill="auto"/>
            <w:vAlign w:val="center"/>
            <w:hideMark/>
          </w:tcPr>
          <w:p w14:paraId="4E898F65" w14:textId="77777777" w:rsidR="00BA0C9A" w:rsidRPr="00BA0C9A" w:rsidRDefault="00BA0C9A" w:rsidP="00BA0C9A">
            <w:pPr>
              <w:jc w:val="center"/>
              <w:rPr>
                <w:b/>
                <w:bCs/>
                <w:color w:val="000000"/>
                <w:sz w:val="18"/>
                <w:szCs w:val="18"/>
                <w:lang w:eastAsia="sk-SK"/>
              </w:rPr>
            </w:pPr>
            <w:r w:rsidRPr="00BA0C9A">
              <w:rPr>
                <w:b/>
                <w:bCs/>
                <w:color w:val="000000"/>
                <w:sz w:val="18"/>
                <w:szCs w:val="18"/>
                <w:lang w:eastAsia="sk-SK"/>
              </w:rPr>
              <w:t>Názov položky</w:t>
            </w:r>
          </w:p>
        </w:tc>
        <w:tc>
          <w:tcPr>
            <w:tcW w:w="3180" w:type="dxa"/>
            <w:tcBorders>
              <w:top w:val="single" w:sz="4" w:space="0" w:color="auto"/>
              <w:left w:val="nil"/>
              <w:bottom w:val="double" w:sz="6" w:space="0" w:color="auto"/>
              <w:right w:val="nil"/>
            </w:tcBorders>
            <w:shd w:val="clear" w:color="auto" w:fill="auto"/>
            <w:vAlign w:val="center"/>
            <w:hideMark/>
          </w:tcPr>
          <w:p w14:paraId="0E4EEFAF" w14:textId="77777777" w:rsidR="00BA0C9A" w:rsidRPr="00BA0C9A" w:rsidRDefault="00BA0C9A" w:rsidP="00BA0C9A">
            <w:pPr>
              <w:jc w:val="center"/>
              <w:rPr>
                <w:b/>
                <w:bCs/>
                <w:color w:val="000000"/>
                <w:sz w:val="18"/>
                <w:szCs w:val="18"/>
                <w:lang w:eastAsia="sk-SK"/>
              </w:rPr>
            </w:pPr>
            <w:r w:rsidRPr="00BA0C9A">
              <w:rPr>
                <w:b/>
                <w:bCs/>
                <w:color w:val="000000"/>
                <w:sz w:val="18"/>
                <w:szCs w:val="18"/>
                <w:lang w:eastAsia="sk-SK"/>
              </w:rPr>
              <w:t>Bežné účtovné obdobie</w:t>
            </w:r>
          </w:p>
        </w:tc>
        <w:tc>
          <w:tcPr>
            <w:tcW w:w="3180" w:type="dxa"/>
            <w:tcBorders>
              <w:top w:val="single" w:sz="4" w:space="0" w:color="auto"/>
              <w:left w:val="nil"/>
              <w:bottom w:val="double" w:sz="6" w:space="0" w:color="auto"/>
              <w:right w:val="nil"/>
            </w:tcBorders>
            <w:shd w:val="clear" w:color="auto" w:fill="auto"/>
            <w:vAlign w:val="center"/>
            <w:hideMark/>
          </w:tcPr>
          <w:p w14:paraId="054DC5D3" w14:textId="77777777" w:rsidR="00BA0C9A" w:rsidRPr="00BA0C9A" w:rsidRDefault="00BA0C9A" w:rsidP="00BA0C9A">
            <w:pPr>
              <w:jc w:val="center"/>
              <w:rPr>
                <w:b/>
                <w:bCs/>
                <w:color w:val="000000"/>
                <w:sz w:val="18"/>
                <w:szCs w:val="18"/>
                <w:lang w:eastAsia="sk-SK"/>
              </w:rPr>
            </w:pPr>
            <w:r w:rsidRPr="00BA0C9A">
              <w:rPr>
                <w:b/>
                <w:bCs/>
                <w:color w:val="000000"/>
                <w:sz w:val="18"/>
                <w:szCs w:val="18"/>
                <w:lang w:eastAsia="sk-SK"/>
              </w:rPr>
              <w:t>Bezprostredne predchádzajúce účtovné obdobie</w:t>
            </w:r>
          </w:p>
        </w:tc>
      </w:tr>
      <w:tr w:rsidR="00BA0C9A" w:rsidRPr="00BA0C9A" w14:paraId="7BF86CD5" w14:textId="77777777" w:rsidTr="00BA0C9A">
        <w:trPr>
          <w:trHeight w:val="255"/>
          <w:jc w:val="center"/>
        </w:trPr>
        <w:tc>
          <w:tcPr>
            <w:tcW w:w="2900" w:type="dxa"/>
            <w:tcBorders>
              <w:top w:val="nil"/>
              <w:left w:val="nil"/>
              <w:bottom w:val="single" w:sz="4" w:space="0" w:color="auto"/>
              <w:right w:val="single" w:sz="4" w:space="0" w:color="D9D9D9"/>
            </w:tcBorders>
            <w:shd w:val="clear" w:color="auto" w:fill="auto"/>
            <w:vAlign w:val="center"/>
            <w:hideMark/>
          </w:tcPr>
          <w:p w14:paraId="1C8AC9AA" w14:textId="77777777" w:rsidR="00BA0C9A" w:rsidRPr="00BA0C9A" w:rsidRDefault="00BA0C9A" w:rsidP="00BA0C9A">
            <w:pPr>
              <w:rPr>
                <w:b/>
                <w:bCs/>
                <w:color w:val="000000"/>
                <w:sz w:val="18"/>
                <w:szCs w:val="18"/>
                <w:lang w:eastAsia="sk-SK"/>
              </w:rPr>
            </w:pPr>
            <w:r w:rsidRPr="00BA0C9A">
              <w:rPr>
                <w:b/>
                <w:bCs/>
                <w:color w:val="000000"/>
                <w:sz w:val="18"/>
                <w:szCs w:val="18"/>
                <w:lang w:eastAsia="sk-SK"/>
              </w:rPr>
              <w:t>Dlhodobé záväzky spolu</w:t>
            </w:r>
          </w:p>
        </w:tc>
        <w:tc>
          <w:tcPr>
            <w:tcW w:w="3180" w:type="dxa"/>
            <w:tcBorders>
              <w:top w:val="nil"/>
              <w:left w:val="nil"/>
              <w:bottom w:val="single" w:sz="4" w:space="0" w:color="auto"/>
              <w:right w:val="single" w:sz="4" w:space="0" w:color="D9D9D9"/>
            </w:tcBorders>
            <w:shd w:val="clear" w:color="auto" w:fill="auto"/>
            <w:vAlign w:val="center"/>
            <w:hideMark/>
          </w:tcPr>
          <w:p w14:paraId="13674378" w14:textId="521A67B4" w:rsidR="00BA0C9A" w:rsidRPr="005B1217" w:rsidRDefault="005B1217" w:rsidP="00BA0C9A">
            <w:pPr>
              <w:jc w:val="right"/>
              <w:rPr>
                <w:b/>
                <w:bCs/>
                <w:color w:val="000000"/>
                <w:sz w:val="18"/>
                <w:szCs w:val="18"/>
                <w:lang w:val="en-150" w:eastAsia="sk-SK"/>
              </w:rPr>
            </w:pPr>
            <w:r>
              <w:rPr>
                <w:b/>
                <w:bCs/>
                <w:color w:val="000000"/>
                <w:sz w:val="18"/>
                <w:szCs w:val="18"/>
                <w:lang w:val="en-150" w:eastAsia="sk-SK"/>
              </w:rPr>
              <w:t>272 216</w:t>
            </w:r>
          </w:p>
        </w:tc>
        <w:tc>
          <w:tcPr>
            <w:tcW w:w="3180" w:type="dxa"/>
            <w:tcBorders>
              <w:top w:val="nil"/>
              <w:left w:val="nil"/>
              <w:bottom w:val="single" w:sz="4" w:space="0" w:color="auto"/>
              <w:right w:val="nil"/>
            </w:tcBorders>
            <w:shd w:val="clear" w:color="auto" w:fill="auto"/>
            <w:vAlign w:val="center"/>
            <w:hideMark/>
          </w:tcPr>
          <w:p w14:paraId="7B941BB8" w14:textId="77777777" w:rsidR="00BA0C9A" w:rsidRPr="00BA0C9A" w:rsidRDefault="00BA0C9A" w:rsidP="00BA0C9A">
            <w:pPr>
              <w:jc w:val="right"/>
              <w:rPr>
                <w:b/>
                <w:bCs/>
                <w:color w:val="000000"/>
                <w:sz w:val="18"/>
                <w:szCs w:val="18"/>
                <w:lang w:eastAsia="sk-SK"/>
              </w:rPr>
            </w:pPr>
            <w:r w:rsidRPr="00BA0C9A">
              <w:rPr>
                <w:b/>
                <w:bCs/>
                <w:color w:val="000000"/>
                <w:sz w:val="18"/>
                <w:szCs w:val="18"/>
                <w:lang w:eastAsia="sk-SK"/>
              </w:rPr>
              <w:t>227 574</w:t>
            </w:r>
          </w:p>
        </w:tc>
      </w:tr>
      <w:tr w:rsidR="00BA0C9A" w:rsidRPr="00BA0C9A" w14:paraId="591B0DDF" w14:textId="77777777" w:rsidTr="00BA0C9A">
        <w:trPr>
          <w:trHeight w:val="480"/>
          <w:jc w:val="center"/>
        </w:trPr>
        <w:tc>
          <w:tcPr>
            <w:tcW w:w="2900" w:type="dxa"/>
            <w:tcBorders>
              <w:top w:val="nil"/>
              <w:left w:val="nil"/>
              <w:bottom w:val="single" w:sz="4" w:space="0" w:color="D9D9D9"/>
              <w:right w:val="single" w:sz="4" w:space="0" w:color="D9D9D9"/>
            </w:tcBorders>
            <w:shd w:val="clear" w:color="auto" w:fill="auto"/>
            <w:vAlign w:val="center"/>
            <w:hideMark/>
          </w:tcPr>
          <w:p w14:paraId="0474257D" w14:textId="77777777" w:rsidR="00BA0C9A" w:rsidRPr="00BA0C9A" w:rsidRDefault="00BA0C9A" w:rsidP="00BA0C9A">
            <w:pPr>
              <w:rPr>
                <w:color w:val="000000"/>
                <w:sz w:val="18"/>
                <w:szCs w:val="18"/>
                <w:lang w:eastAsia="sk-SK"/>
              </w:rPr>
            </w:pPr>
            <w:r w:rsidRPr="00BA0C9A">
              <w:rPr>
                <w:color w:val="000000"/>
                <w:sz w:val="18"/>
                <w:szCs w:val="18"/>
                <w:lang w:eastAsia="sk-SK"/>
              </w:rPr>
              <w:t>Záväzky so zostatkovou dobou splatnosti nad päť rokov</w:t>
            </w:r>
          </w:p>
        </w:tc>
        <w:tc>
          <w:tcPr>
            <w:tcW w:w="3180" w:type="dxa"/>
            <w:tcBorders>
              <w:top w:val="nil"/>
              <w:left w:val="nil"/>
              <w:bottom w:val="single" w:sz="4" w:space="0" w:color="D9D9D9"/>
              <w:right w:val="single" w:sz="4" w:space="0" w:color="D9D9D9"/>
            </w:tcBorders>
            <w:shd w:val="clear" w:color="auto" w:fill="auto"/>
            <w:vAlign w:val="center"/>
            <w:hideMark/>
          </w:tcPr>
          <w:p w14:paraId="76CED47E"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c>
          <w:tcPr>
            <w:tcW w:w="3180" w:type="dxa"/>
            <w:tcBorders>
              <w:top w:val="nil"/>
              <w:left w:val="nil"/>
              <w:bottom w:val="single" w:sz="4" w:space="0" w:color="D9D9D9"/>
              <w:right w:val="nil"/>
            </w:tcBorders>
            <w:shd w:val="clear" w:color="auto" w:fill="auto"/>
            <w:vAlign w:val="center"/>
            <w:hideMark/>
          </w:tcPr>
          <w:p w14:paraId="77BAECCB"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r>
      <w:tr w:rsidR="00BA0C9A" w:rsidRPr="00BA0C9A" w14:paraId="0D1FFCB2" w14:textId="77777777" w:rsidTr="00BA0C9A">
        <w:trPr>
          <w:trHeight w:val="480"/>
          <w:jc w:val="center"/>
        </w:trPr>
        <w:tc>
          <w:tcPr>
            <w:tcW w:w="2900" w:type="dxa"/>
            <w:tcBorders>
              <w:top w:val="nil"/>
              <w:left w:val="nil"/>
              <w:bottom w:val="nil"/>
              <w:right w:val="single" w:sz="4" w:space="0" w:color="D9D9D9"/>
            </w:tcBorders>
            <w:shd w:val="clear" w:color="auto" w:fill="auto"/>
            <w:vAlign w:val="center"/>
            <w:hideMark/>
          </w:tcPr>
          <w:p w14:paraId="7DF01407" w14:textId="77777777" w:rsidR="00BA0C9A" w:rsidRPr="00BA0C9A" w:rsidRDefault="00BA0C9A" w:rsidP="00BA0C9A">
            <w:pPr>
              <w:rPr>
                <w:color w:val="000000"/>
                <w:sz w:val="18"/>
                <w:szCs w:val="18"/>
                <w:lang w:eastAsia="sk-SK"/>
              </w:rPr>
            </w:pPr>
            <w:r w:rsidRPr="00BA0C9A">
              <w:rPr>
                <w:color w:val="000000"/>
                <w:sz w:val="18"/>
                <w:szCs w:val="18"/>
                <w:lang w:eastAsia="sk-SK"/>
              </w:rPr>
              <w:t>Záväzky so zostatkovou dobou splatnosti jeden rok až päť rokov</w:t>
            </w:r>
          </w:p>
        </w:tc>
        <w:tc>
          <w:tcPr>
            <w:tcW w:w="3180" w:type="dxa"/>
            <w:tcBorders>
              <w:top w:val="nil"/>
              <w:left w:val="nil"/>
              <w:bottom w:val="nil"/>
              <w:right w:val="single" w:sz="4" w:space="0" w:color="D9D9D9"/>
            </w:tcBorders>
            <w:shd w:val="clear" w:color="auto" w:fill="auto"/>
            <w:vAlign w:val="center"/>
            <w:hideMark/>
          </w:tcPr>
          <w:p w14:paraId="7E3D3F95" w14:textId="1B68140C" w:rsidR="00BA0C9A" w:rsidRPr="005B1217" w:rsidRDefault="005B1217" w:rsidP="00BA0C9A">
            <w:pPr>
              <w:jc w:val="right"/>
              <w:rPr>
                <w:color w:val="000000"/>
                <w:sz w:val="18"/>
                <w:szCs w:val="18"/>
                <w:lang w:val="en-150" w:eastAsia="sk-SK"/>
              </w:rPr>
            </w:pPr>
            <w:r>
              <w:rPr>
                <w:color w:val="000000"/>
                <w:sz w:val="18"/>
                <w:szCs w:val="18"/>
                <w:lang w:val="en-150" w:eastAsia="sk-SK"/>
              </w:rPr>
              <w:t>272 216</w:t>
            </w:r>
          </w:p>
        </w:tc>
        <w:tc>
          <w:tcPr>
            <w:tcW w:w="3180" w:type="dxa"/>
            <w:tcBorders>
              <w:top w:val="nil"/>
              <w:left w:val="nil"/>
              <w:bottom w:val="nil"/>
              <w:right w:val="nil"/>
            </w:tcBorders>
            <w:shd w:val="clear" w:color="auto" w:fill="auto"/>
            <w:vAlign w:val="center"/>
            <w:hideMark/>
          </w:tcPr>
          <w:p w14:paraId="0EBD3ED4" w14:textId="77777777" w:rsidR="00BA0C9A" w:rsidRPr="00BA0C9A" w:rsidRDefault="00BA0C9A" w:rsidP="00BA0C9A">
            <w:pPr>
              <w:jc w:val="right"/>
              <w:rPr>
                <w:color w:val="000000"/>
                <w:sz w:val="18"/>
                <w:szCs w:val="18"/>
                <w:lang w:eastAsia="sk-SK"/>
              </w:rPr>
            </w:pPr>
            <w:r w:rsidRPr="00BA0C9A">
              <w:rPr>
                <w:color w:val="000000"/>
                <w:sz w:val="18"/>
                <w:szCs w:val="18"/>
                <w:lang w:eastAsia="sk-SK"/>
              </w:rPr>
              <w:t>227 574</w:t>
            </w:r>
          </w:p>
        </w:tc>
      </w:tr>
      <w:tr w:rsidR="00BA0C9A" w:rsidRPr="00BA0C9A" w14:paraId="768394B5" w14:textId="77777777" w:rsidTr="00BA0C9A">
        <w:trPr>
          <w:trHeight w:val="240"/>
          <w:jc w:val="center"/>
        </w:trPr>
        <w:tc>
          <w:tcPr>
            <w:tcW w:w="2900" w:type="dxa"/>
            <w:tcBorders>
              <w:top w:val="single" w:sz="4" w:space="0" w:color="auto"/>
              <w:left w:val="nil"/>
              <w:bottom w:val="single" w:sz="4" w:space="0" w:color="auto"/>
              <w:right w:val="single" w:sz="4" w:space="0" w:color="D9D9D9"/>
            </w:tcBorders>
            <w:shd w:val="clear" w:color="auto" w:fill="auto"/>
            <w:vAlign w:val="center"/>
            <w:hideMark/>
          </w:tcPr>
          <w:p w14:paraId="1F2DFC8D" w14:textId="77777777" w:rsidR="00BA0C9A" w:rsidRPr="00BA0C9A" w:rsidRDefault="00BA0C9A" w:rsidP="00BA0C9A">
            <w:pPr>
              <w:rPr>
                <w:b/>
                <w:bCs/>
                <w:color w:val="000000"/>
                <w:sz w:val="18"/>
                <w:szCs w:val="18"/>
                <w:lang w:eastAsia="sk-SK"/>
              </w:rPr>
            </w:pPr>
            <w:r w:rsidRPr="00BA0C9A">
              <w:rPr>
                <w:b/>
                <w:bCs/>
                <w:color w:val="000000"/>
                <w:sz w:val="18"/>
                <w:szCs w:val="18"/>
                <w:lang w:eastAsia="sk-SK"/>
              </w:rPr>
              <w:t>Krátkodobé záväzky spolu</w:t>
            </w:r>
          </w:p>
        </w:tc>
        <w:tc>
          <w:tcPr>
            <w:tcW w:w="3180" w:type="dxa"/>
            <w:tcBorders>
              <w:top w:val="single" w:sz="4" w:space="0" w:color="auto"/>
              <w:left w:val="nil"/>
              <w:bottom w:val="single" w:sz="4" w:space="0" w:color="auto"/>
              <w:right w:val="single" w:sz="4" w:space="0" w:color="D9D9D9"/>
            </w:tcBorders>
            <w:shd w:val="clear" w:color="auto" w:fill="auto"/>
            <w:vAlign w:val="center"/>
            <w:hideMark/>
          </w:tcPr>
          <w:p w14:paraId="423E766E" w14:textId="7CACF89B" w:rsidR="00BA0C9A" w:rsidRPr="005B1217" w:rsidRDefault="00BA0C9A" w:rsidP="00BA0C9A">
            <w:pPr>
              <w:jc w:val="right"/>
              <w:rPr>
                <w:b/>
                <w:bCs/>
                <w:color w:val="000000"/>
                <w:sz w:val="18"/>
                <w:szCs w:val="18"/>
                <w:lang w:val="en-150" w:eastAsia="sk-SK"/>
              </w:rPr>
            </w:pPr>
            <w:r w:rsidRPr="00BA0C9A">
              <w:rPr>
                <w:b/>
                <w:bCs/>
                <w:color w:val="000000"/>
                <w:sz w:val="18"/>
                <w:szCs w:val="18"/>
                <w:lang w:eastAsia="sk-SK"/>
              </w:rPr>
              <w:t>2</w:t>
            </w:r>
            <w:r w:rsidR="005B1217">
              <w:rPr>
                <w:b/>
                <w:bCs/>
                <w:color w:val="000000"/>
                <w:sz w:val="18"/>
                <w:szCs w:val="18"/>
                <w:lang w:eastAsia="sk-SK"/>
              </w:rPr>
              <w:t> </w:t>
            </w:r>
            <w:r w:rsidR="005B1217">
              <w:rPr>
                <w:b/>
                <w:bCs/>
                <w:color w:val="000000"/>
                <w:sz w:val="18"/>
                <w:szCs w:val="18"/>
                <w:lang w:val="en-150" w:eastAsia="sk-SK"/>
              </w:rPr>
              <w:t>141 317</w:t>
            </w:r>
          </w:p>
        </w:tc>
        <w:tc>
          <w:tcPr>
            <w:tcW w:w="3180" w:type="dxa"/>
            <w:tcBorders>
              <w:top w:val="single" w:sz="4" w:space="0" w:color="auto"/>
              <w:left w:val="nil"/>
              <w:bottom w:val="single" w:sz="4" w:space="0" w:color="auto"/>
              <w:right w:val="nil"/>
            </w:tcBorders>
            <w:shd w:val="clear" w:color="auto" w:fill="auto"/>
            <w:vAlign w:val="center"/>
            <w:hideMark/>
          </w:tcPr>
          <w:p w14:paraId="71521F31" w14:textId="77777777" w:rsidR="00BA0C9A" w:rsidRPr="00BA0C9A" w:rsidRDefault="00BA0C9A" w:rsidP="00BA0C9A">
            <w:pPr>
              <w:jc w:val="right"/>
              <w:rPr>
                <w:b/>
                <w:bCs/>
                <w:color w:val="000000"/>
                <w:sz w:val="18"/>
                <w:szCs w:val="18"/>
                <w:lang w:eastAsia="sk-SK"/>
              </w:rPr>
            </w:pPr>
            <w:r w:rsidRPr="00BA0C9A">
              <w:rPr>
                <w:b/>
                <w:bCs/>
                <w:color w:val="000000"/>
                <w:sz w:val="18"/>
                <w:szCs w:val="18"/>
                <w:lang w:eastAsia="sk-SK"/>
              </w:rPr>
              <w:t>949 694</w:t>
            </w:r>
          </w:p>
        </w:tc>
      </w:tr>
      <w:tr w:rsidR="00BA0C9A" w:rsidRPr="00BA0C9A" w14:paraId="128F509D" w14:textId="77777777" w:rsidTr="00BA0C9A">
        <w:trPr>
          <w:trHeight w:val="480"/>
          <w:jc w:val="center"/>
        </w:trPr>
        <w:tc>
          <w:tcPr>
            <w:tcW w:w="2900" w:type="dxa"/>
            <w:tcBorders>
              <w:top w:val="nil"/>
              <w:left w:val="nil"/>
              <w:bottom w:val="single" w:sz="4" w:space="0" w:color="D9D9D9"/>
              <w:right w:val="single" w:sz="4" w:space="0" w:color="D9D9D9"/>
            </w:tcBorders>
            <w:shd w:val="clear" w:color="auto" w:fill="auto"/>
            <w:vAlign w:val="center"/>
            <w:hideMark/>
          </w:tcPr>
          <w:p w14:paraId="30ECD1FA" w14:textId="77777777" w:rsidR="00BA0C9A" w:rsidRPr="00BA0C9A" w:rsidRDefault="00BA0C9A" w:rsidP="00BA0C9A">
            <w:pPr>
              <w:rPr>
                <w:color w:val="000000"/>
                <w:sz w:val="18"/>
                <w:szCs w:val="18"/>
                <w:lang w:eastAsia="sk-SK"/>
              </w:rPr>
            </w:pPr>
            <w:r w:rsidRPr="00BA0C9A">
              <w:rPr>
                <w:color w:val="000000"/>
                <w:sz w:val="18"/>
                <w:szCs w:val="18"/>
                <w:lang w:eastAsia="sk-SK"/>
              </w:rPr>
              <w:t>Záväzky so zostatkovou dobou splatnosti do jedného roka vrátane</w:t>
            </w:r>
          </w:p>
        </w:tc>
        <w:tc>
          <w:tcPr>
            <w:tcW w:w="3180" w:type="dxa"/>
            <w:tcBorders>
              <w:top w:val="nil"/>
              <w:left w:val="nil"/>
              <w:bottom w:val="single" w:sz="4" w:space="0" w:color="D9D9D9"/>
              <w:right w:val="single" w:sz="4" w:space="0" w:color="D9D9D9"/>
            </w:tcBorders>
            <w:shd w:val="clear" w:color="auto" w:fill="auto"/>
            <w:vAlign w:val="center"/>
            <w:hideMark/>
          </w:tcPr>
          <w:p w14:paraId="08401ECB" w14:textId="584EED2C" w:rsidR="00BA0C9A" w:rsidRPr="005B1217" w:rsidRDefault="00BA0C9A" w:rsidP="00BA0C9A">
            <w:pPr>
              <w:jc w:val="right"/>
              <w:rPr>
                <w:color w:val="000000"/>
                <w:sz w:val="18"/>
                <w:szCs w:val="18"/>
                <w:lang w:val="en-150" w:eastAsia="sk-SK"/>
              </w:rPr>
            </w:pPr>
            <w:r w:rsidRPr="00BA0C9A">
              <w:rPr>
                <w:color w:val="000000"/>
                <w:sz w:val="18"/>
                <w:szCs w:val="18"/>
                <w:lang w:eastAsia="sk-SK"/>
              </w:rPr>
              <w:t>1</w:t>
            </w:r>
            <w:r w:rsidR="005B1217">
              <w:rPr>
                <w:color w:val="000000"/>
                <w:sz w:val="18"/>
                <w:szCs w:val="18"/>
                <w:lang w:eastAsia="sk-SK"/>
              </w:rPr>
              <w:t> </w:t>
            </w:r>
            <w:r w:rsidR="005B1217">
              <w:rPr>
                <w:color w:val="000000"/>
                <w:sz w:val="18"/>
                <w:szCs w:val="18"/>
                <w:lang w:val="en-150" w:eastAsia="sk-SK"/>
              </w:rPr>
              <w:t>814 384</w:t>
            </w:r>
          </w:p>
        </w:tc>
        <w:tc>
          <w:tcPr>
            <w:tcW w:w="3180" w:type="dxa"/>
            <w:tcBorders>
              <w:top w:val="nil"/>
              <w:left w:val="nil"/>
              <w:bottom w:val="single" w:sz="4" w:space="0" w:color="D9D9D9"/>
              <w:right w:val="nil"/>
            </w:tcBorders>
            <w:shd w:val="clear" w:color="auto" w:fill="auto"/>
            <w:vAlign w:val="center"/>
            <w:hideMark/>
          </w:tcPr>
          <w:p w14:paraId="1EEA035A" w14:textId="77777777" w:rsidR="00BA0C9A" w:rsidRPr="00BA0C9A" w:rsidRDefault="00BA0C9A" w:rsidP="00BA0C9A">
            <w:pPr>
              <w:jc w:val="right"/>
              <w:rPr>
                <w:color w:val="000000"/>
                <w:sz w:val="18"/>
                <w:szCs w:val="18"/>
                <w:lang w:eastAsia="sk-SK"/>
              </w:rPr>
            </w:pPr>
            <w:r w:rsidRPr="00BA0C9A">
              <w:rPr>
                <w:color w:val="000000"/>
                <w:sz w:val="18"/>
                <w:szCs w:val="18"/>
                <w:lang w:eastAsia="sk-SK"/>
              </w:rPr>
              <w:t>949 694</w:t>
            </w:r>
          </w:p>
        </w:tc>
      </w:tr>
      <w:tr w:rsidR="00BA0C9A" w:rsidRPr="00BA0C9A" w14:paraId="4B9A1E43" w14:textId="77777777" w:rsidTr="00BA0C9A">
        <w:trPr>
          <w:trHeight w:val="240"/>
          <w:jc w:val="center"/>
        </w:trPr>
        <w:tc>
          <w:tcPr>
            <w:tcW w:w="2900" w:type="dxa"/>
            <w:tcBorders>
              <w:top w:val="nil"/>
              <w:left w:val="nil"/>
              <w:bottom w:val="single" w:sz="4" w:space="0" w:color="auto"/>
              <w:right w:val="single" w:sz="4" w:space="0" w:color="D9D9D9"/>
            </w:tcBorders>
            <w:shd w:val="clear" w:color="auto" w:fill="auto"/>
            <w:vAlign w:val="center"/>
            <w:hideMark/>
          </w:tcPr>
          <w:p w14:paraId="1F14645D" w14:textId="77777777" w:rsidR="00BA0C9A" w:rsidRPr="00BA0C9A" w:rsidRDefault="00BA0C9A" w:rsidP="00BA0C9A">
            <w:pPr>
              <w:rPr>
                <w:color w:val="000000"/>
                <w:sz w:val="18"/>
                <w:szCs w:val="18"/>
                <w:lang w:eastAsia="sk-SK"/>
              </w:rPr>
            </w:pPr>
            <w:r w:rsidRPr="00BA0C9A">
              <w:rPr>
                <w:color w:val="000000"/>
                <w:sz w:val="18"/>
                <w:szCs w:val="18"/>
                <w:lang w:eastAsia="sk-SK"/>
              </w:rPr>
              <w:t>Záväzky po lehote splatnosti</w:t>
            </w:r>
          </w:p>
        </w:tc>
        <w:tc>
          <w:tcPr>
            <w:tcW w:w="3180" w:type="dxa"/>
            <w:tcBorders>
              <w:top w:val="nil"/>
              <w:left w:val="nil"/>
              <w:bottom w:val="single" w:sz="4" w:space="0" w:color="auto"/>
              <w:right w:val="single" w:sz="4" w:space="0" w:color="D9D9D9"/>
            </w:tcBorders>
            <w:shd w:val="clear" w:color="auto" w:fill="auto"/>
            <w:vAlign w:val="center"/>
            <w:hideMark/>
          </w:tcPr>
          <w:p w14:paraId="6C5B08A4" w14:textId="77777777" w:rsidR="00BA0C9A" w:rsidRPr="00BA0C9A" w:rsidRDefault="00BA0C9A" w:rsidP="00BA0C9A">
            <w:pPr>
              <w:jc w:val="right"/>
              <w:rPr>
                <w:color w:val="000000"/>
                <w:sz w:val="18"/>
                <w:szCs w:val="18"/>
                <w:lang w:eastAsia="sk-SK"/>
              </w:rPr>
            </w:pPr>
            <w:r w:rsidRPr="00BA0C9A">
              <w:rPr>
                <w:color w:val="000000"/>
                <w:sz w:val="18"/>
                <w:szCs w:val="18"/>
                <w:lang w:eastAsia="sk-SK"/>
              </w:rPr>
              <w:t>326 933</w:t>
            </w:r>
          </w:p>
        </w:tc>
        <w:tc>
          <w:tcPr>
            <w:tcW w:w="3180" w:type="dxa"/>
            <w:tcBorders>
              <w:top w:val="nil"/>
              <w:left w:val="nil"/>
              <w:bottom w:val="single" w:sz="4" w:space="0" w:color="auto"/>
              <w:right w:val="nil"/>
            </w:tcBorders>
            <w:shd w:val="clear" w:color="auto" w:fill="auto"/>
            <w:vAlign w:val="center"/>
            <w:hideMark/>
          </w:tcPr>
          <w:p w14:paraId="7B677901"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r>
    </w:tbl>
    <w:p w14:paraId="4BBCE91C" w14:textId="69A5E172" w:rsidR="005C17A0" w:rsidRPr="00803814" w:rsidRDefault="005C17A0" w:rsidP="00491AF0">
      <w:pPr>
        <w:pStyle w:val="BodyText"/>
        <w:rPr>
          <w:szCs w:val="18"/>
        </w:rPr>
      </w:pPr>
    </w:p>
    <w:p w14:paraId="2B54C8F9" w14:textId="1F06AC25" w:rsidR="008E0B68" w:rsidRPr="00B62A7D" w:rsidRDefault="008E0B68" w:rsidP="00491AF0">
      <w:pPr>
        <w:pStyle w:val="BodyText"/>
        <w:rPr>
          <w:szCs w:val="18"/>
          <w:highlight w:val="yellow"/>
        </w:rPr>
      </w:pPr>
    </w:p>
    <w:p w14:paraId="40E98042" w14:textId="77777777" w:rsidR="008E0B68" w:rsidRPr="00803814" w:rsidRDefault="008E0B68" w:rsidP="005C17A0">
      <w:pPr>
        <w:pStyle w:val="BodyText"/>
        <w:ind w:left="0"/>
        <w:rPr>
          <w:szCs w:val="18"/>
        </w:rPr>
      </w:pPr>
    </w:p>
    <w:p w14:paraId="373A758B" w14:textId="0837A422" w:rsidR="008E0B68" w:rsidRDefault="008E0B68" w:rsidP="00491AF0">
      <w:pPr>
        <w:pStyle w:val="BodyText"/>
        <w:rPr>
          <w:szCs w:val="18"/>
        </w:rPr>
      </w:pPr>
    </w:p>
    <w:p w14:paraId="59A06DEA" w14:textId="7AA5815F" w:rsidR="00AA6610" w:rsidRDefault="00AA6610" w:rsidP="00491AF0">
      <w:pPr>
        <w:pStyle w:val="BodyText"/>
        <w:rPr>
          <w:szCs w:val="18"/>
        </w:rPr>
      </w:pPr>
    </w:p>
    <w:p w14:paraId="3A6111C6" w14:textId="77777777" w:rsidR="00AA6610" w:rsidRPr="00B50225" w:rsidRDefault="00AA6610" w:rsidP="00491AF0">
      <w:pPr>
        <w:pStyle w:val="BodyText"/>
        <w:rPr>
          <w:szCs w:val="18"/>
        </w:rPr>
      </w:pPr>
    </w:p>
    <w:p w14:paraId="58BC206C" w14:textId="0DCFED4D" w:rsidR="008E0B68" w:rsidRDefault="008E0B68" w:rsidP="00491AF0">
      <w:pPr>
        <w:pStyle w:val="BodyText"/>
        <w:rPr>
          <w:szCs w:val="18"/>
        </w:rPr>
      </w:pPr>
    </w:p>
    <w:p w14:paraId="7CCF5612" w14:textId="3925EC19" w:rsidR="00AA6610" w:rsidRDefault="00AA6610" w:rsidP="00491AF0">
      <w:pPr>
        <w:pStyle w:val="BodyText"/>
        <w:rPr>
          <w:szCs w:val="18"/>
        </w:rPr>
      </w:pPr>
    </w:p>
    <w:p w14:paraId="7EDF42C9" w14:textId="77777777" w:rsidR="00AA6610" w:rsidRPr="00AA6610" w:rsidRDefault="00AA6610" w:rsidP="00491AF0">
      <w:pPr>
        <w:pStyle w:val="BodyText"/>
        <w:rPr>
          <w:szCs w:val="18"/>
          <w:lang w:val="en-GB"/>
        </w:rPr>
      </w:pPr>
    </w:p>
    <w:p w14:paraId="74D84D41" w14:textId="77777777" w:rsidR="00983F1C" w:rsidRDefault="00983F1C" w:rsidP="00F2096E">
      <w:pPr>
        <w:pStyle w:val="BodyText"/>
        <w:rPr>
          <w:szCs w:val="18"/>
        </w:rPr>
      </w:pPr>
    </w:p>
    <w:p w14:paraId="3CAE79E5" w14:textId="123FAA1F" w:rsidR="007A067D" w:rsidRDefault="007A067D" w:rsidP="00491AF0">
      <w:pPr>
        <w:pStyle w:val="BodyText"/>
        <w:rPr>
          <w:szCs w:val="18"/>
        </w:rPr>
      </w:pPr>
    </w:p>
    <w:p w14:paraId="2F6E2C46" w14:textId="77777777" w:rsidR="00815D60" w:rsidRPr="00DB4475" w:rsidRDefault="00815D60" w:rsidP="00491AF0">
      <w:pPr>
        <w:pStyle w:val="BodyText"/>
        <w:rPr>
          <w:szCs w:val="18"/>
          <w:lang w:val="en-GB"/>
        </w:rPr>
      </w:pPr>
    </w:p>
    <w:p w14:paraId="33BFC8CA" w14:textId="77777777" w:rsidR="007A067D" w:rsidRDefault="007A067D" w:rsidP="00491AF0">
      <w:pPr>
        <w:pStyle w:val="BodyText"/>
        <w:rPr>
          <w:szCs w:val="18"/>
        </w:rPr>
      </w:pPr>
    </w:p>
    <w:p w14:paraId="057FC75F" w14:textId="77777777" w:rsidR="008E0B68" w:rsidRPr="00B50225" w:rsidRDefault="008E0B68" w:rsidP="002B170C">
      <w:pPr>
        <w:pStyle w:val="Heading2"/>
        <w:numPr>
          <w:ilvl w:val="0"/>
          <w:numId w:val="4"/>
        </w:numPr>
        <w:rPr>
          <w:szCs w:val="18"/>
        </w:rPr>
      </w:pPr>
      <w:r w:rsidRPr="00B50225">
        <w:rPr>
          <w:szCs w:val="18"/>
        </w:rPr>
        <w:lastRenderedPageBreak/>
        <w:t>Odložený daňový záväzok</w:t>
      </w:r>
    </w:p>
    <w:p w14:paraId="12104541" w14:textId="77777777" w:rsidR="008E0B68" w:rsidRPr="00FC603B" w:rsidRDefault="008E0B68" w:rsidP="002B170C">
      <w:pPr>
        <w:rPr>
          <w:sz w:val="18"/>
          <w:szCs w:val="18"/>
        </w:rPr>
      </w:pPr>
    </w:p>
    <w:p w14:paraId="153D9BDE" w14:textId="59911A97" w:rsidR="008E0B68" w:rsidRDefault="008E0B68" w:rsidP="002B170C">
      <w:pPr>
        <w:pStyle w:val="BodyText"/>
        <w:rPr>
          <w:szCs w:val="18"/>
        </w:rPr>
      </w:pPr>
      <w:r w:rsidRPr="00891481">
        <w:rPr>
          <w:szCs w:val="18"/>
        </w:rPr>
        <w:t xml:space="preserve">Výpočet odloženého </w:t>
      </w:r>
      <w:r w:rsidRPr="008C0838">
        <w:rPr>
          <w:szCs w:val="18"/>
        </w:rPr>
        <w:t>daňového záväzku</w:t>
      </w:r>
      <w:r w:rsidR="00DB4475">
        <w:rPr>
          <w:szCs w:val="18"/>
        </w:rPr>
        <w:t xml:space="preserve"> a zmena zaúčtovaná cez výkaz ziskov a strát </w:t>
      </w:r>
      <w:r w:rsidRPr="008C0838">
        <w:rPr>
          <w:szCs w:val="18"/>
        </w:rPr>
        <w:t xml:space="preserve"> je uvedený v nasledujúcom prehľade:</w:t>
      </w:r>
    </w:p>
    <w:p w14:paraId="494885F5" w14:textId="7E47F240" w:rsidR="004F7C9B" w:rsidRDefault="004F7C9B" w:rsidP="002B170C">
      <w:pPr>
        <w:pStyle w:val="BodyText"/>
        <w:rPr>
          <w:szCs w:val="18"/>
        </w:rPr>
      </w:pPr>
    </w:p>
    <w:p w14:paraId="292570D2" w14:textId="2EB5F1A4" w:rsidR="004F7C9B" w:rsidRDefault="004F7C9B" w:rsidP="002B170C">
      <w:pPr>
        <w:pStyle w:val="BodyText"/>
        <w:rPr>
          <w:szCs w:val="18"/>
        </w:rPr>
      </w:pPr>
    </w:p>
    <w:tbl>
      <w:tblPr>
        <w:tblW w:w="0" w:type="auto"/>
        <w:tblCellMar>
          <w:left w:w="70" w:type="dxa"/>
          <w:right w:w="70" w:type="dxa"/>
        </w:tblCellMar>
        <w:tblLook w:val="04A0" w:firstRow="1" w:lastRow="0" w:firstColumn="1" w:lastColumn="0" w:noHBand="0" w:noVBand="1"/>
      </w:tblPr>
      <w:tblGrid>
        <w:gridCol w:w="4806"/>
        <w:gridCol w:w="2565"/>
        <w:gridCol w:w="1870"/>
      </w:tblGrid>
      <w:tr w:rsidR="009921F2" w:rsidRPr="009921F2" w14:paraId="221A013E" w14:textId="77777777" w:rsidTr="009921F2">
        <w:trPr>
          <w:trHeight w:val="480"/>
        </w:trPr>
        <w:tc>
          <w:tcPr>
            <w:tcW w:w="0" w:type="auto"/>
            <w:tcBorders>
              <w:top w:val="single" w:sz="4" w:space="0" w:color="auto"/>
              <w:left w:val="nil"/>
              <w:bottom w:val="single" w:sz="4" w:space="0" w:color="auto"/>
              <w:right w:val="nil"/>
            </w:tcBorders>
            <w:shd w:val="clear" w:color="auto" w:fill="auto"/>
            <w:vAlign w:val="center"/>
            <w:hideMark/>
          </w:tcPr>
          <w:p w14:paraId="17A77FD4" w14:textId="77777777" w:rsidR="009921F2" w:rsidRPr="009921F2" w:rsidRDefault="009921F2" w:rsidP="009921F2">
            <w:pPr>
              <w:jc w:val="center"/>
              <w:rPr>
                <w:b/>
                <w:bCs/>
                <w:color w:val="000000"/>
                <w:sz w:val="18"/>
                <w:szCs w:val="18"/>
                <w:lang w:eastAsia="sk-SK"/>
              </w:rPr>
            </w:pPr>
            <w:r w:rsidRPr="009921F2">
              <w:rPr>
                <w:b/>
                <w:bCs/>
                <w:color w:val="000000"/>
                <w:sz w:val="18"/>
                <w:szCs w:val="18"/>
                <w:lang w:eastAsia="sk-SK"/>
              </w:rPr>
              <w:t>Názov položky</w:t>
            </w:r>
          </w:p>
        </w:tc>
        <w:tc>
          <w:tcPr>
            <w:tcW w:w="2565" w:type="dxa"/>
            <w:tcBorders>
              <w:top w:val="single" w:sz="4" w:space="0" w:color="auto"/>
              <w:left w:val="nil"/>
              <w:bottom w:val="single" w:sz="4" w:space="0" w:color="auto"/>
              <w:right w:val="nil"/>
            </w:tcBorders>
            <w:shd w:val="clear" w:color="auto" w:fill="auto"/>
            <w:vAlign w:val="center"/>
            <w:hideMark/>
          </w:tcPr>
          <w:p w14:paraId="0FDF9B32" w14:textId="77777777" w:rsidR="009921F2" w:rsidRPr="009921F2" w:rsidRDefault="009921F2" w:rsidP="009921F2">
            <w:pPr>
              <w:jc w:val="center"/>
              <w:rPr>
                <w:b/>
                <w:bCs/>
                <w:color w:val="000000"/>
                <w:sz w:val="18"/>
                <w:szCs w:val="18"/>
                <w:lang w:eastAsia="sk-SK"/>
              </w:rPr>
            </w:pPr>
            <w:r w:rsidRPr="009921F2">
              <w:rPr>
                <w:b/>
                <w:bCs/>
                <w:color w:val="000000"/>
                <w:sz w:val="18"/>
                <w:szCs w:val="18"/>
                <w:lang w:eastAsia="sk-SK"/>
              </w:rPr>
              <w:t>Bežné účtovné obdobie</w:t>
            </w:r>
          </w:p>
        </w:tc>
        <w:tc>
          <w:tcPr>
            <w:tcW w:w="1870" w:type="dxa"/>
            <w:tcBorders>
              <w:top w:val="single" w:sz="4" w:space="0" w:color="auto"/>
              <w:left w:val="nil"/>
              <w:bottom w:val="single" w:sz="4" w:space="0" w:color="auto"/>
              <w:right w:val="nil"/>
            </w:tcBorders>
            <w:shd w:val="clear" w:color="auto" w:fill="auto"/>
            <w:vAlign w:val="center"/>
            <w:hideMark/>
          </w:tcPr>
          <w:p w14:paraId="105182F7" w14:textId="77777777" w:rsidR="009921F2" w:rsidRPr="009921F2" w:rsidRDefault="009921F2" w:rsidP="009921F2">
            <w:pPr>
              <w:jc w:val="center"/>
              <w:rPr>
                <w:b/>
                <w:bCs/>
                <w:color w:val="000000"/>
                <w:sz w:val="18"/>
                <w:szCs w:val="18"/>
                <w:lang w:eastAsia="sk-SK"/>
              </w:rPr>
            </w:pPr>
            <w:r w:rsidRPr="009921F2">
              <w:rPr>
                <w:b/>
                <w:bCs/>
                <w:color w:val="000000"/>
                <w:sz w:val="18"/>
                <w:szCs w:val="18"/>
                <w:lang w:eastAsia="sk-SK"/>
              </w:rPr>
              <w:t>Bezprostredne predchádzajúce účtovné obdobie</w:t>
            </w:r>
          </w:p>
        </w:tc>
      </w:tr>
      <w:tr w:rsidR="009921F2" w:rsidRPr="009921F2" w14:paraId="2B229715" w14:textId="77777777" w:rsidTr="009921F2">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5AAE7440"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Dočasné rozdiely medzi účtovnou hodnotou majetku a daňovou základňou, z toho:</w:t>
            </w:r>
          </w:p>
        </w:tc>
        <w:tc>
          <w:tcPr>
            <w:tcW w:w="2565" w:type="dxa"/>
            <w:tcBorders>
              <w:top w:val="nil"/>
              <w:left w:val="nil"/>
              <w:bottom w:val="single" w:sz="4" w:space="0" w:color="D9D9D9"/>
              <w:right w:val="single" w:sz="4" w:space="0" w:color="D9D9D9"/>
            </w:tcBorders>
            <w:shd w:val="clear" w:color="auto" w:fill="auto"/>
            <w:vAlign w:val="center"/>
            <w:hideMark/>
          </w:tcPr>
          <w:p w14:paraId="71AE9516" w14:textId="62D9705F" w:rsidR="009921F2" w:rsidRPr="003F6CC2" w:rsidRDefault="009921F2" w:rsidP="009921F2">
            <w:pPr>
              <w:jc w:val="right"/>
              <w:rPr>
                <w:b/>
                <w:bCs/>
                <w:color w:val="000000"/>
                <w:sz w:val="18"/>
                <w:szCs w:val="18"/>
                <w:lang w:val="en-150" w:eastAsia="sk-SK"/>
              </w:rPr>
            </w:pPr>
            <w:r w:rsidRPr="009921F2">
              <w:rPr>
                <w:b/>
                <w:bCs/>
                <w:color w:val="000000"/>
                <w:sz w:val="18"/>
                <w:szCs w:val="18"/>
                <w:lang w:eastAsia="sk-SK"/>
              </w:rPr>
              <w:t>-</w:t>
            </w:r>
            <w:r w:rsidR="003F6CC2">
              <w:rPr>
                <w:b/>
                <w:bCs/>
                <w:color w:val="000000"/>
                <w:sz w:val="18"/>
                <w:szCs w:val="18"/>
                <w:lang w:val="en-150" w:eastAsia="sk-SK"/>
              </w:rPr>
              <w:t>394 536</w:t>
            </w:r>
          </w:p>
        </w:tc>
        <w:tc>
          <w:tcPr>
            <w:tcW w:w="1870" w:type="dxa"/>
            <w:tcBorders>
              <w:top w:val="nil"/>
              <w:left w:val="nil"/>
              <w:bottom w:val="single" w:sz="4" w:space="0" w:color="D9D9D9"/>
              <w:right w:val="nil"/>
            </w:tcBorders>
            <w:shd w:val="clear" w:color="auto" w:fill="auto"/>
            <w:vAlign w:val="center"/>
            <w:hideMark/>
          </w:tcPr>
          <w:p w14:paraId="519A6507" w14:textId="77777777" w:rsidR="009921F2" w:rsidRPr="009921F2" w:rsidRDefault="009921F2" w:rsidP="009921F2">
            <w:pPr>
              <w:jc w:val="right"/>
              <w:rPr>
                <w:b/>
                <w:bCs/>
                <w:color w:val="000000"/>
                <w:sz w:val="18"/>
                <w:szCs w:val="18"/>
                <w:lang w:eastAsia="sk-SK"/>
              </w:rPr>
            </w:pPr>
            <w:r w:rsidRPr="009921F2">
              <w:rPr>
                <w:b/>
                <w:bCs/>
                <w:color w:val="000000"/>
                <w:sz w:val="18"/>
                <w:szCs w:val="18"/>
                <w:lang w:eastAsia="sk-SK"/>
              </w:rPr>
              <w:t>-295 600</w:t>
            </w:r>
          </w:p>
        </w:tc>
      </w:tr>
      <w:tr w:rsidR="009921F2" w:rsidRPr="009921F2" w14:paraId="7536F63A"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690ADCCA"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odpočítateľné</w:t>
            </w:r>
          </w:p>
        </w:tc>
        <w:tc>
          <w:tcPr>
            <w:tcW w:w="2565" w:type="dxa"/>
            <w:tcBorders>
              <w:top w:val="nil"/>
              <w:left w:val="nil"/>
              <w:bottom w:val="single" w:sz="4" w:space="0" w:color="D9D9D9"/>
              <w:right w:val="single" w:sz="4" w:space="0" w:color="D9D9D9"/>
            </w:tcBorders>
            <w:shd w:val="clear" w:color="auto" w:fill="auto"/>
            <w:vAlign w:val="center"/>
            <w:hideMark/>
          </w:tcPr>
          <w:p w14:paraId="60C51B41" w14:textId="77777777" w:rsidR="009921F2" w:rsidRPr="009921F2" w:rsidRDefault="009921F2" w:rsidP="009921F2">
            <w:pPr>
              <w:jc w:val="right"/>
              <w:rPr>
                <w:color w:val="000000"/>
                <w:sz w:val="18"/>
                <w:szCs w:val="18"/>
                <w:lang w:eastAsia="sk-SK"/>
              </w:rPr>
            </w:pPr>
            <w:r w:rsidRPr="009921F2">
              <w:rPr>
                <w:color w:val="000000"/>
                <w:sz w:val="18"/>
                <w:szCs w:val="18"/>
                <w:lang w:eastAsia="sk-SK"/>
              </w:rPr>
              <w:t>-418 339</w:t>
            </w:r>
          </w:p>
        </w:tc>
        <w:tc>
          <w:tcPr>
            <w:tcW w:w="1870" w:type="dxa"/>
            <w:tcBorders>
              <w:top w:val="nil"/>
              <w:left w:val="nil"/>
              <w:bottom w:val="single" w:sz="4" w:space="0" w:color="D9D9D9"/>
              <w:right w:val="nil"/>
            </w:tcBorders>
            <w:shd w:val="clear" w:color="auto" w:fill="auto"/>
            <w:vAlign w:val="center"/>
            <w:hideMark/>
          </w:tcPr>
          <w:p w14:paraId="04B37FB5" w14:textId="77777777" w:rsidR="009921F2" w:rsidRPr="009921F2" w:rsidRDefault="009921F2" w:rsidP="009921F2">
            <w:pPr>
              <w:jc w:val="right"/>
              <w:rPr>
                <w:color w:val="000000"/>
                <w:sz w:val="18"/>
                <w:szCs w:val="18"/>
                <w:lang w:eastAsia="sk-SK"/>
              </w:rPr>
            </w:pPr>
            <w:r w:rsidRPr="009921F2">
              <w:rPr>
                <w:color w:val="000000"/>
                <w:sz w:val="18"/>
                <w:szCs w:val="18"/>
                <w:lang w:eastAsia="sk-SK"/>
              </w:rPr>
              <w:t>-309 951</w:t>
            </w:r>
          </w:p>
        </w:tc>
      </w:tr>
      <w:tr w:rsidR="009921F2" w:rsidRPr="009921F2" w14:paraId="38B1E5A6"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5891071B"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zdaniteľné</w:t>
            </w:r>
          </w:p>
        </w:tc>
        <w:tc>
          <w:tcPr>
            <w:tcW w:w="2565" w:type="dxa"/>
            <w:tcBorders>
              <w:top w:val="nil"/>
              <w:left w:val="nil"/>
              <w:bottom w:val="single" w:sz="4" w:space="0" w:color="D9D9D9"/>
              <w:right w:val="single" w:sz="4" w:space="0" w:color="D9D9D9"/>
            </w:tcBorders>
            <w:shd w:val="clear" w:color="auto" w:fill="auto"/>
            <w:vAlign w:val="center"/>
            <w:hideMark/>
          </w:tcPr>
          <w:p w14:paraId="4ECA7059" w14:textId="1EEA7147" w:rsidR="009921F2" w:rsidRPr="003F6CC2" w:rsidRDefault="003F6CC2" w:rsidP="009921F2">
            <w:pPr>
              <w:jc w:val="right"/>
              <w:rPr>
                <w:color w:val="000000"/>
                <w:sz w:val="18"/>
                <w:szCs w:val="18"/>
                <w:lang w:val="en-150" w:eastAsia="sk-SK"/>
              </w:rPr>
            </w:pPr>
            <w:r>
              <w:rPr>
                <w:color w:val="000000"/>
                <w:sz w:val="18"/>
                <w:szCs w:val="18"/>
                <w:lang w:val="en-150" w:eastAsia="sk-SK"/>
              </w:rPr>
              <w:t>23 803</w:t>
            </w:r>
          </w:p>
        </w:tc>
        <w:tc>
          <w:tcPr>
            <w:tcW w:w="1870" w:type="dxa"/>
            <w:tcBorders>
              <w:top w:val="nil"/>
              <w:left w:val="nil"/>
              <w:bottom w:val="single" w:sz="4" w:space="0" w:color="D9D9D9"/>
              <w:right w:val="nil"/>
            </w:tcBorders>
            <w:shd w:val="clear" w:color="auto" w:fill="auto"/>
            <w:vAlign w:val="center"/>
            <w:hideMark/>
          </w:tcPr>
          <w:p w14:paraId="4744E27E" w14:textId="77777777" w:rsidR="009921F2" w:rsidRPr="009921F2" w:rsidRDefault="009921F2" w:rsidP="009921F2">
            <w:pPr>
              <w:jc w:val="right"/>
              <w:rPr>
                <w:color w:val="000000"/>
                <w:sz w:val="18"/>
                <w:szCs w:val="18"/>
                <w:lang w:eastAsia="sk-SK"/>
              </w:rPr>
            </w:pPr>
            <w:r w:rsidRPr="009921F2">
              <w:rPr>
                <w:color w:val="000000"/>
                <w:sz w:val="18"/>
                <w:szCs w:val="18"/>
                <w:lang w:eastAsia="sk-SK"/>
              </w:rPr>
              <w:t>14 351</w:t>
            </w:r>
          </w:p>
        </w:tc>
      </w:tr>
      <w:tr w:rsidR="009921F2" w:rsidRPr="009921F2" w14:paraId="3B09E7D7" w14:textId="77777777" w:rsidTr="009921F2">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1BC3DE09"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Dočasné rozdiely medzi účtovnou hodnotou záväzkov a daňovou základňou, z toho:</w:t>
            </w:r>
          </w:p>
        </w:tc>
        <w:tc>
          <w:tcPr>
            <w:tcW w:w="2565" w:type="dxa"/>
            <w:tcBorders>
              <w:top w:val="nil"/>
              <w:left w:val="nil"/>
              <w:bottom w:val="single" w:sz="4" w:space="0" w:color="D9D9D9"/>
              <w:right w:val="single" w:sz="4" w:space="0" w:color="D9D9D9"/>
            </w:tcBorders>
            <w:shd w:val="clear" w:color="auto" w:fill="auto"/>
            <w:vAlign w:val="center"/>
            <w:hideMark/>
          </w:tcPr>
          <w:p w14:paraId="4429B2BF" w14:textId="342FF86D" w:rsidR="009921F2" w:rsidRPr="003F6CC2" w:rsidRDefault="003F6CC2" w:rsidP="009921F2">
            <w:pPr>
              <w:jc w:val="right"/>
              <w:rPr>
                <w:b/>
                <w:bCs/>
                <w:color w:val="000000"/>
                <w:sz w:val="18"/>
                <w:szCs w:val="18"/>
                <w:lang w:val="en-150" w:eastAsia="sk-SK"/>
              </w:rPr>
            </w:pPr>
            <w:r>
              <w:rPr>
                <w:b/>
                <w:bCs/>
                <w:color w:val="000000"/>
                <w:sz w:val="18"/>
                <w:szCs w:val="18"/>
                <w:lang w:val="en-150" w:eastAsia="sk-SK"/>
              </w:rPr>
              <w:t>26 152</w:t>
            </w:r>
          </w:p>
        </w:tc>
        <w:tc>
          <w:tcPr>
            <w:tcW w:w="1870" w:type="dxa"/>
            <w:tcBorders>
              <w:top w:val="nil"/>
              <w:left w:val="nil"/>
              <w:bottom w:val="single" w:sz="4" w:space="0" w:color="D9D9D9"/>
              <w:right w:val="nil"/>
            </w:tcBorders>
            <w:shd w:val="clear" w:color="auto" w:fill="auto"/>
            <w:vAlign w:val="center"/>
            <w:hideMark/>
          </w:tcPr>
          <w:p w14:paraId="0EBB1B10" w14:textId="77777777" w:rsidR="009921F2" w:rsidRPr="009921F2" w:rsidRDefault="009921F2" w:rsidP="009921F2">
            <w:pPr>
              <w:jc w:val="right"/>
              <w:rPr>
                <w:b/>
                <w:bCs/>
                <w:color w:val="000000"/>
                <w:sz w:val="18"/>
                <w:szCs w:val="18"/>
                <w:lang w:eastAsia="sk-SK"/>
              </w:rPr>
            </w:pPr>
            <w:r w:rsidRPr="009921F2">
              <w:rPr>
                <w:b/>
                <w:bCs/>
                <w:color w:val="000000"/>
                <w:sz w:val="18"/>
                <w:szCs w:val="18"/>
                <w:lang w:eastAsia="sk-SK"/>
              </w:rPr>
              <w:t>175 197</w:t>
            </w:r>
          </w:p>
        </w:tc>
      </w:tr>
      <w:tr w:rsidR="009921F2" w:rsidRPr="009921F2" w14:paraId="465BACE6"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060FF156"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odpočítateľné</w:t>
            </w:r>
          </w:p>
        </w:tc>
        <w:tc>
          <w:tcPr>
            <w:tcW w:w="2565" w:type="dxa"/>
            <w:tcBorders>
              <w:top w:val="nil"/>
              <w:left w:val="nil"/>
              <w:bottom w:val="single" w:sz="4" w:space="0" w:color="D9D9D9"/>
              <w:right w:val="single" w:sz="4" w:space="0" w:color="D9D9D9"/>
            </w:tcBorders>
            <w:shd w:val="clear" w:color="auto" w:fill="auto"/>
            <w:vAlign w:val="center"/>
            <w:hideMark/>
          </w:tcPr>
          <w:p w14:paraId="2CAA15A2" w14:textId="028F5603" w:rsidR="009921F2" w:rsidRPr="003F6CC2" w:rsidRDefault="003F6CC2" w:rsidP="009921F2">
            <w:pPr>
              <w:jc w:val="right"/>
              <w:rPr>
                <w:color w:val="000000"/>
                <w:sz w:val="18"/>
                <w:szCs w:val="18"/>
                <w:lang w:val="en-150" w:eastAsia="sk-SK"/>
              </w:rPr>
            </w:pPr>
            <w:r>
              <w:rPr>
                <w:color w:val="000000"/>
                <w:sz w:val="18"/>
                <w:szCs w:val="18"/>
                <w:lang w:val="en-150" w:eastAsia="sk-SK"/>
              </w:rPr>
              <w:t>26 152</w:t>
            </w:r>
          </w:p>
        </w:tc>
        <w:tc>
          <w:tcPr>
            <w:tcW w:w="1870" w:type="dxa"/>
            <w:tcBorders>
              <w:top w:val="nil"/>
              <w:left w:val="nil"/>
              <w:bottom w:val="single" w:sz="4" w:space="0" w:color="D9D9D9"/>
              <w:right w:val="nil"/>
            </w:tcBorders>
            <w:shd w:val="clear" w:color="auto" w:fill="auto"/>
            <w:vAlign w:val="center"/>
            <w:hideMark/>
          </w:tcPr>
          <w:p w14:paraId="140CB3D5" w14:textId="77777777" w:rsidR="009921F2" w:rsidRPr="009921F2" w:rsidRDefault="009921F2" w:rsidP="009921F2">
            <w:pPr>
              <w:jc w:val="right"/>
              <w:rPr>
                <w:color w:val="000000"/>
                <w:sz w:val="18"/>
                <w:szCs w:val="18"/>
                <w:lang w:eastAsia="sk-SK"/>
              </w:rPr>
            </w:pPr>
            <w:r w:rsidRPr="009921F2">
              <w:rPr>
                <w:color w:val="000000"/>
                <w:sz w:val="18"/>
                <w:szCs w:val="18"/>
                <w:lang w:eastAsia="sk-SK"/>
              </w:rPr>
              <w:t>175 197</w:t>
            </w:r>
          </w:p>
        </w:tc>
      </w:tr>
      <w:tr w:rsidR="009921F2" w:rsidRPr="009921F2" w14:paraId="10D0E82E"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4604C813"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zdaniteľné</w:t>
            </w:r>
          </w:p>
        </w:tc>
        <w:tc>
          <w:tcPr>
            <w:tcW w:w="2565" w:type="dxa"/>
            <w:tcBorders>
              <w:top w:val="nil"/>
              <w:left w:val="nil"/>
              <w:bottom w:val="single" w:sz="4" w:space="0" w:color="D9D9D9"/>
              <w:right w:val="single" w:sz="4" w:space="0" w:color="D9D9D9"/>
            </w:tcBorders>
            <w:shd w:val="clear" w:color="auto" w:fill="auto"/>
            <w:vAlign w:val="center"/>
            <w:hideMark/>
          </w:tcPr>
          <w:p w14:paraId="407C568C"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c>
          <w:tcPr>
            <w:tcW w:w="1870" w:type="dxa"/>
            <w:tcBorders>
              <w:top w:val="nil"/>
              <w:left w:val="nil"/>
              <w:bottom w:val="single" w:sz="4" w:space="0" w:color="D9D9D9"/>
              <w:right w:val="nil"/>
            </w:tcBorders>
            <w:shd w:val="clear" w:color="auto" w:fill="auto"/>
            <w:vAlign w:val="center"/>
            <w:hideMark/>
          </w:tcPr>
          <w:p w14:paraId="7D1103EF"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r>
      <w:tr w:rsidR="009921F2" w:rsidRPr="009921F2" w14:paraId="252A8C5B"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3967E608"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Možnosť umorovať daňovú stratu v budúcnosti</w:t>
            </w:r>
          </w:p>
        </w:tc>
        <w:tc>
          <w:tcPr>
            <w:tcW w:w="2565" w:type="dxa"/>
            <w:tcBorders>
              <w:top w:val="nil"/>
              <w:left w:val="nil"/>
              <w:bottom w:val="single" w:sz="4" w:space="0" w:color="D9D9D9"/>
              <w:right w:val="single" w:sz="4" w:space="0" w:color="D9D9D9"/>
            </w:tcBorders>
            <w:shd w:val="clear" w:color="auto" w:fill="auto"/>
            <w:vAlign w:val="center"/>
            <w:hideMark/>
          </w:tcPr>
          <w:p w14:paraId="61F09905" w14:textId="77777777" w:rsidR="009921F2" w:rsidRPr="009921F2" w:rsidRDefault="009921F2" w:rsidP="009921F2">
            <w:pPr>
              <w:jc w:val="right"/>
              <w:rPr>
                <w:color w:val="000000"/>
                <w:sz w:val="18"/>
                <w:szCs w:val="18"/>
                <w:lang w:eastAsia="sk-SK"/>
              </w:rPr>
            </w:pPr>
            <w:r w:rsidRPr="009921F2">
              <w:rPr>
                <w:color w:val="000000"/>
                <w:sz w:val="18"/>
                <w:szCs w:val="18"/>
                <w:lang w:eastAsia="sk-SK"/>
              </w:rPr>
              <w:t>49 570</w:t>
            </w:r>
          </w:p>
        </w:tc>
        <w:tc>
          <w:tcPr>
            <w:tcW w:w="1870" w:type="dxa"/>
            <w:tcBorders>
              <w:top w:val="nil"/>
              <w:left w:val="nil"/>
              <w:bottom w:val="single" w:sz="4" w:space="0" w:color="D9D9D9"/>
              <w:right w:val="nil"/>
            </w:tcBorders>
            <w:shd w:val="clear" w:color="auto" w:fill="auto"/>
            <w:vAlign w:val="center"/>
            <w:hideMark/>
          </w:tcPr>
          <w:p w14:paraId="662B4608"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r>
      <w:tr w:rsidR="009921F2" w:rsidRPr="009921F2" w14:paraId="446B116C"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6C5744AA"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Možnosť previesť nevyužité daňové odpočty</w:t>
            </w:r>
          </w:p>
        </w:tc>
        <w:tc>
          <w:tcPr>
            <w:tcW w:w="2565" w:type="dxa"/>
            <w:tcBorders>
              <w:top w:val="nil"/>
              <w:left w:val="nil"/>
              <w:bottom w:val="single" w:sz="4" w:space="0" w:color="D9D9D9"/>
              <w:right w:val="single" w:sz="4" w:space="0" w:color="D9D9D9"/>
            </w:tcBorders>
            <w:shd w:val="clear" w:color="auto" w:fill="auto"/>
            <w:vAlign w:val="center"/>
            <w:hideMark/>
          </w:tcPr>
          <w:p w14:paraId="6AF22424"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c>
          <w:tcPr>
            <w:tcW w:w="1870" w:type="dxa"/>
            <w:tcBorders>
              <w:top w:val="nil"/>
              <w:left w:val="nil"/>
              <w:bottom w:val="single" w:sz="4" w:space="0" w:color="D9D9D9"/>
              <w:right w:val="nil"/>
            </w:tcBorders>
            <w:shd w:val="clear" w:color="auto" w:fill="auto"/>
            <w:vAlign w:val="center"/>
            <w:hideMark/>
          </w:tcPr>
          <w:p w14:paraId="666178FB"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r>
      <w:tr w:rsidR="009921F2" w:rsidRPr="009921F2" w14:paraId="56A1E867"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5A8826B6"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Sadzba dane z príjmov ( v %)</w:t>
            </w:r>
          </w:p>
        </w:tc>
        <w:tc>
          <w:tcPr>
            <w:tcW w:w="2565" w:type="dxa"/>
            <w:tcBorders>
              <w:top w:val="nil"/>
              <w:left w:val="nil"/>
              <w:bottom w:val="single" w:sz="4" w:space="0" w:color="D9D9D9"/>
              <w:right w:val="single" w:sz="4" w:space="0" w:color="D9D9D9"/>
            </w:tcBorders>
            <w:shd w:val="clear" w:color="auto" w:fill="auto"/>
            <w:vAlign w:val="center"/>
            <w:hideMark/>
          </w:tcPr>
          <w:p w14:paraId="34420316" w14:textId="77777777" w:rsidR="009921F2" w:rsidRPr="009921F2" w:rsidRDefault="009921F2" w:rsidP="009921F2">
            <w:pPr>
              <w:jc w:val="right"/>
              <w:rPr>
                <w:color w:val="000000"/>
                <w:sz w:val="18"/>
                <w:szCs w:val="18"/>
                <w:lang w:eastAsia="sk-SK"/>
              </w:rPr>
            </w:pPr>
            <w:r w:rsidRPr="009921F2">
              <w:rPr>
                <w:color w:val="000000"/>
                <w:sz w:val="18"/>
                <w:szCs w:val="18"/>
                <w:lang w:eastAsia="sk-SK"/>
              </w:rPr>
              <w:t>21%</w:t>
            </w:r>
          </w:p>
        </w:tc>
        <w:tc>
          <w:tcPr>
            <w:tcW w:w="1870" w:type="dxa"/>
            <w:tcBorders>
              <w:top w:val="nil"/>
              <w:left w:val="nil"/>
              <w:bottom w:val="single" w:sz="4" w:space="0" w:color="D9D9D9"/>
              <w:right w:val="nil"/>
            </w:tcBorders>
            <w:shd w:val="clear" w:color="auto" w:fill="auto"/>
            <w:vAlign w:val="center"/>
            <w:hideMark/>
          </w:tcPr>
          <w:p w14:paraId="637D3D34" w14:textId="77777777" w:rsidR="009921F2" w:rsidRPr="009921F2" w:rsidRDefault="009921F2" w:rsidP="009921F2">
            <w:pPr>
              <w:jc w:val="right"/>
              <w:rPr>
                <w:color w:val="000000"/>
                <w:sz w:val="18"/>
                <w:szCs w:val="18"/>
                <w:lang w:eastAsia="sk-SK"/>
              </w:rPr>
            </w:pPr>
            <w:r w:rsidRPr="009921F2">
              <w:rPr>
                <w:color w:val="000000"/>
                <w:sz w:val="18"/>
                <w:szCs w:val="18"/>
                <w:lang w:eastAsia="sk-SK"/>
              </w:rPr>
              <w:t>21%</w:t>
            </w:r>
          </w:p>
        </w:tc>
      </w:tr>
      <w:tr w:rsidR="009921F2" w:rsidRPr="009921F2" w14:paraId="48BF00BA"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1C5DA291"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Odložená daňová pohľadávka</w:t>
            </w:r>
          </w:p>
        </w:tc>
        <w:tc>
          <w:tcPr>
            <w:tcW w:w="2565" w:type="dxa"/>
            <w:tcBorders>
              <w:top w:val="nil"/>
              <w:left w:val="nil"/>
              <w:bottom w:val="single" w:sz="4" w:space="0" w:color="D9D9D9"/>
              <w:right w:val="nil"/>
            </w:tcBorders>
            <w:shd w:val="clear" w:color="auto" w:fill="auto"/>
            <w:vAlign w:val="center"/>
            <w:hideMark/>
          </w:tcPr>
          <w:p w14:paraId="4F3264C6"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c>
          <w:tcPr>
            <w:tcW w:w="1870" w:type="dxa"/>
            <w:tcBorders>
              <w:top w:val="nil"/>
              <w:left w:val="single" w:sz="4" w:space="0" w:color="D9D9D9"/>
              <w:bottom w:val="single" w:sz="4" w:space="0" w:color="D9D9D9"/>
              <w:right w:val="nil"/>
            </w:tcBorders>
            <w:shd w:val="clear" w:color="auto" w:fill="auto"/>
            <w:vAlign w:val="center"/>
            <w:hideMark/>
          </w:tcPr>
          <w:p w14:paraId="5B50E070" w14:textId="77777777" w:rsidR="009921F2" w:rsidRPr="009921F2" w:rsidRDefault="009921F2" w:rsidP="009921F2">
            <w:pPr>
              <w:jc w:val="right"/>
              <w:rPr>
                <w:color w:val="000000"/>
                <w:sz w:val="18"/>
                <w:szCs w:val="18"/>
                <w:lang w:eastAsia="sk-SK"/>
              </w:rPr>
            </w:pPr>
            <w:r w:rsidRPr="009921F2">
              <w:rPr>
                <w:color w:val="000000"/>
                <w:sz w:val="18"/>
                <w:szCs w:val="18"/>
                <w:lang w:eastAsia="sk-SK"/>
              </w:rPr>
              <w:t>39 805</w:t>
            </w:r>
          </w:p>
        </w:tc>
      </w:tr>
      <w:tr w:rsidR="009921F2" w:rsidRPr="009921F2" w14:paraId="7B957F0E"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628BC9D1"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Uplatnená daňová pohľadávka</w:t>
            </w:r>
          </w:p>
        </w:tc>
        <w:tc>
          <w:tcPr>
            <w:tcW w:w="2565" w:type="dxa"/>
            <w:tcBorders>
              <w:top w:val="nil"/>
              <w:left w:val="nil"/>
              <w:bottom w:val="single" w:sz="4" w:space="0" w:color="D9D9D9"/>
              <w:right w:val="single" w:sz="4" w:space="0" w:color="D9D9D9"/>
            </w:tcBorders>
            <w:shd w:val="clear" w:color="auto" w:fill="auto"/>
            <w:vAlign w:val="center"/>
            <w:hideMark/>
          </w:tcPr>
          <w:p w14:paraId="27CA467F" w14:textId="77777777" w:rsidR="009921F2" w:rsidRPr="009921F2" w:rsidRDefault="009921F2" w:rsidP="009921F2">
            <w:pPr>
              <w:jc w:val="right"/>
              <w:rPr>
                <w:b/>
                <w:bCs/>
                <w:color w:val="000000"/>
                <w:sz w:val="18"/>
                <w:szCs w:val="18"/>
                <w:lang w:eastAsia="sk-SK"/>
              </w:rPr>
            </w:pPr>
            <w:r w:rsidRPr="009921F2">
              <w:rPr>
                <w:b/>
                <w:bCs/>
                <w:color w:val="000000"/>
                <w:sz w:val="18"/>
                <w:szCs w:val="18"/>
                <w:lang w:eastAsia="sk-SK"/>
              </w:rPr>
              <w:t>-</w:t>
            </w:r>
          </w:p>
        </w:tc>
        <w:tc>
          <w:tcPr>
            <w:tcW w:w="1870" w:type="dxa"/>
            <w:tcBorders>
              <w:top w:val="nil"/>
              <w:left w:val="nil"/>
              <w:bottom w:val="single" w:sz="4" w:space="0" w:color="D9D9D9"/>
              <w:right w:val="nil"/>
            </w:tcBorders>
            <w:shd w:val="clear" w:color="auto" w:fill="auto"/>
            <w:vAlign w:val="center"/>
            <w:hideMark/>
          </w:tcPr>
          <w:p w14:paraId="15FF3B60" w14:textId="77777777" w:rsidR="009921F2" w:rsidRPr="009921F2" w:rsidRDefault="009921F2" w:rsidP="009921F2">
            <w:pPr>
              <w:jc w:val="right"/>
              <w:rPr>
                <w:b/>
                <w:bCs/>
                <w:color w:val="000000"/>
                <w:sz w:val="18"/>
                <w:szCs w:val="18"/>
                <w:lang w:eastAsia="sk-SK"/>
              </w:rPr>
            </w:pPr>
            <w:r w:rsidRPr="009921F2">
              <w:rPr>
                <w:b/>
                <w:bCs/>
                <w:color w:val="000000"/>
                <w:sz w:val="18"/>
                <w:szCs w:val="18"/>
                <w:lang w:eastAsia="sk-SK"/>
              </w:rPr>
              <w:t>39 805</w:t>
            </w:r>
          </w:p>
        </w:tc>
      </w:tr>
      <w:tr w:rsidR="009921F2" w:rsidRPr="009921F2" w14:paraId="26138BF6"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31382A3B"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Zaúčtovaná ako náklad</w:t>
            </w:r>
          </w:p>
        </w:tc>
        <w:tc>
          <w:tcPr>
            <w:tcW w:w="2565" w:type="dxa"/>
            <w:tcBorders>
              <w:top w:val="nil"/>
              <w:left w:val="nil"/>
              <w:bottom w:val="single" w:sz="4" w:space="0" w:color="D9D9D9"/>
              <w:right w:val="single" w:sz="4" w:space="0" w:color="D9D9D9"/>
            </w:tcBorders>
            <w:shd w:val="clear" w:color="auto" w:fill="auto"/>
            <w:vAlign w:val="center"/>
            <w:hideMark/>
          </w:tcPr>
          <w:p w14:paraId="52B8F3DF" w14:textId="77777777" w:rsidR="009921F2" w:rsidRPr="009921F2" w:rsidRDefault="009921F2" w:rsidP="009921F2">
            <w:pPr>
              <w:jc w:val="right"/>
              <w:rPr>
                <w:color w:val="000000"/>
                <w:sz w:val="18"/>
                <w:szCs w:val="18"/>
                <w:lang w:eastAsia="sk-SK"/>
              </w:rPr>
            </w:pPr>
            <w:r w:rsidRPr="009921F2">
              <w:rPr>
                <w:color w:val="000000"/>
                <w:sz w:val="18"/>
                <w:szCs w:val="18"/>
                <w:lang w:eastAsia="sk-SK"/>
              </w:rPr>
              <w:t>-</w:t>
            </w:r>
          </w:p>
        </w:tc>
        <w:tc>
          <w:tcPr>
            <w:tcW w:w="1870" w:type="dxa"/>
            <w:tcBorders>
              <w:top w:val="nil"/>
              <w:left w:val="nil"/>
              <w:bottom w:val="single" w:sz="4" w:space="0" w:color="D9D9D9"/>
              <w:right w:val="nil"/>
            </w:tcBorders>
            <w:shd w:val="clear" w:color="auto" w:fill="auto"/>
            <w:vAlign w:val="center"/>
            <w:hideMark/>
          </w:tcPr>
          <w:p w14:paraId="1C709512" w14:textId="77777777" w:rsidR="009921F2" w:rsidRPr="009921F2" w:rsidRDefault="009921F2" w:rsidP="009921F2">
            <w:pPr>
              <w:jc w:val="right"/>
              <w:rPr>
                <w:color w:val="000000"/>
                <w:sz w:val="18"/>
                <w:szCs w:val="18"/>
                <w:lang w:eastAsia="sk-SK"/>
              </w:rPr>
            </w:pPr>
            <w:r w:rsidRPr="009921F2">
              <w:rPr>
                <w:color w:val="000000"/>
                <w:sz w:val="18"/>
                <w:szCs w:val="18"/>
                <w:lang w:eastAsia="sk-SK"/>
              </w:rPr>
              <w:t>39 805</w:t>
            </w:r>
          </w:p>
        </w:tc>
      </w:tr>
      <w:tr w:rsidR="009921F2" w:rsidRPr="009921F2" w14:paraId="098FAB52"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56ED2D97"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Zaúčtovaná do vlastného imania</w:t>
            </w:r>
          </w:p>
        </w:tc>
        <w:tc>
          <w:tcPr>
            <w:tcW w:w="2565" w:type="dxa"/>
            <w:tcBorders>
              <w:top w:val="nil"/>
              <w:left w:val="nil"/>
              <w:bottom w:val="single" w:sz="4" w:space="0" w:color="D9D9D9"/>
              <w:right w:val="single" w:sz="4" w:space="0" w:color="D9D9D9"/>
            </w:tcBorders>
            <w:shd w:val="clear" w:color="auto" w:fill="auto"/>
            <w:vAlign w:val="center"/>
            <w:hideMark/>
          </w:tcPr>
          <w:p w14:paraId="63FACFCC"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c>
          <w:tcPr>
            <w:tcW w:w="1870" w:type="dxa"/>
            <w:tcBorders>
              <w:top w:val="nil"/>
              <w:left w:val="nil"/>
              <w:bottom w:val="single" w:sz="4" w:space="0" w:color="D9D9D9"/>
              <w:right w:val="nil"/>
            </w:tcBorders>
            <w:shd w:val="clear" w:color="auto" w:fill="auto"/>
            <w:vAlign w:val="center"/>
            <w:hideMark/>
          </w:tcPr>
          <w:p w14:paraId="2802AC10"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r>
      <w:tr w:rsidR="009921F2" w:rsidRPr="009921F2" w14:paraId="0E954C9A"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67AC2388"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Odložený daňový záväzok</w:t>
            </w:r>
          </w:p>
        </w:tc>
        <w:tc>
          <w:tcPr>
            <w:tcW w:w="2565" w:type="dxa"/>
            <w:tcBorders>
              <w:top w:val="nil"/>
              <w:left w:val="nil"/>
              <w:bottom w:val="single" w:sz="4" w:space="0" w:color="D9D9D9"/>
              <w:right w:val="single" w:sz="4" w:space="0" w:color="D9D9D9"/>
            </w:tcBorders>
            <w:shd w:val="clear" w:color="auto" w:fill="auto"/>
            <w:vAlign w:val="center"/>
            <w:hideMark/>
          </w:tcPr>
          <w:p w14:paraId="51DC01D4" w14:textId="5A79CD78" w:rsidR="009921F2" w:rsidRPr="003F6CC2" w:rsidRDefault="009921F2" w:rsidP="009921F2">
            <w:pPr>
              <w:jc w:val="right"/>
              <w:rPr>
                <w:color w:val="000000"/>
                <w:sz w:val="18"/>
                <w:szCs w:val="18"/>
                <w:lang w:val="en-150" w:eastAsia="sk-SK"/>
              </w:rPr>
            </w:pPr>
            <w:r w:rsidRPr="009921F2">
              <w:rPr>
                <w:color w:val="000000"/>
                <w:sz w:val="18"/>
                <w:szCs w:val="18"/>
                <w:lang w:eastAsia="sk-SK"/>
              </w:rPr>
              <w:t>-</w:t>
            </w:r>
            <w:r w:rsidR="003F6CC2">
              <w:rPr>
                <w:color w:val="000000"/>
                <w:sz w:val="18"/>
                <w:szCs w:val="18"/>
                <w:lang w:val="en-150" w:eastAsia="sk-SK"/>
              </w:rPr>
              <w:t>66 951</w:t>
            </w:r>
          </w:p>
        </w:tc>
        <w:tc>
          <w:tcPr>
            <w:tcW w:w="1870" w:type="dxa"/>
            <w:tcBorders>
              <w:top w:val="nil"/>
              <w:left w:val="nil"/>
              <w:bottom w:val="single" w:sz="4" w:space="0" w:color="D9D9D9"/>
              <w:right w:val="single" w:sz="4" w:space="0" w:color="D9D9D9"/>
            </w:tcBorders>
            <w:shd w:val="clear" w:color="auto" w:fill="auto"/>
            <w:vAlign w:val="center"/>
            <w:hideMark/>
          </w:tcPr>
          <w:p w14:paraId="003F11AA" w14:textId="77777777" w:rsidR="009921F2" w:rsidRPr="009921F2" w:rsidRDefault="009921F2" w:rsidP="009921F2">
            <w:pPr>
              <w:jc w:val="right"/>
              <w:rPr>
                <w:color w:val="000000"/>
                <w:sz w:val="18"/>
                <w:szCs w:val="18"/>
                <w:lang w:eastAsia="sk-SK"/>
              </w:rPr>
            </w:pPr>
            <w:r w:rsidRPr="009921F2">
              <w:rPr>
                <w:color w:val="000000"/>
                <w:sz w:val="18"/>
                <w:szCs w:val="18"/>
                <w:lang w:eastAsia="sk-SK"/>
              </w:rPr>
              <w:t>-25 285</w:t>
            </w:r>
          </w:p>
        </w:tc>
      </w:tr>
      <w:tr w:rsidR="009921F2" w:rsidRPr="009921F2" w14:paraId="07F5D115"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10A85903" w14:textId="77777777" w:rsidR="009921F2" w:rsidRPr="009921F2" w:rsidRDefault="009921F2" w:rsidP="009921F2">
            <w:pPr>
              <w:rPr>
                <w:b/>
                <w:bCs/>
                <w:color w:val="000000"/>
                <w:sz w:val="18"/>
                <w:szCs w:val="18"/>
                <w:lang w:eastAsia="sk-SK"/>
              </w:rPr>
            </w:pPr>
            <w:r w:rsidRPr="009921F2">
              <w:rPr>
                <w:b/>
                <w:bCs/>
                <w:color w:val="000000"/>
                <w:sz w:val="18"/>
                <w:szCs w:val="18"/>
                <w:lang w:eastAsia="sk-SK"/>
              </w:rPr>
              <w:t>Zmena odloženého daňového záväzku</w:t>
            </w:r>
          </w:p>
        </w:tc>
        <w:tc>
          <w:tcPr>
            <w:tcW w:w="2565" w:type="dxa"/>
            <w:tcBorders>
              <w:top w:val="nil"/>
              <w:left w:val="nil"/>
              <w:bottom w:val="single" w:sz="4" w:space="0" w:color="D9D9D9"/>
              <w:right w:val="single" w:sz="4" w:space="0" w:color="D9D9D9"/>
            </w:tcBorders>
            <w:shd w:val="clear" w:color="auto" w:fill="auto"/>
            <w:vAlign w:val="center"/>
            <w:hideMark/>
          </w:tcPr>
          <w:p w14:paraId="256B7841" w14:textId="449D8A7E" w:rsidR="009921F2" w:rsidRPr="00200BB5" w:rsidRDefault="009921F2" w:rsidP="009921F2">
            <w:pPr>
              <w:jc w:val="right"/>
              <w:rPr>
                <w:b/>
                <w:bCs/>
                <w:color w:val="000000"/>
                <w:sz w:val="18"/>
                <w:szCs w:val="18"/>
                <w:lang w:val="en-150" w:eastAsia="sk-SK"/>
              </w:rPr>
            </w:pPr>
            <w:r w:rsidRPr="009921F2">
              <w:rPr>
                <w:b/>
                <w:bCs/>
                <w:color w:val="000000"/>
                <w:sz w:val="18"/>
                <w:szCs w:val="18"/>
                <w:lang w:eastAsia="sk-SK"/>
              </w:rPr>
              <w:t>-4</w:t>
            </w:r>
            <w:r w:rsidR="00200BB5">
              <w:rPr>
                <w:b/>
                <w:bCs/>
                <w:color w:val="000000"/>
                <w:sz w:val="18"/>
                <w:szCs w:val="18"/>
                <w:lang w:val="en-150" w:eastAsia="sk-SK"/>
              </w:rPr>
              <w:t>1 666</w:t>
            </w:r>
          </w:p>
        </w:tc>
        <w:tc>
          <w:tcPr>
            <w:tcW w:w="1870" w:type="dxa"/>
            <w:tcBorders>
              <w:top w:val="nil"/>
              <w:left w:val="nil"/>
              <w:bottom w:val="single" w:sz="4" w:space="0" w:color="D9D9D9"/>
              <w:right w:val="nil"/>
            </w:tcBorders>
            <w:shd w:val="clear" w:color="auto" w:fill="auto"/>
            <w:vAlign w:val="center"/>
            <w:hideMark/>
          </w:tcPr>
          <w:p w14:paraId="26F10912" w14:textId="77777777" w:rsidR="009921F2" w:rsidRPr="009921F2" w:rsidRDefault="009921F2" w:rsidP="009921F2">
            <w:pPr>
              <w:jc w:val="right"/>
              <w:rPr>
                <w:b/>
                <w:bCs/>
                <w:color w:val="000000"/>
                <w:sz w:val="18"/>
                <w:szCs w:val="18"/>
                <w:lang w:eastAsia="sk-SK"/>
              </w:rPr>
            </w:pPr>
            <w:r w:rsidRPr="009921F2">
              <w:rPr>
                <w:b/>
                <w:bCs/>
                <w:color w:val="000000"/>
                <w:sz w:val="18"/>
                <w:szCs w:val="18"/>
                <w:lang w:eastAsia="sk-SK"/>
              </w:rPr>
              <w:t>16 240</w:t>
            </w:r>
          </w:p>
        </w:tc>
      </w:tr>
      <w:tr w:rsidR="009921F2" w:rsidRPr="009921F2" w14:paraId="6161C85B"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7C62C86D"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Zaúčtovaná ako náklad</w:t>
            </w:r>
          </w:p>
        </w:tc>
        <w:tc>
          <w:tcPr>
            <w:tcW w:w="2565" w:type="dxa"/>
            <w:tcBorders>
              <w:top w:val="nil"/>
              <w:left w:val="nil"/>
              <w:bottom w:val="single" w:sz="4" w:space="0" w:color="D9D9D9"/>
              <w:right w:val="single" w:sz="4" w:space="0" w:color="D9D9D9"/>
            </w:tcBorders>
            <w:shd w:val="clear" w:color="auto" w:fill="auto"/>
            <w:vAlign w:val="center"/>
            <w:hideMark/>
          </w:tcPr>
          <w:p w14:paraId="74AFE778" w14:textId="7BCA5820" w:rsidR="009921F2" w:rsidRPr="00200BB5" w:rsidRDefault="009921F2" w:rsidP="009921F2">
            <w:pPr>
              <w:jc w:val="right"/>
              <w:rPr>
                <w:sz w:val="18"/>
                <w:szCs w:val="18"/>
                <w:lang w:val="en-150" w:eastAsia="sk-SK"/>
              </w:rPr>
            </w:pPr>
            <w:r w:rsidRPr="009921F2">
              <w:rPr>
                <w:sz w:val="18"/>
                <w:szCs w:val="18"/>
                <w:lang w:eastAsia="sk-SK"/>
              </w:rPr>
              <w:t>-4</w:t>
            </w:r>
            <w:r w:rsidR="00200BB5">
              <w:rPr>
                <w:sz w:val="18"/>
                <w:szCs w:val="18"/>
                <w:lang w:val="en-150" w:eastAsia="sk-SK"/>
              </w:rPr>
              <w:t>1 666</w:t>
            </w:r>
          </w:p>
        </w:tc>
        <w:tc>
          <w:tcPr>
            <w:tcW w:w="1870" w:type="dxa"/>
            <w:tcBorders>
              <w:top w:val="nil"/>
              <w:left w:val="nil"/>
              <w:bottom w:val="single" w:sz="4" w:space="0" w:color="D9D9D9"/>
              <w:right w:val="nil"/>
            </w:tcBorders>
            <w:shd w:val="clear" w:color="auto" w:fill="auto"/>
            <w:vAlign w:val="center"/>
            <w:hideMark/>
          </w:tcPr>
          <w:p w14:paraId="1B4FD9C3" w14:textId="77777777" w:rsidR="009921F2" w:rsidRPr="009921F2" w:rsidRDefault="009921F2" w:rsidP="009921F2">
            <w:pPr>
              <w:jc w:val="right"/>
              <w:rPr>
                <w:color w:val="000000"/>
                <w:sz w:val="18"/>
                <w:szCs w:val="18"/>
                <w:lang w:eastAsia="sk-SK"/>
              </w:rPr>
            </w:pPr>
            <w:r w:rsidRPr="009921F2">
              <w:rPr>
                <w:color w:val="000000"/>
                <w:sz w:val="18"/>
                <w:szCs w:val="18"/>
                <w:lang w:eastAsia="sk-SK"/>
              </w:rPr>
              <w:t>16 240</w:t>
            </w:r>
          </w:p>
        </w:tc>
      </w:tr>
      <w:tr w:rsidR="009921F2" w:rsidRPr="009921F2" w14:paraId="4F9CAD62" w14:textId="77777777" w:rsidTr="009921F2">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7F5045F0"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Zaúčtovaná do vlastného imania</w:t>
            </w:r>
          </w:p>
        </w:tc>
        <w:tc>
          <w:tcPr>
            <w:tcW w:w="2565" w:type="dxa"/>
            <w:tcBorders>
              <w:top w:val="nil"/>
              <w:left w:val="nil"/>
              <w:bottom w:val="single" w:sz="4" w:space="0" w:color="D9D9D9"/>
              <w:right w:val="single" w:sz="4" w:space="0" w:color="D9D9D9"/>
            </w:tcBorders>
            <w:shd w:val="clear" w:color="auto" w:fill="auto"/>
            <w:vAlign w:val="center"/>
            <w:hideMark/>
          </w:tcPr>
          <w:p w14:paraId="45980432"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c>
          <w:tcPr>
            <w:tcW w:w="1870" w:type="dxa"/>
            <w:tcBorders>
              <w:top w:val="nil"/>
              <w:left w:val="nil"/>
              <w:bottom w:val="single" w:sz="4" w:space="0" w:color="D9D9D9"/>
              <w:right w:val="nil"/>
            </w:tcBorders>
            <w:shd w:val="clear" w:color="auto" w:fill="auto"/>
            <w:vAlign w:val="center"/>
            <w:hideMark/>
          </w:tcPr>
          <w:p w14:paraId="73E5BD50"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r>
      <w:tr w:rsidR="009921F2" w:rsidRPr="009921F2" w14:paraId="6CE5F4AC" w14:textId="77777777" w:rsidTr="009921F2">
        <w:trPr>
          <w:trHeight w:val="240"/>
        </w:trPr>
        <w:tc>
          <w:tcPr>
            <w:tcW w:w="0" w:type="auto"/>
            <w:tcBorders>
              <w:top w:val="single" w:sz="4" w:space="0" w:color="D9D9D9"/>
              <w:left w:val="nil"/>
              <w:bottom w:val="single" w:sz="4" w:space="0" w:color="auto"/>
              <w:right w:val="single" w:sz="4" w:space="0" w:color="D9D9D9"/>
            </w:tcBorders>
            <w:shd w:val="clear" w:color="auto" w:fill="auto"/>
            <w:vAlign w:val="center"/>
            <w:hideMark/>
          </w:tcPr>
          <w:p w14:paraId="48B4643D" w14:textId="77777777" w:rsidR="009921F2" w:rsidRPr="009921F2" w:rsidRDefault="009921F2" w:rsidP="009921F2">
            <w:pPr>
              <w:ind w:firstLineChars="100" w:firstLine="180"/>
              <w:rPr>
                <w:color w:val="000000"/>
                <w:sz w:val="18"/>
                <w:szCs w:val="18"/>
                <w:lang w:eastAsia="sk-SK"/>
              </w:rPr>
            </w:pPr>
            <w:r w:rsidRPr="009921F2">
              <w:rPr>
                <w:color w:val="000000"/>
                <w:sz w:val="18"/>
                <w:szCs w:val="18"/>
                <w:lang w:eastAsia="sk-SK"/>
              </w:rPr>
              <w:t>Iné</w:t>
            </w:r>
          </w:p>
        </w:tc>
        <w:tc>
          <w:tcPr>
            <w:tcW w:w="2565" w:type="dxa"/>
            <w:tcBorders>
              <w:top w:val="single" w:sz="4" w:space="0" w:color="D9D9D9"/>
              <w:left w:val="nil"/>
              <w:bottom w:val="single" w:sz="4" w:space="0" w:color="auto"/>
              <w:right w:val="single" w:sz="4" w:space="0" w:color="D9D9D9"/>
            </w:tcBorders>
            <w:shd w:val="clear" w:color="auto" w:fill="auto"/>
            <w:vAlign w:val="center"/>
            <w:hideMark/>
          </w:tcPr>
          <w:p w14:paraId="4B76579E"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c>
          <w:tcPr>
            <w:tcW w:w="1870" w:type="dxa"/>
            <w:tcBorders>
              <w:top w:val="single" w:sz="4" w:space="0" w:color="D9D9D9"/>
              <w:left w:val="nil"/>
              <w:bottom w:val="single" w:sz="4" w:space="0" w:color="auto"/>
              <w:right w:val="nil"/>
            </w:tcBorders>
            <w:shd w:val="clear" w:color="auto" w:fill="auto"/>
            <w:vAlign w:val="center"/>
            <w:hideMark/>
          </w:tcPr>
          <w:p w14:paraId="160C31FA" w14:textId="77777777" w:rsidR="009921F2" w:rsidRPr="009921F2" w:rsidRDefault="009921F2" w:rsidP="009921F2">
            <w:pPr>
              <w:jc w:val="right"/>
              <w:rPr>
                <w:color w:val="000000"/>
                <w:sz w:val="18"/>
                <w:szCs w:val="18"/>
                <w:lang w:eastAsia="sk-SK"/>
              </w:rPr>
            </w:pPr>
            <w:r w:rsidRPr="009921F2">
              <w:rPr>
                <w:color w:val="000000"/>
                <w:sz w:val="18"/>
                <w:szCs w:val="18"/>
                <w:lang w:eastAsia="sk-SK"/>
              </w:rPr>
              <w:t> </w:t>
            </w:r>
          </w:p>
        </w:tc>
      </w:tr>
    </w:tbl>
    <w:p w14:paraId="1452AAE9" w14:textId="42737B2B" w:rsidR="00D93AB7" w:rsidRDefault="00D93AB7" w:rsidP="002B170C">
      <w:pPr>
        <w:pStyle w:val="BodyText"/>
        <w:rPr>
          <w:szCs w:val="18"/>
        </w:rPr>
      </w:pPr>
    </w:p>
    <w:p w14:paraId="3D729CEF" w14:textId="62F48DAF" w:rsidR="00D93AB7" w:rsidRPr="008442A0" w:rsidRDefault="008E0B68" w:rsidP="004040DB">
      <w:pPr>
        <w:pStyle w:val="PlainText"/>
        <w:rPr>
          <w:color w:val="00B0F0"/>
          <w:sz w:val="18"/>
          <w:szCs w:val="18"/>
          <w:highlight w:val="yellow"/>
        </w:rPr>
      </w:pPr>
      <w:r w:rsidRPr="00803814">
        <w:t xml:space="preserve"> </w:t>
      </w:r>
    </w:p>
    <w:p w14:paraId="57D1A8C1" w14:textId="77777777" w:rsidR="007825DF" w:rsidRPr="00803814" w:rsidRDefault="007825DF" w:rsidP="002B170C">
      <w:pPr>
        <w:pStyle w:val="BodyText"/>
        <w:rPr>
          <w:szCs w:val="18"/>
        </w:rPr>
      </w:pPr>
    </w:p>
    <w:p w14:paraId="49FB109D" w14:textId="77777777" w:rsidR="008E0B68" w:rsidRPr="00803814" w:rsidRDefault="008E0B68" w:rsidP="002B170C">
      <w:pPr>
        <w:pStyle w:val="Heading2"/>
        <w:numPr>
          <w:ilvl w:val="0"/>
          <w:numId w:val="4"/>
        </w:numPr>
        <w:rPr>
          <w:szCs w:val="18"/>
        </w:rPr>
      </w:pPr>
      <w:r w:rsidRPr="00803814">
        <w:rPr>
          <w:szCs w:val="18"/>
        </w:rPr>
        <w:t>Sociálny fond</w:t>
      </w:r>
    </w:p>
    <w:p w14:paraId="3FB92E8D" w14:textId="77777777" w:rsidR="008E0B68" w:rsidRPr="00803814" w:rsidRDefault="008E0B68" w:rsidP="002B170C">
      <w:pPr>
        <w:pStyle w:val="BodyText"/>
        <w:rPr>
          <w:szCs w:val="18"/>
          <w:highlight w:val="cyan"/>
        </w:rPr>
      </w:pPr>
    </w:p>
    <w:p w14:paraId="3E3BB70E" w14:textId="77777777" w:rsidR="008E0B68" w:rsidRPr="00803814" w:rsidRDefault="008E0B68" w:rsidP="002B170C">
      <w:pPr>
        <w:pStyle w:val="BodyText"/>
        <w:rPr>
          <w:szCs w:val="18"/>
        </w:rPr>
      </w:pPr>
      <w:r w:rsidRPr="00803814">
        <w:rPr>
          <w:szCs w:val="18"/>
        </w:rPr>
        <w:t>Tvorba a čerpanie sociálneho fondu v priebehu účtovného obdobia sú znázornené v nasledujúcom prehľade:</w:t>
      </w:r>
    </w:p>
    <w:p w14:paraId="13EA7A24" w14:textId="77777777" w:rsidR="008E0B68" w:rsidRPr="00803814" w:rsidRDefault="008E0B68" w:rsidP="002B170C">
      <w:pPr>
        <w:pStyle w:val="BodyText"/>
        <w:rPr>
          <w:szCs w:val="18"/>
        </w:rPr>
      </w:pPr>
    </w:p>
    <w:tbl>
      <w:tblPr>
        <w:tblW w:w="0" w:type="auto"/>
        <w:tblCellMar>
          <w:left w:w="70" w:type="dxa"/>
          <w:right w:w="70" w:type="dxa"/>
        </w:tblCellMar>
        <w:tblLook w:val="04A0" w:firstRow="1" w:lastRow="0" w:firstColumn="1" w:lastColumn="0" w:noHBand="0" w:noVBand="1"/>
      </w:tblPr>
      <w:tblGrid>
        <w:gridCol w:w="3381"/>
        <w:gridCol w:w="2998"/>
        <w:gridCol w:w="2841"/>
      </w:tblGrid>
      <w:tr w:rsidR="004040DB" w:rsidRPr="004040DB" w14:paraId="106BA4CD" w14:textId="77777777" w:rsidTr="004040DB">
        <w:trPr>
          <w:trHeight w:val="480"/>
        </w:trPr>
        <w:tc>
          <w:tcPr>
            <w:tcW w:w="0" w:type="auto"/>
            <w:tcBorders>
              <w:top w:val="single" w:sz="4" w:space="0" w:color="auto"/>
              <w:left w:val="nil"/>
              <w:bottom w:val="single" w:sz="4" w:space="0" w:color="auto"/>
              <w:right w:val="nil"/>
            </w:tcBorders>
            <w:shd w:val="clear" w:color="auto" w:fill="auto"/>
            <w:vAlign w:val="center"/>
            <w:hideMark/>
          </w:tcPr>
          <w:p w14:paraId="67E187ED" w14:textId="77777777" w:rsidR="004040DB" w:rsidRPr="004040DB" w:rsidRDefault="004040DB" w:rsidP="004040DB">
            <w:pPr>
              <w:jc w:val="center"/>
              <w:rPr>
                <w:b/>
                <w:bCs/>
                <w:color w:val="000000"/>
                <w:sz w:val="18"/>
                <w:szCs w:val="18"/>
                <w:lang w:eastAsia="sk-SK"/>
              </w:rPr>
            </w:pPr>
            <w:r w:rsidRPr="004040DB">
              <w:rPr>
                <w:b/>
                <w:bCs/>
                <w:color w:val="000000"/>
                <w:sz w:val="18"/>
                <w:szCs w:val="18"/>
                <w:lang w:eastAsia="sk-SK"/>
              </w:rPr>
              <w:t>Názov položky</w:t>
            </w:r>
          </w:p>
        </w:tc>
        <w:tc>
          <w:tcPr>
            <w:tcW w:w="2998" w:type="dxa"/>
            <w:tcBorders>
              <w:top w:val="single" w:sz="4" w:space="0" w:color="auto"/>
              <w:left w:val="nil"/>
              <w:bottom w:val="single" w:sz="4" w:space="0" w:color="auto"/>
              <w:right w:val="nil"/>
            </w:tcBorders>
            <w:shd w:val="clear" w:color="auto" w:fill="auto"/>
            <w:vAlign w:val="center"/>
            <w:hideMark/>
          </w:tcPr>
          <w:p w14:paraId="52286AA9" w14:textId="77777777" w:rsidR="004040DB" w:rsidRPr="004040DB" w:rsidRDefault="004040DB" w:rsidP="004040DB">
            <w:pPr>
              <w:jc w:val="center"/>
              <w:rPr>
                <w:b/>
                <w:bCs/>
                <w:color w:val="000000"/>
                <w:sz w:val="18"/>
                <w:szCs w:val="18"/>
                <w:lang w:eastAsia="sk-SK"/>
              </w:rPr>
            </w:pPr>
            <w:r w:rsidRPr="004040DB">
              <w:rPr>
                <w:b/>
                <w:bCs/>
                <w:color w:val="000000"/>
                <w:sz w:val="18"/>
                <w:szCs w:val="18"/>
                <w:lang w:eastAsia="sk-SK"/>
              </w:rPr>
              <w:t>Bežné účtovné obdobie</w:t>
            </w:r>
          </w:p>
        </w:tc>
        <w:tc>
          <w:tcPr>
            <w:tcW w:w="2841" w:type="dxa"/>
            <w:tcBorders>
              <w:top w:val="single" w:sz="4" w:space="0" w:color="auto"/>
              <w:left w:val="nil"/>
              <w:bottom w:val="single" w:sz="4" w:space="0" w:color="auto"/>
              <w:right w:val="nil"/>
            </w:tcBorders>
            <w:shd w:val="clear" w:color="auto" w:fill="auto"/>
            <w:vAlign w:val="center"/>
            <w:hideMark/>
          </w:tcPr>
          <w:p w14:paraId="7390ADE2" w14:textId="77777777" w:rsidR="004040DB" w:rsidRPr="004040DB" w:rsidRDefault="004040DB" w:rsidP="004040DB">
            <w:pPr>
              <w:jc w:val="center"/>
              <w:rPr>
                <w:b/>
                <w:bCs/>
                <w:color w:val="000000"/>
                <w:sz w:val="18"/>
                <w:szCs w:val="18"/>
                <w:lang w:eastAsia="sk-SK"/>
              </w:rPr>
            </w:pPr>
            <w:r w:rsidRPr="004040DB">
              <w:rPr>
                <w:b/>
                <w:bCs/>
                <w:color w:val="000000"/>
                <w:sz w:val="18"/>
                <w:szCs w:val="18"/>
                <w:lang w:eastAsia="sk-SK"/>
              </w:rPr>
              <w:t>Bezprostredne predchádzajúce účtovné obdobie</w:t>
            </w:r>
          </w:p>
        </w:tc>
      </w:tr>
      <w:tr w:rsidR="004040DB" w:rsidRPr="004040DB" w14:paraId="5A958B3C" w14:textId="77777777" w:rsidTr="004040DB">
        <w:trPr>
          <w:trHeight w:val="300"/>
        </w:trPr>
        <w:tc>
          <w:tcPr>
            <w:tcW w:w="0" w:type="auto"/>
            <w:tcBorders>
              <w:top w:val="nil"/>
              <w:left w:val="nil"/>
              <w:bottom w:val="single" w:sz="4" w:space="0" w:color="auto"/>
              <w:right w:val="single" w:sz="4" w:space="0" w:color="D9D9D9"/>
            </w:tcBorders>
            <w:shd w:val="clear" w:color="auto" w:fill="auto"/>
            <w:vAlign w:val="center"/>
            <w:hideMark/>
          </w:tcPr>
          <w:p w14:paraId="0C9DFCF4" w14:textId="77777777" w:rsidR="004040DB" w:rsidRPr="004040DB" w:rsidRDefault="004040DB" w:rsidP="004040DB">
            <w:pPr>
              <w:rPr>
                <w:b/>
                <w:bCs/>
                <w:color w:val="000000"/>
                <w:sz w:val="18"/>
                <w:szCs w:val="18"/>
                <w:lang w:eastAsia="sk-SK"/>
              </w:rPr>
            </w:pPr>
            <w:r w:rsidRPr="004040DB">
              <w:rPr>
                <w:b/>
                <w:bCs/>
                <w:color w:val="000000"/>
                <w:sz w:val="18"/>
                <w:szCs w:val="18"/>
                <w:lang w:eastAsia="sk-SK"/>
              </w:rPr>
              <w:t>Začiatočný stav sociálneho fondu</w:t>
            </w:r>
          </w:p>
        </w:tc>
        <w:tc>
          <w:tcPr>
            <w:tcW w:w="2998" w:type="dxa"/>
            <w:tcBorders>
              <w:top w:val="nil"/>
              <w:left w:val="nil"/>
              <w:bottom w:val="single" w:sz="4" w:space="0" w:color="auto"/>
              <w:right w:val="single" w:sz="4" w:space="0" w:color="D9D9D9"/>
            </w:tcBorders>
            <w:shd w:val="clear" w:color="auto" w:fill="auto"/>
            <w:vAlign w:val="center"/>
            <w:hideMark/>
          </w:tcPr>
          <w:p w14:paraId="23FDE420" w14:textId="77777777" w:rsidR="004040DB" w:rsidRPr="004040DB" w:rsidRDefault="004040DB" w:rsidP="004040DB">
            <w:pPr>
              <w:jc w:val="right"/>
              <w:rPr>
                <w:b/>
                <w:bCs/>
                <w:color w:val="000000"/>
                <w:sz w:val="18"/>
                <w:szCs w:val="18"/>
                <w:lang w:eastAsia="sk-SK"/>
              </w:rPr>
            </w:pPr>
            <w:r w:rsidRPr="004040DB">
              <w:rPr>
                <w:b/>
                <w:bCs/>
                <w:color w:val="000000"/>
                <w:sz w:val="18"/>
                <w:szCs w:val="18"/>
                <w:lang w:eastAsia="sk-SK"/>
              </w:rPr>
              <w:t>2 289</w:t>
            </w:r>
          </w:p>
        </w:tc>
        <w:tc>
          <w:tcPr>
            <w:tcW w:w="2841" w:type="dxa"/>
            <w:tcBorders>
              <w:top w:val="nil"/>
              <w:left w:val="nil"/>
              <w:bottom w:val="single" w:sz="4" w:space="0" w:color="auto"/>
              <w:right w:val="nil"/>
            </w:tcBorders>
            <w:shd w:val="clear" w:color="auto" w:fill="auto"/>
            <w:vAlign w:val="center"/>
            <w:hideMark/>
          </w:tcPr>
          <w:p w14:paraId="5E255E0A" w14:textId="77777777" w:rsidR="004040DB" w:rsidRPr="004040DB" w:rsidRDefault="004040DB" w:rsidP="004040DB">
            <w:pPr>
              <w:jc w:val="right"/>
              <w:rPr>
                <w:b/>
                <w:bCs/>
                <w:color w:val="000000"/>
                <w:sz w:val="18"/>
                <w:szCs w:val="18"/>
                <w:lang w:eastAsia="sk-SK"/>
              </w:rPr>
            </w:pPr>
            <w:r w:rsidRPr="004040DB">
              <w:rPr>
                <w:b/>
                <w:bCs/>
                <w:color w:val="000000"/>
                <w:sz w:val="18"/>
                <w:szCs w:val="18"/>
                <w:lang w:eastAsia="sk-SK"/>
              </w:rPr>
              <w:t>1 975</w:t>
            </w:r>
          </w:p>
        </w:tc>
      </w:tr>
      <w:tr w:rsidR="004040DB" w:rsidRPr="004040DB" w14:paraId="4EEF247D" w14:textId="77777777" w:rsidTr="004040DB">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360B6253" w14:textId="77777777" w:rsidR="004040DB" w:rsidRPr="004040DB" w:rsidRDefault="004040DB" w:rsidP="004040DB">
            <w:pPr>
              <w:rPr>
                <w:color w:val="000000"/>
                <w:sz w:val="18"/>
                <w:szCs w:val="18"/>
                <w:lang w:eastAsia="sk-SK"/>
              </w:rPr>
            </w:pPr>
            <w:r w:rsidRPr="004040DB">
              <w:rPr>
                <w:color w:val="000000"/>
                <w:sz w:val="18"/>
                <w:szCs w:val="18"/>
                <w:lang w:eastAsia="sk-SK"/>
              </w:rPr>
              <w:t>Tvorba sociálneho fondu na ťarchu nákladov</w:t>
            </w:r>
          </w:p>
        </w:tc>
        <w:tc>
          <w:tcPr>
            <w:tcW w:w="2998" w:type="dxa"/>
            <w:tcBorders>
              <w:top w:val="nil"/>
              <w:left w:val="nil"/>
              <w:bottom w:val="single" w:sz="4" w:space="0" w:color="D9D9D9"/>
              <w:right w:val="single" w:sz="4" w:space="0" w:color="D9D9D9"/>
            </w:tcBorders>
            <w:shd w:val="clear" w:color="auto" w:fill="auto"/>
            <w:vAlign w:val="center"/>
            <w:hideMark/>
          </w:tcPr>
          <w:p w14:paraId="6DC7E8B6" w14:textId="77777777" w:rsidR="004040DB" w:rsidRPr="004040DB" w:rsidRDefault="004040DB" w:rsidP="004040DB">
            <w:pPr>
              <w:jc w:val="right"/>
              <w:rPr>
                <w:color w:val="000000"/>
                <w:sz w:val="18"/>
                <w:szCs w:val="18"/>
                <w:lang w:eastAsia="sk-SK"/>
              </w:rPr>
            </w:pPr>
            <w:r w:rsidRPr="004040DB">
              <w:rPr>
                <w:color w:val="000000"/>
                <w:sz w:val="18"/>
                <w:szCs w:val="18"/>
                <w:lang w:eastAsia="sk-SK"/>
              </w:rPr>
              <w:t>3 361</w:t>
            </w:r>
          </w:p>
        </w:tc>
        <w:tc>
          <w:tcPr>
            <w:tcW w:w="2841" w:type="dxa"/>
            <w:tcBorders>
              <w:top w:val="nil"/>
              <w:left w:val="nil"/>
              <w:bottom w:val="single" w:sz="4" w:space="0" w:color="D9D9D9"/>
              <w:right w:val="nil"/>
            </w:tcBorders>
            <w:shd w:val="clear" w:color="auto" w:fill="auto"/>
            <w:vAlign w:val="center"/>
            <w:hideMark/>
          </w:tcPr>
          <w:p w14:paraId="293770CD" w14:textId="77777777" w:rsidR="004040DB" w:rsidRPr="004040DB" w:rsidRDefault="004040DB" w:rsidP="004040DB">
            <w:pPr>
              <w:jc w:val="right"/>
              <w:rPr>
                <w:color w:val="000000"/>
                <w:sz w:val="18"/>
                <w:szCs w:val="18"/>
                <w:lang w:eastAsia="sk-SK"/>
              </w:rPr>
            </w:pPr>
            <w:r w:rsidRPr="004040DB">
              <w:rPr>
                <w:color w:val="000000"/>
                <w:sz w:val="18"/>
                <w:szCs w:val="18"/>
                <w:lang w:eastAsia="sk-SK"/>
              </w:rPr>
              <w:t>2 350</w:t>
            </w:r>
          </w:p>
        </w:tc>
      </w:tr>
      <w:tr w:rsidR="004040DB" w:rsidRPr="004040DB" w14:paraId="7948CD26" w14:textId="77777777" w:rsidTr="004040DB">
        <w:trPr>
          <w:trHeight w:val="300"/>
        </w:trPr>
        <w:tc>
          <w:tcPr>
            <w:tcW w:w="0" w:type="auto"/>
            <w:tcBorders>
              <w:top w:val="nil"/>
              <w:left w:val="nil"/>
              <w:bottom w:val="single" w:sz="4" w:space="0" w:color="D9D9D9"/>
              <w:right w:val="single" w:sz="4" w:space="0" w:color="D9D9D9"/>
            </w:tcBorders>
            <w:shd w:val="clear" w:color="auto" w:fill="auto"/>
            <w:vAlign w:val="center"/>
            <w:hideMark/>
          </w:tcPr>
          <w:p w14:paraId="4757BC35" w14:textId="77777777" w:rsidR="004040DB" w:rsidRPr="004040DB" w:rsidRDefault="004040DB" w:rsidP="004040DB">
            <w:pPr>
              <w:rPr>
                <w:color w:val="000000"/>
                <w:sz w:val="18"/>
                <w:szCs w:val="18"/>
                <w:lang w:eastAsia="sk-SK"/>
              </w:rPr>
            </w:pPr>
            <w:r w:rsidRPr="004040DB">
              <w:rPr>
                <w:color w:val="000000"/>
                <w:sz w:val="18"/>
                <w:szCs w:val="18"/>
                <w:lang w:eastAsia="sk-SK"/>
              </w:rPr>
              <w:t>Tvorba sociálneho fondu zo zisku</w:t>
            </w:r>
          </w:p>
        </w:tc>
        <w:tc>
          <w:tcPr>
            <w:tcW w:w="2998" w:type="dxa"/>
            <w:tcBorders>
              <w:top w:val="nil"/>
              <w:left w:val="nil"/>
              <w:bottom w:val="single" w:sz="4" w:space="0" w:color="D9D9D9"/>
              <w:right w:val="single" w:sz="4" w:space="0" w:color="D9D9D9"/>
            </w:tcBorders>
            <w:shd w:val="clear" w:color="auto" w:fill="auto"/>
            <w:vAlign w:val="center"/>
            <w:hideMark/>
          </w:tcPr>
          <w:p w14:paraId="0BDC0D35" w14:textId="77777777" w:rsidR="004040DB" w:rsidRPr="004040DB" w:rsidRDefault="004040DB" w:rsidP="004040DB">
            <w:pPr>
              <w:jc w:val="right"/>
              <w:rPr>
                <w:color w:val="000000"/>
                <w:sz w:val="18"/>
                <w:szCs w:val="18"/>
                <w:lang w:eastAsia="sk-SK"/>
              </w:rPr>
            </w:pPr>
            <w:r w:rsidRPr="004040DB">
              <w:rPr>
                <w:color w:val="000000"/>
                <w:sz w:val="18"/>
                <w:szCs w:val="18"/>
                <w:lang w:eastAsia="sk-SK"/>
              </w:rPr>
              <w:t> </w:t>
            </w:r>
          </w:p>
        </w:tc>
        <w:tc>
          <w:tcPr>
            <w:tcW w:w="2841" w:type="dxa"/>
            <w:tcBorders>
              <w:top w:val="nil"/>
              <w:left w:val="nil"/>
              <w:bottom w:val="single" w:sz="4" w:space="0" w:color="D9D9D9"/>
              <w:right w:val="nil"/>
            </w:tcBorders>
            <w:shd w:val="clear" w:color="auto" w:fill="auto"/>
            <w:vAlign w:val="center"/>
            <w:hideMark/>
          </w:tcPr>
          <w:p w14:paraId="13F35677" w14:textId="77777777" w:rsidR="004040DB" w:rsidRPr="004040DB" w:rsidRDefault="004040DB" w:rsidP="004040DB">
            <w:pPr>
              <w:jc w:val="right"/>
              <w:rPr>
                <w:color w:val="000000"/>
                <w:sz w:val="18"/>
                <w:szCs w:val="18"/>
                <w:lang w:eastAsia="sk-SK"/>
              </w:rPr>
            </w:pPr>
            <w:r w:rsidRPr="004040DB">
              <w:rPr>
                <w:color w:val="000000"/>
                <w:sz w:val="18"/>
                <w:szCs w:val="18"/>
                <w:lang w:eastAsia="sk-SK"/>
              </w:rPr>
              <w:t> </w:t>
            </w:r>
          </w:p>
        </w:tc>
      </w:tr>
      <w:tr w:rsidR="004040DB" w:rsidRPr="004040DB" w14:paraId="4FDC9512" w14:textId="77777777" w:rsidTr="004040DB">
        <w:trPr>
          <w:trHeight w:val="300"/>
        </w:trPr>
        <w:tc>
          <w:tcPr>
            <w:tcW w:w="0" w:type="auto"/>
            <w:tcBorders>
              <w:top w:val="nil"/>
              <w:left w:val="nil"/>
              <w:bottom w:val="nil"/>
              <w:right w:val="single" w:sz="4" w:space="0" w:color="D9D9D9"/>
            </w:tcBorders>
            <w:shd w:val="clear" w:color="auto" w:fill="auto"/>
            <w:vAlign w:val="center"/>
            <w:hideMark/>
          </w:tcPr>
          <w:p w14:paraId="78F3144D" w14:textId="77777777" w:rsidR="004040DB" w:rsidRPr="004040DB" w:rsidRDefault="004040DB" w:rsidP="004040DB">
            <w:pPr>
              <w:rPr>
                <w:color w:val="000000"/>
                <w:sz w:val="18"/>
                <w:szCs w:val="18"/>
                <w:lang w:eastAsia="sk-SK"/>
              </w:rPr>
            </w:pPr>
            <w:r w:rsidRPr="004040DB">
              <w:rPr>
                <w:color w:val="000000"/>
                <w:sz w:val="18"/>
                <w:szCs w:val="18"/>
                <w:lang w:eastAsia="sk-SK"/>
              </w:rPr>
              <w:t>Ostatná tvorba sociálneho fondu</w:t>
            </w:r>
          </w:p>
        </w:tc>
        <w:tc>
          <w:tcPr>
            <w:tcW w:w="2998" w:type="dxa"/>
            <w:tcBorders>
              <w:top w:val="nil"/>
              <w:left w:val="nil"/>
              <w:bottom w:val="nil"/>
              <w:right w:val="single" w:sz="4" w:space="0" w:color="D9D9D9"/>
            </w:tcBorders>
            <w:shd w:val="clear" w:color="auto" w:fill="auto"/>
            <w:vAlign w:val="center"/>
            <w:hideMark/>
          </w:tcPr>
          <w:p w14:paraId="205EC496" w14:textId="77777777" w:rsidR="004040DB" w:rsidRPr="004040DB" w:rsidRDefault="004040DB" w:rsidP="004040DB">
            <w:pPr>
              <w:jc w:val="right"/>
              <w:rPr>
                <w:color w:val="000000"/>
                <w:sz w:val="18"/>
                <w:szCs w:val="18"/>
                <w:lang w:eastAsia="sk-SK"/>
              </w:rPr>
            </w:pPr>
            <w:r w:rsidRPr="004040DB">
              <w:rPr>
                <w:color w:val="000000"/>
                <w:sz w:val="18"/>
                <w:szCs w:val="18"/>
                <w:lang w:eastAsia="sk-SK"/>
              </w:rPr>
              <w:t> </w:t>
            </w:r>
          </w:p>
        </w:tc>
        <w:tc>
          <w:tcPr>
            <w:tcW w:w="2841" w:type="dxa"/>
            <w:tcBorders>
              <w:top w:val="nil"/>
              <w:left w:val="nil"/>
              <w:bottom w:val="nil"/>
              <w:right w:val="nil"/>
            </w:tcBorders>
            <w:shd w:val="clear" w:color="auto" w:fill="auto"/>
            <w:vAlign w:val="center"/>
            <w:hideMark/>
          </w:tcPr>
          <w:p w14:paraId="6EA876A5" w14:textId="77777777" w:rsidR="004040DB" w:rsidRPr="004040DB" w:rsidRDefault="004040DB" w:rsidP="004040DB">
            <w:pPr>
              <w:jc w:val="right"/>
              <w:rPr>
                <w:color w:val="000000"/>
                <w:sz w:val="18"/>
                <w:szCs w:val="18"/>
                <w:lang w:eastAsia="sk-SK"/>
              </w:rPr>
            </w:pPr>
            <w:r w:rsidRPr="004040DB">
              <w:rPr>
                <w:color w:val="000000"/>
                <w:sz w:val="18"/>
                <w:szCs w:val="18"/>
                <w:lang w:eastAsia="sk-SK"/>
              </w:rPr>
              <w:t> </w:t>
            </w:r>
          </w:p>
        </w:tc>
      </w:tr>
      <w:tr w:rsidR="004040DB" w:rsidRPr="004040DB" w14:paraId="1A998A42" w14:textId="77777777" w:rsidTr="004040DB">
        <w:trPr>
          <w:trHeight w:val="300"/>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5C4FBA90" w14:textId="77777777" w:rsidR="004040DB" w:rsidRPr="004040DB" w:rsidRDefault="004040DB" w:rsidP="004040DB">
            <w:pPr>
              <w:rPr>
                <w:b/>
                <w:bCs/>
                <w:color w:val="000000"/>
                <w:sz w:val="18"/>
                <w:szCs w:val="18"/>
                <w:lang w:eastAsia="sk-SK"/>
              </w:rPr>
            </w:pPr>
            <w:r w:rsidRPr="004040DB">
              <w:rPr>
                <w:b/>
                <w:bCs/>
                <w:color w:val="000000"/>
                <w:sz w:val="18"/>
                <w:szCs w:val="18"/>
                <w:lang w:eastAsia="sk-SK"/>
              </w:rPr>
              <w:t>Tvorba sociálneho fondu spolu</w:t>
            </w:r>
          </w:p>
        </w:tc>
        <w:tc>
          <w:tcPr>
            <w:tcW w:w="2998" w:type="dxa"/>
            <w:tcBorders>
              <w:top w:val="single" w:sz="4" w:space="0" w:color="auto"/>
              <w:left w:val="nil"/>
              <w:bottom w:val="single" w:sz="4" w:space="0" w:color="auto"/>
              <w:right w:val="single" w:sz="4" w:space="0" w:color="D9D9D9"/>
            </w:tcBorders>
            <w:shd w:val="clear" w:color="auto" w:fill="auto"/>
            <w:vAlign w:val="center"/>
            <w:hideMark/>
          </w:tcPr>
          <w:p w14:paraId="79B51D25" w14:textId="77777777" w:rsidR="004040DB" w:rsidRPr="004040DB" w:rsidRDefault="004040DB" w:rsidP="004040DB">
            <w:pPr>
              <w:jc w:val="right"/>
              <w:rPr>
                <w:b/>
                <w:bCs/>
                <w:color w:val="000000"/>
                <w:sz w:val="18"/>
                <w:szCs w:val="18"/>
                <w:lang w:eastAsia="sk-SK"/>
              </w:rPr>
            </w:pPr>
            <w:r w:rsidRPr="004040DB">
              <w:rPr>
                <w:b/>
                <w:bCs/>
                <w:color w:val="000000"/>
                <w:sz w:val="18"/>
                <w:szCs w:val="18"/>
                <w:lang w:eastAsia="sk-SK"/>
              </w:rPr>
              <w:t>3 361</w:t>
            </w:r>
          </w:p>
        </w:tc>
        <w:tc>
          <w:tcPr>
            <w:tcW w:w="2841" w:type="dxa"/>
            <w:tcBorders>
              <w:top w:val="single" w:sz="4" w:space="0" w:color="auto"/>
              <w:left w:val="nil"/>
              <w:bottom w:val="single" w:sz="4" w:space="0" w:color="auto"/>
              <w:right w:val="nil"/>
            </w:tcBorders>
            <w:shd w:val="clear" w:color="auto" w:fill="auto"/>
            <w:vAlign w:val="center"/>
            <w:hideMark/>
          </w:tcPr>
          <w:p w14:paraId="342C17CB" w14:textId="77777777" w:rsidR="004040DB" w:rsidRPr="004040DB" w:rsidRDefault="004040DB" w:rsidP="004040DB">
            <w:pPr>
              <w:jc w:val="right"/>
              <w:rPr>
                <w:b/>
                <w:bCs/>
                <w:color w:val="000000"/>
                <w:sz w:val="18"/>
                <w:szCs w:val="18"/>
                <w:lang w:eastAsia="sk-SK"/>
              </w:rPr>
            </w:pPr>
            <w:r w:rsidRPr="004040DB">
              <w:rPr>
                <w:b/>
                <w:bCs/>
                <w:color w:val="000000"/>
                <w:sz w:val="18"/>
                <w:szCs w:val="18"/>
                <w:lang w:eastAsia="sk-SK"/>
              </w:rPr>
              <w:t>2 350</w:t>
            </w:r>
          </w:p>
        </w:tc>
      </w:tr>
      <w:tr w:rsidR="004040DB" w:rsidRPr="004040DB" w14:paraId="5DE20F32" w14:textId="77777777" w:rsidTr="004040DB">
        <w:trPr>
          <w:trHeight w:val="300"/>
        </w:trPr>
        <w:tc>
          <w:tcPr>
            <w:tcW w:w="0" w:type="auto"/>
            <w:tcBorders>
              <w:top w:val="nil"/>
              <w:left w:val="nil"/>
              <w:bottom w:val="nil"/>
              <w:right w:val="single" w:sz="4" w:space="0" w:color="D9D9D9"/>
            </w:tcBorders>
            <w:shd w:val="clear" w:color="auto" w:fill="auto"/>
            <w:vAlign w:val="center"/>
            <w:hideMark/>
          </w:tcPr>
          <w:p w14:paraId="0F59D2B5" w14:textId="77777777" w:rsidR="004040DB" w:rsidRPr="004040DB" w:rsidRDefault="004040DB" w:rsidP="004040DB">
            <w:pPr>
              <w:rPr>
                <w:b/>
                <w:bCs/>
                <w:color w:val="000000"/>
                <w:sz w:val="18"/>
                <w:szCs w:val="18"/>
                <w:lang w:eastAsia="sk-SK"/>
              </w:rPr>
            </w:pPr>
            <w:r w:rsidRPr="004040DB">
              <w:rPr>
                <w:b/>
                <w:bCs/>
                <w:color w:val="000000"/>
                <w:sz w:val="18"/>
                <w:szCs w:val="18"/>
                <w:lang w:eastAsia="sk-SK"/>
              </w:rPr>
              <w:t xml:space="preserve">Čerpanie sociálneho fondu </w:t>
            </w:r>
          </w:p>
        </w:tc>
        <w:tc>
          <w:tcPr>
            <w:tcW w:w="2998" w:type="dxa"/>
            <w:tcBorders>
              <w:top w:val="nil"/>
              <w:left w:val="nil"/>
              <w:bottom w:val="nil"/>
              <w:right w:val="single" w:sz="4" w:space="0" w:color="D9D9D9"/>
            </w:tcBorders>
            <w:shd w:val="clear" w:color="auto" w:fill="auto"/>
            <w:vAlign w:val="center"/>
            <w:hideMark/>
          </w:tcPr>
          <w:p w14:paraId="03F51D3C" w14:textId="77777777" w:rsidR="004040DB" w:rsidRPr="004040DB" w:rsidRDefault="004040DB" w:rsidP="004040DB">
            <w:pPr>
              <w:jc w:val="right"/>
              <w:rPr>
                <w:color w:val="000000"/>
                <w:sz w:val="18"/>
                <w:szCs w:val="18"/>
                <w:lang w:eastAsia="sk-SK"/>
              </w:rPr>
            </w:pPr>
            <w:r w:rsidRPr="004040DB">
              <w:rPr>
                <w:color w:val="000000"/>
                <w:sz w:val="18"/>
                <w:szCs w:val="18"/>
                <w:lang w:eastAsia="sk-SK"/>
              </w:rPr>
              <w:t>385</w:t>
            </w:r>
          </w:p>
        </w:tc>
        <w:tc>
          <w:tcPr>
            <w:tcW w:w="2841" w:type="dxa"/>
            <w:tcBorders>
              <w:top w:val="nil"/>
              <w:left w:val="nil"/>
              <w:bottom w:val="nil"/>
              <w:right w:val="nil"/>
            </w:tcBorders>
            <w:shd w:val="clear" w:color="auto" w:fill="auto"/>
            <w:vAlign w:val="center"/>
            <w:hideMark/>
          </w:tcPr>
          <w:p w14:paraId="6D6F321A" w14:textId="77777777" w:rsidR="004040DB" w:rsidRPr="004040DB" w:rsidRDefault="004040DB" w:rsidP="004040DB">
            <w:pPr>
              <w:jc w:val="right"/>
              <w:rPr>
                <w:color w:val="000000"/>
                <w:sz w:val="18"/>
                <w:szCs w:val="18"/>
                <w:lang w:eastAsia="sk-SK"/>
              </w:rPr>
            </w:pPr>
            <w:r w:rsidRPr="004040DB">
              <w:rPr>
                <w:color w:val="000000"/>
                <w:sz w:val="18"/>
                <w:szCs w:val="18"/>
                <w:lang w:eastAsia="sk-SK"/>
              </w:rPr>
              <w:t>2 036</w:t>
            </w:r>
          </w:p>
        </w:tc>
      </w:tr>
      <w:tr w:rsidR="004040DB" w:rsidRPr="004040DB" w14:paraId="6D762335" w14:textId="77777777" w:rsidTr="004040DB">
        <w:trPr>
          <w:trHeight w:val="300"/>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446DE5D4" w14:textId="77777777" w:rsidR="004040DB" w:rsidRPr="004040DB" w:rsidRDefault="004040DB" w:rsidP="004040DB">
            <w:pPr>
              <w:rPr>
                <w:b/>
                <w:bCs/>
                <w:color w:val="000000"/>
                <w:sz w:val="18"/>
                <w:szCs w:val="18"/>
                <w:lang w:eastAsia="sk-SK"/>
              </w:rPr>
            </w:pPr>
            <w:r w:rsidRPr="004040DB">
              <w:rPr>
                <w:b/>
                <w:bCs/>
                <w:color w:val="000000"/>
                <w:sz w:val="18"/>
                <w:szCs w:val="18"/>
                <w:lang w:eastAsia="sk-SK"/>
              </w:rPr>
              <w:t>Konečný zostatok sociálneho fondu</w:t>
            </w:r>
          </w:p>
        </w:tc>
        <w:tc>
          <w:tcPr>
            <w:tcW w:w="2998" w:type="dxa"/>
            <w:tcBorders>
              <w:top w:val="single" w:sz="4" w:space="0" w:color="auto"/>
              <w:left w:val="nil"/>
              <w:bottom w:val="single" w:sz="4" w:space="0" w:color="auto"/>
              <w:right w:val="single" w:sz="4" w:space="0" w:color="D9D9D9"/>
            </w:tcBorders>
            <w:shd w:val="clear" w:color="auto" w:fill="auto"/>
            <w:vAlign w:val="center"/>
            <w:hideMark/>
          </w:tcPr>
          <w:p w14:paraId="4716C8BD" w14:textId="77777777" w:rsidR="004040DB" w:rsidRPr="004040DB" w:rsidRDefault="004040DB" w:rsidP="004040DB">
            <w:pPr>
              <w:jc w:val="right"/>
              <w:rPr>
                <w:b/>
                <w:bCs/>
                <w:color w:val="000000"/>
                <w:sz w:val="18"/>
                <w:szCs w:val="18"/>
                <w:lang w:eastAsia="sk-SK"/>
              </w:rPr>
            </w:pPr>
            <w:r w:rsidRPr="004040DB">
              <w:rPr>
                <w:b/>
                <w:bCs/>
                <w:color w:val="000000"/>
                <w:sz w:val="18"/>
                <w:szCs w:val="18"/>
                <w:lang w:eastAsia="sk-SK"/>
              </w:rPr>
              <w:t>5 265</w:t>
            </w:r>
          </w:p>
        </w:tc>
        <w:tc>
          <w:tcPr>
            <w:tcW w:w="2841" w:type="dxa"/>
            <w:tcBorders>
              <w:top w:val="single" w:sz="4" w:space="0" w:color="auto"/>
              <w:left w:val="nil"/>
              <w:bottom w:val="single" w:sz="4" w:space="0" w:color="auto"/>
              <w:right w:val="nil"/>
            </w:tcBorders>
            <w:shd w:val="clear" w:color="auto" w:fill="auto"/>
            <w:vAlign w:val="center"/>
            <w:hideMark/>
          </w:tcPr>
          <w:p w14:paraId="501FC284" w14:textId="77777777" w:rsidR="004040DB" w:rsidRPr="004040DB" w:rsidRDefault="004040DB" w:rsidP="004040DB">
            <w:pPr>
              <w:jc w:val="right"/>
              <w:rPr>
                <w:b/>
                <w:bCs/>
                <w:color w:val="000000"/>
                <w:sz w:val="18"/>
                <w:szCs w:val="18"/>
                <w:lang w:eastAsia="sk-SK"/>
              </w:rPr>
            </w:pPr>
            <w:r w:rsidRPr="004040DB">
              <w:rPr>
                <w:b/>
                <w:bCs/>
                <w:color w:val="000000"/>
                <w:sz w:val="18"/>
                <w:szCs w:val="18"/>
                <w:lang w:eastAsia="sk-SK"/>
              </w:rPr>
              <w:t>2 289</w:t>
            </w:r>
          </w:p>
        </w:tc>
      </w:tr>
    </w:tbl>
    <w:p w14:paraId="255C79B1" w14:textId="4A0CB1EB" w:rsidR="008E0B68" w:rsidRPr="00A70C71" w:rsidRDefault="008E0B68" w:rsidP="002B170C">
      <w:pPr>
        <w:pStyle w:val="BodyText"/>
        <w:rPr>
          <w:szCs w:val="18"/>
          <w:lang w:val="en-GB"/>
        </w:rPr>
      </w:pPr>
    </w:p>
    <w:p w14:paraId="67B54122" w14:textId="77777777" w:rsidR="008E0B68" w:rsidRDefault="008E0B68" w:rsidP="002B170C">
      <w:pPr>
        <w:pStyle w:val="BodyText"/>
        <w:rPr>
          <w:szCs w:val="18"/>
        </w:rPr>
      </w:pPr>
    </w:p>
    <w:p w14:paraId="2E6E754E" w14:textId="77777777" w:rsidR="00105C28" w:rsidRDefault="00105C28" w:rsidP="002B170C">
      <w:pPr>
        <w:pStyle w:val="BodyText"/>
        <w:rPr>
          <w:szCs w:val="18"/>
        </w:rPr>
      </w:pPr>
    </w:p>
    <w:p w14:paraId="0A926F51" w14:textId="39248725" w:rsidR="008E0B68" w:rsidRPr="004040DB" w:rsidRDefault="00803814" w:rsidP="004040DB">
      <w:pPr>
        <w:pStyle w:val="BodyText"/>
        <w:rPr>
          <w:color w:val="FF0000"/>
          <w:szCs w:val="18"/>
        </w:rPr>
      </w:pPr>
      <w:r w:rsidRPr="00803814">
        <w:rPr>
          <w:szCs w:val="18"/>
        </w:rPr>
        <w:t>S</w:t>
      </w:r>
      <w:r w:rsidR="008E0B68" w:rsidRPr="00803814">
        <w:rPr>
          <w:szCs w:val="18"/>
        </w:rPr>
        <w:t>ociáln</w:t>
      </w:r>
      <w:r w:rsidRPr="00803814">
        <w:rPr>
          <w:szCs w:val="18"/>
        </w:rPr>
        <w:t>y</w:t>
      </w:r>
      <w:r w:rsidR="008E0B68" w:rsidRPr="00803814">
        <w:rPr>
          <w:szCs w:val="18"/>
        </w:rPr>
        <w:t xml:space="preserve"> fond</w:t>
      </w:r>
      <w:r w:rsidRPr="00803814">
        <w:rPr>
          <w:szCs w:val="18"/>
        </w:rPr>
        <w:t xml:space="preserve"> </w:t>
      </w:r>
      <w:r w:rsidR="008E0B68" w:rsidRPr="00803814">
        <w:rPr>
          <w:szCs w:val="18"/>
        </w:rPr>
        <w:t>sa podľa zákona o sociálnom fonde tvorí povinne na ťarchu nákladov</w:t>
      </w:r>
      <w:r w:rsidRPr="00803814">
        <w:rPr>
          <w:szCs w:val="18"/>
        </w:rPr>
        <w:t>.</w:t>
      </w:r>
      <w:r w:rsidR="008E0B68" w:rsidRPr="00803814">
        <w:rPr>
          <w:szCs w:val="18"/>
        </w:rPr>
        <w:t xml:space="preserve"> Sociálny fond sa podľa zákona o sociálnom fonde čerpá na </w:t>
      </w:r>
      <w:r w:rsidR="008E0B68" w:rsidRPr="000C1BE3">
        <w:rPr>
          <w:szCs w:val="18"/>
        </w:rPr>
        <w:t>sociálne, zdravotné, rekreačné a iné potreby zamestnancov.</w:t>
      </w:r>
      <w:r w:rsidR="008E0B68">
        <w:rPr>
          <w:color w:val="0070C0"/>
          <w:szCs w:val="18"/>
        </w:rPr>
        <w:br w:type="page"/>
      </w:r>
    </w:p>
    <w:p w14:paraId="2EC52F99" w14:textId="77777777" w:rsidR="008E0B68" w:rsidRPr="00B50225" w:rsidRDefault="008E0B68" w:rsidP="002B170C">
      <w:pPr>
        <w:pStyle w:val="Heading2"/>
        <w:numPr>
          <w:ilvl w:val="0"/>
          <w:numId w:val="4"/>
        </w:numPr>
        <w:rPr>
          <w:szCs w:val="18"/>
        </w:rPr>
      </w:pPr>
      <w:r w:rsidRPr="008C0838">
        <w:rPr>
          <w:szCs w:val="18"/>
        </w:rPr>
        <w:lastRenderedPageBreak/>
        <w:t>Bankové úvery</w:t>
      </w:r>
    </w:p>
    <w:p w14:paraId="5DBFCAC2" w14:textId="77777777" w:rsidR="008E0B68" w:rsidRPr="00B50225" w:rsidRDefault="008E0B68" w:rsidP="002B170C">
      <w:pPr>
        <w:pStyle w:val="BodyText"/>
        <w:rPr>
          <w:szCs w:val="18"/>
        </w:rPr>
      </w:pPr>
    </w:p>
    <w:p w14:paraId="21D26DF0" w14:textId="77777777" w:rsidR="008E0B68" w:rsidRDefault="008E0B68" w:rsidP="002B170C">
      <w:pPr>
        <w:pStyle w:val="BodyText"/>
        <w:rPr>
          <w:szCs w:val="18"/>
        </w:rPr>
      </w:pPr>
      <w:r w:rsidRPr="00B50225">
        <w:rPr>
          <w:szCs w:val="18"/>
        </w:rPr>
        <w:t>Štruktúra bankových úverov je uvedená v nasledujúcom prehľade:</w:t>
      </w:r>
      <w:r w:rsidRPr="002B170C">
        <w:rPr>
          <w:szCs w:val="18"/>
        </w:rPr>
        <w:t xml:space="preserve"> </w:t>
      </w:r>
    </w:p>
    <w:p w14:paraId="20D05486" w14:textId="77777777" w:rsidR="008E0B68" w:rsidRDefault="008E0B68" w:rsidP="002B170C">
      <w:pPr>
        <w:pStyle w:val="BodyText"/>
        <w:rPr>
          <w:szCs w:val="18"/>
        </w:rPr>
      </w:pPr>
    </w:p>
    <w:tbl>
      <w:tblPr>
        <w:tblW w:w="0" w:type="auto"/>
        <w:tblCellMar>
          <w:left w:w="70" w:type="dxa"/>
          <w:right w:w="70" w:type="dxa"/>
        </w:tblCellMar>
        <w:tblLook w:val="04A0" w:firstRow="1" w:lastRow="0" w:firstColumn="1" w:lastColumn="0" w:noHBand="0" w:noVBand="1"/>
      </w:tblPr>
      <w:tblGrid>
        <w:gridCol w:w="2825"/>
        <w:gridCol w:w="550"/>
        <w:gridCol w:w="1587"/>
        <w:gridCol w:w="992"/>
        <w:gridCol w:w="1111"/>
        <w:gridCol w:w="1088"/>
        <w:gridCol w:w="1088"/>
      </w:tblGrid>
      <w:tr w:rsidR="00DF2873" w:rsidRPr="00DF2873" w14:paraId="0A7B17D1" w14:textId="77777777" w:rsidTr="00DF2873">
        <w:trPr>
          <w:trHeight w:val="720"/>
        </w:trPr>
        <w:tc>
          <w:tcPr>
            <w:tcW w:w="0" w:type="auto"/>
            <w:tcBorders>
              <w:top w:val="single" w:sz="4" w:space="0" w:color="auto"/>
              <w:left w:val="nil"/>
              <w:bottom w:val="single" w:sz="4" w:space="0" w:color="auto"/>
              <w:right w:val="nil"/>
            </w:tcBorders>
            <w:shd w:val="clear" w:color="auto" w:fill="auto"/>
            <w:noWrap/>
            <w:vAlign w:val="center"/>
            <w:hideMark/>
          </w:tcPr>
          <w:p w14:paraId="0B979C0D" w14:textId="77777777" w:rsidR="00DF2873" w:rsidRPr="00DF2873" w:rsidRDefault="00DF2873" w:rsidP="00DF2873">
            <w:pPr>
              <w:rPr>
                <w:color w:val="000000"/>
                <w:sz w:val="18"/>
                <w:szCs w:val="18"/>
                <w:lang w:eastAsia="sk-SK"/>
              </w:rPr>
            </w:pPr>
            <w:r w:rsidRPr="00DF2873">
              <w:rPr>
                <w:color w:val="000000"/>
                <w:sz w:val="18"/>
                <w:szCs w:val="18"/>
                <w:lang w:eastAsia="sk-SK"/>
              </w:rPr>
              <w:t> </w:t>
            </w:r>
          </w:p>
        </w:tc>
        <w:tc>
          <w:tcPr>
            <w:tcW w:w="0" w:type="auto"/>
            <w:tcBorders>
              <w:top w:val="single" w:sz="4" w:space="0" w:color="auto"/>
              <w:left w:val="nil"/>
              <w:bottom w:val="single" w:sz="4" w:space="0" w:color="auto"/>
              <w:right w:val="nil"/>
            </w:tcBorders>
            <w:shd w:val="clear" w:color="auto" w:fill="auto"/>
            <w:vAlign w:val="center"/>
            <w:hideMark/>
          </w:tcPr>
          <w:p w14:paraId="524A49BB" w14:textId="77777777" w:rsidR="00DF2873" w:rsidRPr="00DF2873" w:rsidRDefault="00DF2873" w:rsidP="00DF2873">
            <w:pPr>
              <w:rPr>
                <w:color w:val="000000"/>
                <w:sz w:val="18"/>
                <w:szCs w:val="18"/>
                <w:lang w:eastAsia="sk-SK"/>
              </w:rPr>
            </w:pPr>
            <w:r w:rsidRPr="00DF2873">
              <w:rPr>
                <w:color w:val="000000"/>
                <w:sz w:val="18"/>
                <w:szCs w:val="18"/>
                <w:lang w:eastAsia="sk-SK"/>
              </w:rPr>
              <w:t>Mena</w:t>
            </w:r>
          </w:p>
        </w:tc>
        <w:tc>
          <w:tcPr>
            <w:tcW w:w="0" w:type="auto"/>
            <w:tcBorders>
              <w:top w:val="single" w:sz="4" w:space="0" w:color="auto"/>
              <w:left w:val="nil"/>
              <w:bottom w:val="single" w:sz="4" w:space="0" w:color="auto"/>
              <w:right w:val="nil"/>
            </w:tcBorders>
            <w:shd w:val="clear" w:color="auto" w:fill="auto"/>
            <w:vAlign w:val="center"/>
            <w:hideMark/>
          </w:tcPr>
          <w:p w14:paraId="06FB6ED1" w14:textId="77777777" w:rsidR="00DF2873" w:rsidRPr="00DF2873" w:rsidRDefault="00DF2873" w:rsidP="00DF2873">
            <w:pPr>
              <w:jc w:val="center"/>
              <w:rPr>
                <w:color w:val="000000"/>
                <w:sz w:val="18"/>
                <w:szCs w:val="18"/>
                <w:lang w:eastAsia="sk-SK"/>
              </w:rPr>
            </w:pPr>
            <w:r w:rsidRPr="00DF2873">
              <w:rPr>
                <w:color w:val="000000"/>
                <w:sz w:val="18"/>
                <w:szCs w:val="18"/>
                <w:lang w:eastAsia="sk-SK"/>
              </w:rPr>
              <w:t>Úrok p.a. v %</w:t>
            </w:r>
          </w:p>
        </w:tc>
        <w:tc>
          <w:tcPr>
            <w:tcW w:w="0" w:type="auto"/>
            <w:tcBorders>
              <w:top w:val="single" w:sz="4" w:space="0" w:color="auto"/>
              <w:left w:val="nil"/>
              <w:bottom w:val="single" w:sz="4" w:space="0" w:color="auto"/>
              <w:right w:val="nil"/>
            </w:tcBorders>
            <w:shd w:val="clear" w:color="auto" w:fill="auto"/>
            <w:vAlign w:val="center"/>
            <w:hideMark/>
          </w:tcPr>
          <w:p w14:paraId="76D70045" w14:textId="77777777" w:rsidR="00DF2873" w:rsidRPr="00DF2873" w:rsidRDefault="00DF2873" w:rsidP="00DF2873">
            <w:pPr>
              <w:rPr>
                <w:color w:val="000000"/>
                <w:sz w:val="18"/>
                <w:szCs w:val="18"/>
                <w:lang w:eastAsia="sk-SK"/>
              </w:rPr>
            </w:pPr>
            <w:r w:rsidRPr="00DF2873">
              <w:rPr>
                <w:color w:val="000000"/>
                <w:sz w:val="18"/>
                <w:szCs w:val="18"/>
                <w:lang w:eastAsia="sk-SK"/>
              </w:rPr>
              <w:t>Dátum splatnosti</w:t>
            </w:r>
          </w:p>
        </w:tc>
        <w:tc>
          <w:tcPr>
            <w:tcW w:w="0" w:type="auto"/>
            <w:tcBorders>
              <w:top w:val="single" w:sz="4" w:space="0" w:color="auto"/>
              <w:left w:val="nil"/>
              <w:bottom w:val="single" w:sz="4" w:space="0" w:color="auto"/>
              <w:right w:val="nil"/>
            </w:tcBorders>
            <w:shd w:val="clear" w:color="auto" w:fill="auto"/>
            <w:vAlign w:val="bottom"/>
            <w:hideMark/>
          </w:tcPr>
          <w:p w14:paraId="313247AF" w14:textId="77777777" w:rsidR="00DF2873" w:rsidRPr="00DF2873" w:rsidRDefault="00DF2873" w:rsidP="00DF2873">
            <w:pPr>
              <w:jc w:val="right"/>
              <w:rPr>
                <w:color w:val="000000"/>
                <w:sz w:val="18"/>
                <w:szCs w:val="18"/>
                <w:lang w:eastAsia="sk-SK"/>
              </w:rPr>
            </w:pPr>
            <w:r w:rsidRPr="00DF2873">
              <w:rPr>
                <w:color w:val="000000"/>
                <w:sz w:val="18"/>
                <w:szCs w:val="18"/>
                <w:lang w:eastAsia="sk-SK"/>
              </w:rPr>
              <w:t>Suma istiny v príslušnej mene k 31.12 2022</w:t>
            </w:r>
          </w:p>
        </w:tc>
        <w:tc>
          <w:tcPr>
            <w:tcW w:w="0" w:type="auto"/>
            <w:tcBorders>
              <w:top w:val="single" w:sz="4" w:space="0" w:color="auto"/>
              <w:left w:val="nil"/>
              <w:bottom w:val="single" w:sz="4" w:space="0" w:color="auto"/>
              <w:right w:val="nil"/>
            </w:tcBorders>
            <w:shd w:val="clear" w:color="auto" w:fill="auto"/>
            <w:vAlign w:val="bottom"/>
            <w:hideMark/>
          </w:tcPr>
          <w:p w14:paraId="70F4DEB6" w14:textId="77777777" w:rsidR="00DF2873" w:rsidRPr="00DF2873" w:rsidRDefault="00DF2873" w:rsidP="00DF2873">
            <w:pPr>
              <w:jc w:val="right"/>
              <w:rPr>
                <w:color w:val="000000"/>
                <w:sz w:val="18"/>
                <w:szCs w:val="18"/>
                <w:lang w:eastAsia="sk-SK"/>
              </w:rPr>
            </w:pPr>
            <w:r w:rsidRPr="00DF2873">
              <w:rPr>
                <w:color w:val="000000"/>
                <w:sz w:val="18"/>
                <w:szCs w:val="18"/>
                <w:lang w:eastAsia="sk-SK"/>
              </w:rPr>
              <w:t>Suma istiny v eurách mene k 31.12 2021</w:t>
            </w:r>
          </w:p>
        </w:tc>
        <w:tc>
          <w:tcPr>
            <w:tcW w:w="0" w:type="auto"/>
            <w:tcBorders>
              <w:top w:val="single" w:sz="4" w:space="0" w:color="auto"/>
              <w:left w:val="nil"/>
              <w:bottom w:val="single" w:sz="4" w:space="0" w:color="auto"/>
              <w:right w:val="nil"/>
            </w:tcBorders>
            <w:shd w:val="clear" w:color="auto" w:fill="auto"/>
            <w:vAlign w:val="bottom"/>
            <w:hideMark/>
          </w:tcPr>
          <w:p w14:paraId="7D10D9A9" w14:textId="77777777" w:rsidR="00DF2873" w:rsidRPr="00DF2873" w:rsidRDefault="00DF2873" w:rsidP="00DF2873">
            <w:pPr>
              <w:jc w:val="right"/>
              <w:rPr>
                <w:color w:val="000000"/>
                <w:sz w:val="18"/>
                <w:szCs w:val="18"/>
                <w:lang w:eastAsia="sk-SK"/>
              </w:rPr>
            </w:pPr>
            <w:r w:rsidRPr="00DF2873">
              <w:rPr>
                <w:color w:val="000000"/>
                <w:sz w:val="18"/>
                <w:szCs w:val="18"/>
                <w:lang w:eastAsia="sk-SK"/>
              </w:rPr>
              <w:t>Suma istiny v eurách mene k 31.12 2021</w:t>
            </w:r>
          </w:p>
        </w:tc>
      </w:tr>
      <w:tr w:rsidR="00DF2873" w:rsidRPr="00DF2873" w14:paraId="0DB7FEDC" w14:textId="77777777" w:rsidTr="00DF2873">
        <w:trPr>
          <w:trHeight w:val="240"/>
        </w:trPr>
        <w:tc>
          <w:tcPr>
            <w:tcW w:w="0" w:type="auto"/>
            <w:tcBorders>
              <w:top w:val="nil"/>
              <w:left w:val="nil"/>
              <w:bottom w:val="single" w:sz="4" w:space="0" w:color="BFBFBF"/>
              <w:right w:val="single" w:sz="4" w:space="0" w:color="BFBFBF"/>
            </w:tcBorders>
            <w:shd w:val="clear" w:color="auto" w:fill="auto"/>
            <w:noWrap/>
            <w:vAlign w:val="bottom"/>
            <w:hideMark/>
          </w:tcPr>
          <w:p w14:paraId="2F4D644D" w14:textId="77777777" w:rsidR="00DF2873" w:rsidRPr="00DF2873" w:rsidRDefault="00DF2873" w:rsidP="00DF2873">
            <w:pPr>
              <w:rPr>
                <w:color w:val="000000"/>
                <w:sz w:val="18"/>
                <w:szCs w:val="18"/>
                <w:lang w:eastAsia="sk-SK"/>
              </w:rPr>
            </w:pPr>
            <w:r w:rsidRPr="00DF2873">
              <w:rPr>
                <w:color w:val="000000"/>
                <w:sz w:val="18"/>
                <w:szCs w:val="18"/>
                <w:lang w:eastAsia="sk-SK"/>
              </w:rPr>
              <w:t>Bankový úver - kontokorent - UNCB</w:t>
            </w:r>
          </w:p>
        </w:tc>
        <w:tc>
          <w:tcPr>
            <w:tcW w:w="0" w:type="auto"/>
            <w:tcBorders>
              <w:top w:val="nil"/>
              <w:left w:val="nil"/>
              <w:bottom w:val="single" w:sz="4" w:space="0" w:color="BFBFBF"/>
              <w:right w:val="single" w:sz="4" w:space="0" w:color="BFBFBF"/>
            </w:tcBorders>
            <w:shd w:val="clear" w:color="auto" w:fill="auto"/>
            <w:noWrap/>
            <w:vAlign w:val="bottom"/>
            <w:hideMark/>
          </w:tcPr>
          <w:p w14:paraId="470D9A5D" w14:textId="77777777" w:rsidR="00DF2873" w:rsidRPr="00DF2873" w:rsidRDefault="00DF2873" w:rsidP="00DF2873">
            <w:pPr>
              <w:rPr>
                <w:color w:val="000000"/>
                <w:sz w:val="18"/>
                <w:szCs w:val="18"/>
                <w:lang w:eastAsia="sk-SK"/>
              </w:rPr>
            </w:pPr>
            <w:r w:rsidRPr="00DF2873">
              <w:rPr>
                <w:color w:val="000000"/>
                <w:sz w:val="18"/>
                <w:szCs w:val="18"/>
                <w:lang w:eastAsia="sk-SK"/>
              </w:rPr>
              <w:t>EUR</w:t>
            </w:r>
          </w:p>
        </w:tc>
        <w:tc>
          <w:tcPr>
            <w:tcW w:w="0" w:type="auto"/>
            <w:tcBorders>
              <w:top w:val="nil"/>
              <w:left w:val="nil"/>
              <w:bottom w:val="single" w:sz="4" w:space="0" w:color="BFBFBF"/>
              <w:right w:val="single" w:sz="4" w:space="0" w:color="BFBFBF"/>
            </w:tcBorders>
            <w:shd w:val="clear" w:color="auto" w:fill="auto"/>
            <w:noWrap/>
            <w:vAlign w:val="bottom"/>
            <w:hideMark/>
          </w:tcPr>
          <w:p w14:paraId="6FE7CB0F" w14:textId="77777777" w:rsidR="00DF2873" w:rsidRPr="00DF2873" w:rsidRDefault="00DF2873" w:rsidP="00DF2873">
            <w:pPr>
              <w:jc w:val="center"/>
              <w:rPr>
                <w:color w:val="000000"/>
                <w:sz w:val="18"/>
                <w:szCs w:val="18"/>
                <w:lang w:eastAsia="sk-SK"/>
              </w:rPr>
            </w:pPr>
            <w:r w:rsidRPr="00DF2873">
              <w:rPr>
                <w:color w:val="000000"/>
                <w:sz w:val="18"/>
                <w:szCs w:val="18"/>
                <w:lang w:eastAsia="sk-SK"/>
              </w:rPr>
              <w:t>EURIBOR + 1,21%</w:t>
            </w:r>
          </w:p>
        </w:tc>
        <w:tc>
          <w:tcPr>
            <w:tcW w:w="0" w:type="auto"/>
            <w:tcBorders>
              <w:top w:val="nil"/>
              <w:left w:val="nil"/>
              <w:bottom w:val="single" w:sz="4" w:space="0" w:color="BFBFBF"/>
              <w:right w:val="single" w:sz="4" w:space="0" w:color="BFBFBF"/>
            </w:tcBorders>
            <w:shd w:val="clear" w:color="auto" w:fill="auto"/>
            <w:noWrap/>
            <w:vAlign w:val="bottom"/>
            <w:hideMark/>
          </w:tcPr>
          <w:p w14:paraId="2A65E028" w14:textId="77777777" w:rsidR="00DF2873" w:rsidRPr="00DF2873" w:rsidRDefault="00DF2873" w:rsidP="00DF2873">
            <w:pPr>
              <w:jc w:val="right"/>
              <w:rPr>
                <w:color w:val="000000"/>
                <w:sz w:val="18"/>
                <w:szCs w:val="18"/>
                <w:lang w:eastAsia="sk-SK"/>
              </w:rPr>
            </w:pPr>
            <w:r w:rsidRPr="00DF2873">
              <w:rPr>
                <w:color w:val="000000"/>
                <w:sz w:val="18"/>
                <w:szCs w:val="18"/>
                <w:lang w:eastAsia="sk-SK"/>
              </w:rPr>
              <w:t>4.5.2023</w:t>
            </w:r>
          </w:p>
        </w:tc>
        <w:tc>
          <w:tcPr>
            <w:tcW w:w="0" w:type="auto"/>
            <w:tcBorders>
              <w:top w:val="nil"/>
              <w:left w:val="nil"/>
              <w:bottom w:val="single" w:sz="4" w:space="0" w:color="BFBFBF"/>
              <w:right w:val="single" w:sz="4" w:space="0" w:color="BFBFBF"/>
            </w:tcBorders>
            <w:shd w:val="clear" w:color="auto" w:fill="auto"/>
            <w:noWrap/>
            <w:vAlign w:val="bottom"/>
            <w:hideMark/>
          </w:tcPr>
          <w:p w14:paraId="215532FA" w14:textId="77777777" w:rsidR="00DF2873" w:rsidRPr="00DF2873" w:rsidRDefault="00DF2873" w:rsidP="00DF2873">
            <w:pPr>
              <w:jc w:val="right"/>
              <w:rPr>
                <w:color w:val="000000"/>
                <w:sz w:val="18"/>
                <w:szCs w:val="18"/>
                <w:lang w:eastAsia="sk-SK"/>
              </w:rPr>
            </w:pPr>
            <w:r w:rsidRPr="00DF2873">
              <w:rPr>
                <w:color w:val="000000"/>
                <w:sz w:val="18"/>
                <w:szCs w:val="18"/>
                <w:lang w:eastAsia="sk-SK"/>
              </w:rPr>
              <w:t>901 709</w:t>
            </w:r>
          </w:p>
        </w:tc>
        <w:tc>
          <w:tcPr>
            <w:tcW w:w="0" w:type="auto"/>
            <w:tcBorders>
              <w:top w:val="nil"/>
              <w:left w:val="nil"/>
              <w:bottom w:val="single" w:sz="4" w:space="0" w:color="BFBFBF"/>
              <w:right w:val="single" w:sz="4" w:space="0" w:color="BFBFBF"/>
            </w:tcBorders>
            <w:shd w:val="clear" w:color="auto" w:fill="auto"/>
            <w:noWrap/>
            <w:vAlign w:val="bottom"/>
            <w:hideMark/>
          </w:tcPr>
          <w:p w14:paraId="5C916F7E" w14:textId="77777777" w:rsidR="00DF2873" w:rsidRPr="00DF2873" w:rsidRDefault="00DF2873" w:rsidP="00DF2873">
            <w:pPr>
              <w:jc w:val="right"/>
              <w:rPr>
                <w:color w:val="000000"/>
                <w:sz w:val="18"/>
                <w:szCs w:val="18"/>
                <w:lang w:eastAsia="sk-SK"/>
              </w:rPr>
            </w:pPr>
            <w:r w:rsidRPr="00DF2873">
              <w:rPr>
                <w:color w:val="000000"/>
                <w:sz w:val="18"/>
                <w:szCs w:val="18"/>
                <w:lang w:eastAsia="sk-SK"/>
              </w:rPr>
              <w:t>901 709</w:t>
            </w:r>
          </w:p>
        </w:tc>
        <w:tc>
          <w:tcPr>
            <w:tcW w:w="0" w:type="auto"/>
            <w:tcBorders>
              <w:top w:val="nil"/>
              <w:left w:val="nil"/>
              <w:bottom w:val="single" w:sz="4" w:space="0" w:color="BFBFBF"/>
              <w:right w:val="nil"/>
            </w:tcBorders>
            <w:shd w:val="clear" w:color="auto" w:fill="auto"/>
            <w:noWrap/>
            <w:vAlign w:val="bottom"/>
            <w:hideMark/>
          </w:tcPr>
          <w:p w14:paraId="526F2A56" w14:textId="77777777" w:rsidR="00DF2873" w:rsidRPr="00DF2873" w:rsidRDefault="00DF2873" w:rsidP="00DF2873">
            <w:pPr>
              <w:jc w:val="right"/>
              <w:rPr>
                <w:color w:val="000000"/>
                <w:sz w:val="18"/>
                <w:szCs w:val="18"/>
                <w:lang w:eastAsia="sk-SK"/>
              </w:rPr>
            </w:pPr>
            <w:r w:rsidRPr="00DF2873">
              <w:rPr>
                <w:color w:val="000000"/>
                <w:sz w:val="18"/>
                <w:szCs w:val="18"/>
                <w:lang w:eastAsia="sk-SK"/>
              </w:rPr>
              <w:t>999 410</w:t>
            </w:r>
          </w:p>
        </w:tc>
      </w:tr>
      <w:tr w:rsidR="00DF2873" w:rsidRPr="00DF2873" w14:paraId="3E32373D" w14:textId="77777777" w:rsidTr="00DF2873">
        <w:trPr>
          <w:trHeight w:val="240"/>
        </w:trPr>
        <w:tc>
          <w:tcPr>
            <w:tcW w:w="0" w:type="auto"/>
            <w:tcBorders>
              <w:top w:val="nil"/>
              <w:left w:val="nil"/>
              <w:bottom w:val="single" w:sz="4" w:space="0" w:color="BFBFBF"/>
              <w:right w:val="single" w:sz="4" w:space="0" w:color="BFBFBF"/>
            </w:tcBorders>
            <w:shd w:val="clear" w:color="auto" w:fill="auto"/>
            <w:noWrap/>
            <w:vAlign w:val="bottom"/>
            <w:hideMark/>
          </w:tcPr>
          <w:p w14:paraId="66B8FAB0" w14:textId="77777777" w:rsidR="00DF2873" w:rsidRPr="00DF2873" w:rsidRDefault="00DF2873" w:rsidP="00DF2873">
            <w:pPr>
              <w:rPr>
                <w:color w:val="000000"/>
                <w:sz w:val="18"/>
                <w:szCs w:val="18"/>
                <w:lang w:eastAsia="sk-SK"/>
              </w:rPr>
            </w:pPr>
            <w:r w:rsidRPr="00DF2873">
              <w:rPr>
                <w:color w:val="000000"/>
                <w:sz w:val="18"/>
                <w:szCs w:val="18"/>
                <w:lang w:eastAsia="sk-SK"/>
              </w:rPr>
              <w:t>Bankový úver - kontokorent - UNCB</w:t>
            </w:r>
          </w:p>
        </w:tc>
        <w:tc>
          <w:tcPr>
            <w:tcW w:w="0" w:type="auto"/>
            <w:tcBorders>
              <w:top w:val="nil"/>
              <w:left w:val="nil"/>
              <w:bottom w:val="single" w:sz="4" w:space="0" w:color="BFBFBF"/>
              <w:right w:val="single" w:sz="4" w:space="0" w:color="BFBFBF"/>
            </w:tcBorders>
            <w:shd w:val="clear" w:color="auto" w:fill="auto"/>
            <w:noWrap/>
            <w:vAlign w:val="bottom"/>
            <w:hideMark/>
          </w:tcPr>
          <w:p w14:paraId="617617B0" w14:textId="77777777" w:rsidR="00DF2873" w:rsidRPr="00DF2873" w:rsidRDefault="00DF2873" w:rsidP="00DF2873">
            <w:pPr>
              <w:rPr>
                <w:color w:val="000000"/>
                <w:sz w:val="18"/>
                <w:szCs w:val="18"/>
                <w:lang w:eastAsia="sk-SK"/>
              </w:rPr>
            </w:pPr>
            <w:r w:rsidRPr="00DF2873">
              <w:rPr>
                <w:color w:val="000000"/>
                <w:sz w:val="18"/>
                <w:szCs w:val="18"/>
                <w:lang w:eastAsia="sk-SK"/>
              </w:rPr>
              <w:t>EUR</w:t>
            </w:r>
          </w:p>
        </w:tc>
        <w:tc>
          <w:tcPr>
            <w:tcW w:w="0" w:type="auto"/>
            <w:tcBorders>
              <w:top w:val="nil"/>
              <w:left w:val="nil"/>
              <w:bottom w:val="single" w:sz="4" w:space="0" w:color="BFBFBF"/>
              <w:right w:val="single" w:sz="4" w:space="0" w:color="BFBFBF"/>
            </w:tcBorders>
            <w:shd w:val="clear" w:color="auto" w:fill="auto"/>
            <w:noWrap/>
            <w:vAlign w:val="bottom"/>
            <w:hideMark/>
          </w:tcPr>
          <w:p w14:paraId="0A77AE68" w14:textId="77777777" w:rsidR="00DF2873" w:rsidRPr="00DF2873" w:rsidRDefault="00DF2873" w:rsidP="00DF2873">
            <w:pPr>
              <w:jc w:val="center"/>
              <w:rPr>
                <w:color w:val="000000"/>
                <w:sz w:val="18"/>
                <w:szCs w:val="18"/>
                <w:lang w:eastAsia="sk-SK"/>
              </w:rPr>
            </w:pPr>
            <w:r w:rsidRPr="00DF2873">
              <w:rPr>
                <w:color w:val="000000"/>
                <w:sz w:val="18"/>
                <w:szCs w:val="18"/>
                <w:lang w:eastAsia="sk-SK"/>
              </w:rPr>
              <w:t>EURIBOR + 1,21%</w:t>
            </w:r>
          </w:p>
        </w:tc>
        <w:tc>
          <w:tcPr>
            <w:tcW w:w="0" w:type="auto"/>
            <w:tcBorders>
              <w:top w:val="nil"/>
              <w:left w:val="nil"/>
              <w:bottom w:val="single" w:sz="4" w:space="0" w:color="BFBFBF"/>
              <w:right w:val="single" w:sz="4" w:space="0" w:color="BFBFBF"/>
            </w:tcBorders>
            <w:shd w:val="clear" w:color="auto" w:fill="auto"/>
            <w:noWrap/>
            <w:vAlign w:val="bottom"/>
            <w:hideMark/>
          </w:tcPr>
          <w:p w14:paraId="2C6A7BBD" w14:textId="77777777" w:rsidR="00DF2873" w:rsidRPr="00DF2873" w:rsidRDefault="00DF2873" w:rsidP="00DF2873">
            <w:pPr>
              <w:jc w:val="right"/>
              <w:rPr>
                <w:color w:val="000000"/>
                <w:sz w:val="18"/>
                <w:szCs w:val="18"/>
                <w:lang w:eastAsia="sk-SK"/>
              </w:rPr>
            </w:pPr>
            <w:r w:rsidRPr="00DF2873">
              <w:rPr>
                <w:color w:val="000000"/>
                <w:sz w:val="18"/>
                <w:szCs w:val="18"/>
                <w:lang w:eastAsia="sk-SK"/>
              </w:rPr>
              <w:t>4.5.2023</w:t>
            </w:r>
          </w:p>
        </w:tc>
        <w:tc>
          <w:tcPr>
            <w:tcW w:w="0" w:type="auto"/>
            <w:tcBorders>
              <w:top w:val="nil"/>
              <w:left w:val="nil"/>
              <w:bottom w:val="single" w:sz="4" w:space="0" w:color="BFBFBF"/>
              <w:right w:val="single" w:sz="4" w:space="0" w:color="BFBFBF"/>
            </w:tcBorders>
            <w:shd w:val="clear" w:color="auto" w:fill="auto"/>
            <w:noWrap/>
            <w:vAlign w:val="bottom"/>
            <w:hideMark/>
          </w:tcPr>
          <w:p w14:paraId="0C19BEBB" w14:textId="77777777" w:rsidR="00DF2873" w:rsidRPr="00DF2873" w:rsidRDefault="00DF2873" w:rsidP="00DF2873">
            <w:pPr>
              <w:jc w:val="right"/>
              <w:rPr>
                <w:color w:val="000000"/>
                <w:sz w:val="18"/>
                <w:szCs w:val="18"/>
                <w:lang w:eastAsia="sk-SK"/>
              </w:rPr>
            </w:pPr>
            <w:r w:rsidRPr="00DF2873">
              <w:rPr>
                <w:color w:val="000000"/>
                <w:sz w:val="18"/>
                <w:szCs w:val="18"/>
                <w:lang w:eastAsia="sk-SK"/>
              </w:rPr>
              <w:t>263 725</w:t>
            </w:r>
          </w:p>
        </w:tc>
        <w:tc>
          <w:tcPr>
            <w:tcW w:w="0" w:type="auto"/>
            <w:tcBorders>
              <w:top w:val="nil"/>
              <w:left w:val="nil"/>
              <w:bottom w:val="single" w:sz="4" w:space="0" w:color="BFBFBF"/>
              <w:right w:val="single" w:sz="4" w:space="0" w:color="BFBFBF"/>
            </w:tcBorders>
            <w:shd w:val="clear" w:color="auto" w:fill="auto"/>
            <w:noWrap/>
            <w:vAlign w:val="bottom"/>
            <w:hideMark/>
          </w:tcPr>
          <w:p w14:paraId="52B6C0D5" w14:textId="77777777" w:rsidR="00DF2873" w:rsidRPr="00DF2873" w:rsidRDefault="00DF2873" w:rsidP="00DF2873">
            <w:pPr>
              <w:jc w:val="right"/>
              <w:rPr>
                <w:color w:val="000000"/>
                <w:sz w:val="18"/>
                <w:szCs w:val="18"/>
                <w:lang w:eastAsia="sk-SK"/>
              </w:rPr>
            </w:pPr>
            <w:r w:rsidRPr="00DF2873">
              <w:rPr>
                <w:color w:val="000000"/>
                <w:sz w:val="18"/>
                <w:szCs w:val="18"/>
                <w:lang w:eastAsia="sk-SK"/>
              </w:rPr>
              <w:t>263 725</w:t>
            </w:r>
          </w:p>
        </w:tc>
        <w:tc>
          <w:tcPr>
            <w:tcW w:w="0" w:type="auto"/>
            <w:tcBorders>
              <w:top w:val="nil"/>
              <w:left w:val="nil"/>
              <w:bottom w:val="single" w:sz="4" w:space="0" w:color="BFBFBF"/>
              <w:right w:val="nil"/>
            </w:tcBorders>
            <w:shd w:val="clear" w:color="auto" w:fill="auto"/>
            <w:noWrap/>
            <w:vAlign w:val="bottom"/>
            <w:hideMark/>
          </w:tcPr>
          <w:p w14:paraId="48108E5C" w14:textId="77777777" w:rsidR="00DF2873" w:rsidRPr="00DF2873" w:rsidRDefault="00DF2873" w:rsidP="00DF2873">
            <w:pPr>
              <w:jc w:val="right"/>
              <w:rPr>
                <w:color w:val="000000"/>
                <w:sz w:val="18"/>
                <w:szCs w:val="18"/>
                <w:lang w:eastAsia="sk-SK"/>
              </w:rPr>
            </w:pPr>
            <w:r w:rsidRPr="00DF2873">
              <w:rPr>
                <w:color w:val="000000"/>
                <w:sz w:val="18"/>
                <w:szCs w:val="18"/>
                <w:lang w:eastAsia="sk-SK"/>
              </w:rPr>
              <w:t>970 703</w:t>
            </w:r>
          </w:p>
        </w:tc>
      </w:tr>
      <w:tr w:rsidR="00DF2873" w:rsidRPr="00DF2873" w14:paraId="4DB67CE9" w14:textId="77777777" w:rsidTr="00DF2873">
        <w:trPr>
          <w:trHeight w:val="240"/>
        </w:trPr>
        <w:tc>
          <w:tcPr>
            <w:tcW w:w="0" w:type="auto"/>
            <w:tcBorders>
              <w:top w:val="nil"/>
              <w:left w:val="nil"/>
              <w:bottom w:val="single" w:sz="4" w:space="0" w:color="BFBFBF"/>
              <w:right w:val="single" w:sz="4" w:space="0" w:color="BFBFBF"/>
            </w:tcBorders>
            <w:shd w:val="clear" w:color="auto" w:fill="auto"/>
            <w:noWrap/>
            <w:vAlign w:val="bottom"/>
            <w:hideMark/>
          </w:tcPr>
          <w:p w14:paraId="277DF481" w14:textId="77777777" w:rsidR="00DF2873" w:rsidRPr="00DF2873" w:rsidRDefault="00DF2873" w:rsidP="00DF2873">
            <w:pPr>
              <w:rPr>
                <w:color w:val="000000"/>
                <w:sz w:val="18"/>
                <w:szCs w:val="18"/>
                <w:lang w:eastAsia="sk-SK"/>
              </w:rPr>
            </w:pPr>
            <w:r w:rsidRPr="00DF2873">
              <w:rPr>
                <w:color w:val="000000"/>
                <w:sz w:val="18"/>
                <w:szCs w:val="18"/>
                <w:lang w:eastAsia="sk-SK"/>
              </w:rPr>
              <w:t>Bankový úver - technológia- SLSP</w:t>
            </w:r>
          </w:p>
        </w:tc>
        <w:tc>
          <w:tcPr>
            <w:tcW w:w="0" w:type="auto"/>
            <w:tcBorders>
              <w:top w:val="nil"/>
              <w:left w:val="nil"/>
              <w:bottom w:val="single" w:sz="4" w:space="0" w:color="BFBFBF"/>
              <w:right w:val="single" w:sz="4" w:space="0" w:color="BFBFBF"/>
            </w:tcBorders>
            <w:shd w:val="clear" w:color="auto" w:fill="auto"/>
            <w:noWrap/>
            <w:vAlign w:val="bottom"/>
            <w:hideMark/>
          </w:tcPr>
          <w:p w14:paraId="2619CE6F" w14:textId="77777777" w:rsidR="00DF2873" w:rsidRPr="00DF2873" w:rsidRDefault="00DF2873" w:rsidP="00DF2873">
            <w:pPr>
              <w:rPr>
                <w:color w:val="000000"/>
                <w:sz w:val="18"/>
                <w:szCs w:val="18"/>
                <w:lang w:eastAsia="sk-SK"/>
              </w:rPr>
            </w:pPr>
            <w:r w:rsidRPr="00DF2873">
              <w:rPr>
                <w:color w:val="000000"/>
                <w:sz w:val="18"/>
                <w:szCs w:val="18"/>
                <w:lang w:eastAsia="sk-SK"/>
              </w:rPr>
              <w:t>EUR</w:t>
            </w:r>
          </w:p>
        </w:tc>
        <w:tc>
          <w:tcPr>
            <w:tcW w:w="0" w:type="auto"/>
            <w:tcBorders>
              <w:top w:val="nil"/>
              <w:left w:val="nil"/>
              <w:bottom w:val="single" w:sz="4" w:space="0" w:color="BFBFBF"/>
              <w:right w:val="single" w:sz="4" w:space="0" w:color="BFBFBF"/>
            </w:tcBorders>
            <w:shd w:val="clear" w:color="auto" w:fill="auto"/>
            <w:noWrap/>
            <w:vAlign w:val="bottom"/>
            <w:hideMark/>
          </w:tcPr>
          <w:p w14:paraId="47113C6F" w14:textId="77777777" w:rsidR="00DF2873" w:rsidRPr="00DF2873" w:rsidRDefault="00DF2873" w:rsidP="00DF2873">
            <w:pPr>
              <w:jc w:val="center"/>
              <w:rPr>
                <w:color w:val="000000"/>
                <w:sz w:val="18"/>
                <w:szCs w:val="18"/>
                <w:lang w:eastAsia="sk-SK"/>
              </w:rPr>
            </w:pPr>
            <w:r w:rsidRPr="00DF2873">
              <w:rPr>
                <w:color w:val="000000"/>
                <w:sz w:val="18"/>
                <w:szCs w:val="18"/>
                <w:lang w:eastAsia="sk-SK"/>
              </w:rPr>
              <w:t>1,70%</w:t>
            </w:r>
          </w:p>
        </w:tc>
        <w:tc>
          <w:tcPr>
            <w:tcW w:w="0" w:type="auto"/>
            <w:tcBorders>
              <w:top w:val="nil"/>
              <w:left w:val="nil"/>
              <w:bottom w:val="single" w:sz="4" w:space="0" w:color="BFBFBF"/>
              <w:right w:val="single" w:sz="4" w:space="0" w:color="BFBFBF"/>
            </w:tcBorders>
            <w:shd w:val="clear" w:color="auto" w:fill="auto"/>
            <w:noWrap/>
            <w:vAlign w:val="bottom"/>
            <w:hideMark/>
          </w:tcPr>
          <w:p w14:paraId="7B484C6E" w14:textId="77777777" w:rsidR="00DF2873" w:rsidRPr="00DF2873" w:rsidRDefault="00DF2873" w:rsidP="00DF2873">
            <w:pPr>
              <w:jc w:val="right"/>
              <w:rPr>
                <w:color w:val="000000"/>
                <w:sz w:val="18"/>
                <w:szCs w:val="18"/>
                <w:lang w:eastAsia="sk-SK"/>
              </w:rPr>
            </w:pPr>
            <w:r w:rsidRPr="00DF2873">
              <w:rPr>
                <w:color w:val="000000"/>
                <w:sz w:val="18"/>
                <w:szCs w:val="18"/>
                <w:lang w:eastAsia="sk-SK"/>
              </w:rPr>
              <w:t>31.10.2027</w:t>
            </w:r>
          </w:p>
        </w:tc>
        <w:tc>
          <w:tcPr>
            <w:tcW w:w="0" w:type="auto"/>
            <w:tcBorders>
              <w:top w:val="nil"/>
              <w:left w:val="nil"/>
              <w:bottom w:val="single" w:sz="4" w:space="0" w:color="BFBFBF"/>
              <w:right w:val="single" w:sz="4" w:space="0" w:color="BFBFBF"/>
            </w:tcBorders>
            <w:shd w:val="clear" w:color="auto" w:fill="auto"/>
            <w:noWrap/>
            <w:vAlign w:val="bottom"/>
            <w:hideMark/>
          </w:tcPr>
          <w:p w14:paraId="1FA91D8F" w14:textId="77777777" w:rsidR="00DF2873" w:rsidRPr="00DF2873" w:rsidRDefault="00DF2873" w:rsidP="00DF2873">
            <w:pPr>
              <w:jc w:val="right"/>
              <w:rPr>
                <w:color w:val="000000"/>
                <w:sz w:val="18"/>
                <w:szCs w:val="18"/>
                <w:lang w:eastAsia="sk-SK"/>
              </w:rPr>
            </w:pPr>
            <w:r w:rsidRPr="00DF2873">
              <w:rPr>
                <w:color w:val="000000"/>
                <w:sz w:val="18"/>
                <w:szCs w:val="18"/>
                <w:lang w:eastAsia="sk-SK"/>
              </w:rPr>
              <w:t>1 126 442</w:t>
            </w:r>
          </w:p>
        </w:tc>
        <w:tc>
          <w:tcPr>
            <w:tcW w:w="0" w:type="auto"/>
            <w:tcBorders>
              <w:top w:val="nil"/>
              <w:left w:val="nil"/>
              <w:bottom w:val="single" w:sz="4" w:space="0" w:color="BFBFBF"/>
              <w:right w:val="single" w:sz="4" w:space="0" w:color="BFBFBF"/>
            </w:tcBorders>
            <w:shd w:val="clear" w:color="auto" w:fill="auto"/>
            <w:noWrap/>
            <w:vAlign w:val="bottom"/>
            <w:hideMark/>
          </w:tcPr>
          <w:p w14:paraId="35DFCBB2" w14:textId="77777777" w:rsidR="00DF2873" w:rsidRPr="00DF2873" w:rsidRDefault="00DF2873" w:rsidP="00DF2873">
            <w:pPr>
              <w:jc w:val="right"/>
              <w:rPr>
                <w:color w:val="000000"/>
                <w:sz w:val="18"/>
                <w:szCs w:val="18"/>
                <w:lang w:eastAsia="sk-SK"/>
              </w:rPr>
            </w:pPr>
            <w:r w:rsidRPr="00DF2873">
              <w:rPr>
                <w:color w:val="000000"/>
                <w:sz w:val="18"/>
                <w:szCs w:val="18"/>
                <w:lang w:eastAsia="sk-SK"/>
              </w:rPr>
              <w:t>1 126 442</w:t>
            </w:r>
          </w:p>
        </w:tc>
        <w:tc>
          <w:tcPr>
            <w:tcW w:w="0" w:type="auto"/>
            <w:tcBorders>
              <w:top w:val="nil"/>
              <w:left w:val="nil"/>
              <w:bottom w:val="single" w:sz="4" w:space="0" w:color="BFBFBF"/>
              <w:right w:val="nil"/>
            </w:tcBorders>
            <w:shd w:val="clear" w:color="auto" w:fill="auto"/>
            <w:noWrap/>
            <w:vAlign w:val="bottom"/>
            <w:hideMark/>
          </w:tcPr>
          <w:p w14:paraId="65962FD9" w14:textId="77777777" w:rsidR="00DF2873" w:rsidRPr="00DF2873" w:rsidRDefault="00DF2873" w:rsidP="00DF2873">
            <w:pPr>
              <w:jc w:val="right"/>
              <w:rPr>
                <w:color w:val="000000"/>
                <w:sz w:val="18"/>
                <w:szCs w:val="18"/>
                <w:lang w:eastAsia="sk-SK"/>
              </w:rPr>
            </w:pPr>
            <w:r w:rsidRPr="00DF2873">
              <w:rPr>
                <w:color w:val="000000"/>
                <w:sz w:val="18"/>
                <w:szCs w:val="18"/>
                <w:lang w:eastAsia="sk-SK"/>
              </w:rPr>
              <w:t>1 359 494</w:t>
            </w:r>
          </w:p>
        </w:tc>
      </w:tr>
      <w:tr w:rsidR="00DF2873" w:rsidRPr="00DF2873" w14:paraId="25524A2E" w14:textId="77777777" w:rsidTr="00DF2873">
        <w:trPr>
          <w:trHeight w:val="240"/>
        </w:trPr>
        <w:tc>
          <w:tcPr>
            <w:tcW w:w="0" w:type="auto"/>
            <w:tcBorders>
              <w:top w:val="nil"/>
              <w:left w:val="nil"/>
              <w:bottom w:val="single" w:sz="4" w:space="0" w:color="BFBFBF"/>
              <w:right w:val="single" w:sz="4" w:space="0" w:color="BFBFBF"/>
            </w:tcBorders>
            <w:shd w:val="clear" w:color="auto" w:fill="auto"/>
            <w:noWrap/>
            <w:vAlign w:val="bottom"/>
            <w:hideMark/>
          </w:tcPr>
          <w:p w14:paraId="6CE2D1C1" w14:textId="77777777" w:rsidR="00DF2873" w:rsidRPr="00DF2873" w:rsidRDefault="00DF2873" w:rsidP="00DF2873">
            <w:pPr>
              <w:rPr>
                <w:color w:val="000000"/>
                <w:sz w:val="18"/>
                <w:szCs w:val="18"/>
                <w:lang w:eastAsia="sk-SK"/>
              </w:rPr>
            </w:pPr>
            <w:r w:rsidRPr="00DF2873">
              <w:rPr>
                <w:color w:val="000000"/>
                <w:sz w:val="18"/>
                <w:szCs w:val="18"/>
                <w:lang w:eastAsia="sk-SK"/>
              </w:rPr>
              <w:t>Preklenovací úver - SLSP</w:t>
            </w:r>
          </w:p>
        </w:tc>
        <w:tc>
          <w:tcPr>
            <w:tcW w:w="0" w:type="auto"/>
            <w:tcBorders>
              <w:top w:val="nil"/>
              <w:left w:val="nil"/>
              <w:bottom w:val="single" w:sz="4" w:space="0" w:color="BFBFBF"/>
              <w:right w:val="single" w:sz="4" w:space="0" w:color="BFBFBF"/>
            </w:tcBorders>
            <w:shd w:val="clear" w:color="auto" w:fill="auto"/>
            <w:noWrap/>
            <w:vAlign w:val="bottom"/>
            <w:hideMark/>
          </w:tcPr>
          <w:p w14:paraId="5495D485" w14:textId="77777777" w:rsidR="00DF2873" w:rsidRPr="00DF2873" w:rsidRDefault="00DF2873" w:rsidP="00DF2873">
            <w:pPr>
              <w:rPr>
                <w:color w:val="000000"/>
                <w:sz w:val="18"/>
                <w:szCs w:val="18"/>
                <w:lang w:eastAsia="sk-SK"/>
              </w:rPr>
            </w:pPr>
            <w:r w:rsidRPr="00DF2873">
              <w:rPr>
                <w:color w:val="000000"/>
                <w:sz w:val="18"/>
                <w:szCs w:val="18"/>
                <w:lang w:eastAsia="sk-SK"/>
              </w:rPr>
              <w:t>EUR</w:t>
            </w:r>
          </w:p>
        </w:tc>
        <w:tc>
          <w:tcPr>
            <w:tcW w:w="0" w:type="auto"/>
            <w:tcBorders>
              <w:top w:val="nil"/>
              <w:left w:val="nil"/>
              <w:bottom w:val="single" w:sz="4" w:space="0" w:color="BFBFBF"/>
              <w:right w:val="single" w:sz="4" w:space="0" w:color="BFBFBF"/>
            </w:tcBorders>
            <w:shd w:val="clear" w:color="auto" w:fill="auto"/>
            <w:noWrap/>
            <w:vAlign w:val="bottom"/>
            <w:hideMark/>
          </w:tcPr>
          <w:p w14:paraId="1306D274" w14:textId="77777777" w:rsidR="00DF2873" w:rsidRPr="00DF2873" w:rsidRDefault="00DF2873" w:rsidP="00DF2873">
            <w:pPr>
              <w:jc w:val="center"/>
              <w:rPr>
                <w:color w:val="000000"/>
                <w:sz w:val="18"/>
                <w:szCs w:val="18"/>
                <w:lang w:eastAsia="sk-SK"/>
              </w:rPr>
            </w:pPr>
            <w:r w:rsidRPr="00DF2873">
              <w:rPr>
                <w:color w:val="000000"/>
                <w:sz w:val="18"/>
                <w:szCs w:val="18"/>
                <w:lang w:eastAsia="sk-SK"/>
              </w:rPr>
              <w:t>2,15%</w:t>
            </w:r>
          </w:p>
        </w:tc>
        <w:tc>
          <w:tcPr>
            <w:tcW w:w="0" w:type="auto"/>
            <w:tcBorders>
              <w:top w:val="nil"/>
              <w:left w:val="nil"/>
              <w:bottom w:val="single" w:sz="4" w:space="0" w:color="BFBFBF"/>
              <w:right w:val="single" w:sz="4" w:space="0" w:color="BFBFBF"/>
            </w:tcBorders>
            <w:shd w:val="clear" w:color="auto" w:fill="auto"/>
            <w:noWrap/>
            <w:vAlign w:val="bottom"/>
            <w:hideMark/>
          </w:tcPr>
          <w:p w14:paraId="07C46158" w14:textId="77777777" w:rsidR="00DF2873" w:rsidRPr="00DF2873" w:rsidRDefault="00DF2873" w:rsidP="00DF2873">
            <w:pPr>
              <w:jc w:val="right"/>
              <w:rPr>
                <w:color w:val="000000"/>
                <w:sz w:val="18"/>
                <w:szCs w:val="18"/>
                <w:lang w:eastAsia="sk-SK"/>
              </w:rPr>
            </w:pPr>
            <w:r w:rsidRPr="00DF2873">
              <w:rPr>
                <w:color w:val="000000"/>
                <w:sz w:val="18"/>
                <w:szCs w:val="18"/>
                <w:lang w:eastAsia="sk-SK"/>
              </w:rPr>
              <w:t>31.3.2023</w:t>
            </w:r>
          </w:p>
        </w:tc>
        <w:tc>
          <w:tcPr>
            <w:tcW w:w="0" w:type="auto"/>
            <w:tcBorders>
              <w:top w:val="nil"/>
              <w:left w:val="nil"/>
              <w:bottom w:val="single" w:sz="4" w:space="0" w:color="BFBFBF"/>
              <w:right w:val="single" w:sz="4" w:space="0" w:color="BFBFBF"/>
            </w:tcBorders>
            <w:shd w:val="clear" w:color="auto" w:fill="auto"/>
            <w:noWrap/>
            <w:vAlign w:val="bottom"/>
            <w:hideMark/>
          </w:tcPr>
          <w:p w14:paraId="13D71F19" w14:textId="77777777" w:rsidR="00DF2873" w:rsidRPr="00DF2873" w:rsidRDefault="00DF2873" w:rsidP="00DF2873">
            <w:pPr>
              <w:jc w:val="right"/>
              <w:rPr>
                <w:color w:val="000000"/>
                <w:sz w:val="18"/>
                <w:szCs w:val="18"/>
                <w:lang w:eastAsia="sk-SK"/>
              </w:rPr>
            </w:pPr>
            <w:r w:rsidRPr="00DF2873">
              <w:rPr>
                <w:color w:val="000000"/>
                <w:sz w:val="18"/>
                <w:szCs w:val="18"/>
                <w:lang w:eastAsia="sk-SK"/>
              </w:rPr>
              <w:t>265 000</w:t>
            </w:r>
          </w:p>
        </w:tc>
        <w:tc>
          <w:tcPr>
            <w:tcW w:w="0" w:type="auto"/>
            <w:tcBorders>
              <w:top w:val="nil"/>
              <w:left w:val="nil"/>
              <w:bottom w:val="single" w:sz="4" w:space="0" w:color="BFBFBF"/>
              <w:right w:val="single" w:sz="4" w:space="0" w:color="BFBFBF"/>
            </w:tcBorders>
            <w:shd w:val="clear" w:color="auto" w:fill="auto"/>
            <w:noWrap/>
            <w:vAlign w:val="bottom"/>
            <w:hideMark/>
          </w:tcPr>
          <w:p w14:paraId="3ED0C96A" w14:textId="77777777" w:rsidR="00DF2873" w:rsidRPr="00DF2873" w:rsidRDefault="00DF2873" w:rsidP="00DF2873">
            <w:pPr>
              <w:jc w:val="right"/>
              <w:rPr>
                <w:color w:val="000000"/>
                <w:sz w:val="18"/>
                <w:szCs w:val="18"/>
                <w:lang w:eastAsia="sk-SK"/>
              </w:rPr>
            </w:pPr>
            <w:r w:rsidRPr="00DF2873">
              <w:rPr>
                <w:color w:val="000000"/>
                <w:sz w:val="18"/>
                <w:szCs w:val="18"/>
                <w:lang w:eastAsia="sk-SK"/>
              </w:rPr>
              <w:t>265 000</w:t>
            </w:r>
          </w:p>
        </w:tc>
        <w:tc>
          <w:tcPr>
            <w:tcW w:w="0" w:type="auto"/>
            <w:tcBorders>
              <w:top w:val="nil"/>
              <w:left w:val="nil"/>
              <w:bottom w:val="single" w:sz="4" w:space="0" w:color="BFBFBF"/>
              <w:right w:val="nil"/>
            </w:tcBorders>
            <w:shd w:val="clear" w:color="auto" w:fill="auto"/>
            <w:noWrap/>
            <w:vAlign w:val="bottom"/>
            <w:hideMark/>
          </w:tcPr>
          <w:p w14:paraId="6ACBBE59" w14:textId="77777777" w:rsidR="00DF2873" w:rsidRPr="00DF2873" w:rsidRDefault="00DF2873" w:rsidP="00DF2873">
            <w:pPr>
              <w:jc w:val="right"/>
              <w:rPr>
                <w:color w:val="000000"/>
                <w:sz w:val="18"/>
                <w:szCs w:val="18"/>
                <w:lang w:eastAsia="sk-SK"/>
              </w:rPr>
            </w:pPr>
            <w:r w:rsidRPr="00DF2873">
              <w:rPr>
                <w:color w:val="000000"/>
                <w:sz w:val="18"/>
                <w:szCs w:val="18"/>
                <w:lang w:eastAsia="sk-SK"/>
              </w:rPr>
              <w:t>-</w:t>
            </w:r>
          </w:p>
        </w:tc>
      </w:tr>
      <w:tr w:rsidR="00DF2873" w:rsidRPr="00DF2873" w14:paraId="6CC2FBF6" w14:textId="77777777" w:rsidTr="00DF2873">
        <w:trPr>
          <w:trHeight w:val="240"/>
        </w:trPr>
        <w:tc>
          <w:tcPr>
            <w:tcW w:w="0" w:type="auto"/>
            <w:tcBorders>
              <w:top w:val="nil"/>
              <w:left w:val="nil"/>
              <w:bottom w:val="single" w:sz="4" w:space="0" w:color="BFBFBF"/>
              <w:right w:val="single" w:sz="4" w:space="0" w:color="BFBFBF"/>
            </w:tcBorders>
            <w:shd w:val="clear" w:color="auto" w:fill="auto"/>
            <w:noWrap/>
            <w:vAlign w:val="bottom"/>
            <w:hideMark/>
          </w:tcPr>
          <w:p w14:paraId="60F48546" w14:textId="77777777" w:rsidR="00DF2873" w:rsidRPr="00DF2873" w:rsidRDefault="00DF2873" w:rsidP="00DF2873">
            <w:pPr>
              <w:rPr>
                <w:color w:val="000000"/>
                <w:sz w:val="18"/>
                <w:szCs w:val="18"/>
                <w:lang w:eastAsia="sk-SK"/>
              </w:rPr>
            </w:pPr>
            <w:r w:rsidRPr="00DF2873">
              <w:rPr>
                <w:color w:val="000000"/>
                <w:sz w:val="18"/>
                <w:szCs w:val="18"/>
                <w:lang w:eastAsia="sk-SK"/>
              </w:rPr>
              <w:t>Preklenovací úver - SLSP</w:t>
            </w:r>
          </w:p>
        </w:tc>
        <w:tc>
          <w:tcPr>
            <w:tcW w:w="0" w:type="auto"/>
            <w:tcBorders>
              <w:top w:val="nil"/>
              <w:left w:val="nil"/>
              <w:bottom w:val="single" w:sz="4" w:space="0" w:color="BFBFBF"/>
              <w:right w:val="single" w:sz="4" w:space="0" w:color="BFBFBF"/>
            </w:tcBorders>
            <w:shd w:val="clear" w:color="auto" w:fill="auto"/>
            <w:noWrap/>
            <w:vAlign w:val="bottom"/>
            <w:hideMark/>
          </w:tcPr>
          <w:p w14:paraId="1FA9C1F9" w14:textId="77777777" w:rsidR="00DF2873" w:rsidRPr="00DF2873" w:rsidRDefault="00DF2873" w:rsidP="00DF2873">
            <w:pPr>
              <w:rPr>
                <w:color w:val="000000"/>
                <w:sz w:val="18"/>
                <w:szCs w:val="18"/>
                <w:lang w:eastAsia="sk-SK"/>
              </w:rPr>
            </w:pPr>
            <w:r w:rsidRPr="00DF2873">
              <w:rPr>
                <w:color w:val="000000"/>
                <w:sz w:val="18"/>
                <w:szCs w:val="18"/>
                <w:lang w:eastAsia="sk-SK"/>
              </w:rPr>
              <w:t>EUR</w:t>
            </w:r>
          </w:p>
        </w:tc>
        <w:tc>
          <w:tcPr>
            <w:tcW w:w="0" w:type="auto"/>
            <w:tcBorders>
              <w:top w:val="nil"/>
              <w:left w:val="nil"/>
              <w:bottom w:val="single" w:sz="4" w:space="0" w:color="BFBFBF"/>
              <w:right w:val="single" w:sz="4" w:space="0" w:color="BFBFBF"/>
            </w:tcBorders>
            <w:shd w:val="clear" w:color="auto" w:fill="auto"/>
            <w:noWrap/>
            <w:vAlign w:val="bottom"/>
            <w:hideMark/>
          </w:tcPr>
          <w:p w14:paraId="4E832461" w14:textId="77777777" w:rsidR="00DF2873" w:rsidRPr="00DF2873" w:rsidRDefault="00DF2873" w:rsidP="00DF2873">
            <w:pPr>
              <w:jc w:val="center"/>
              <w:rPr>
                <w:color w:val="000000"/>
                <w:sz w:val="18"/>
                <w:szCs w:val="18"/>
                <w:lang w:eastAsia="sk-SK"/>
              </w:rPr>
            </w:pPr>
            <w:r w:rsidRPr="00DF2873">
              <w:rPr>
                <w:color w:val="000000"/>
                <w:sz w:val="18"/>
                <w:szCs w:val="18"/>
                <w:lang w:eastAsia="sk-SK"/>
              </w:rPr>
              <w:t>4,81%</w:t>
            </w:r>
          </w:p>
        </w:tc>
        <w:tc>
          <w:tcPr>
            <w:tcW w:w="0" w:type="auto"/>
            <w:tcBorders>
              <w:top w:val="nil"/>
              <w:left w:val="nil"/>
              <w:bottom w:val="single" w:sz="4" w:space="0" w:color="BFBFBF"/>
              <w:right w:val="single" w:sz="4" w:space="0" w:color="BFBFBF"/>
            </w:tcBorders>
            <w:shd w:val="clear" w:color="auto" w:fill="auto"/>
            <w:noWrap/>
            <w:vAlign w:val="bottom"/>
            <w:hideMark/>
          </w:tcPr>
          <w:p w14:paraId="18177C8D" w14:textId="77777777" w:rsidR="00DF2873" w:rsidRPr="00DF2873" w:rsidRDefault="00DF2873" w:rsidP="00DF2873">
            <w:pPr>
              <w:jc w:val="right"/>
              <w:rPr>
                <w:color w:val="000000"/>
                <w:sz w:val="18"/>
                <w:szCs w:val="18"/>
                <w:lang w:eastAsia="sk-SK"/>
              </w:rPr>
            </w:pPr>
            <w:r w:rsidRPr="00DF2873">
              <w:rPr>
                <w:color w:val="000000"/>
                <w:sz w:val="18"/>
                <w:szCs w:val="18"/>
                <w:lang w:eastAsia="sk-SK"/>
              </w:rPr>
              <w:t>30.11.2023</w:t>
            </w:r>
          </w:p>
        </w:tc>
        <w:tc>
          <w:tcPr>
            <w:tcW w:w="0" w:type="auto"/>
            <w:tcBorders>
              <w:top w:val="nil"/>
              <w:left w:val="nil"/>
              <w:bottom w:val="single" w:sz="4" w:space="0" w:color="BFBFBF"/>
              <w:right w:val="single" w:sz="4" w:space="0" w:color="BFBFBF"/>
            </w:tcBorders>
            <w:shd w:val="clear" w:color="auto" w:fill="auto"/>
            <w:noWrap/>
            <w:vAlign w:val="bottom"/>
            <w:hideMark/>
          </w:tcPr>
          <w:p w14:paraId="5811E27F" w14:textId="77777777" w:rsidR="00DF2873" w:rsidRPr="00DF2873" w:rsidRDefault="00DF2873" w:rsidP="00DF2873">
            <w:pPr>
              <w:jc w:val="right"/>
              <w:rPr>
                <w:color w:val="000000"/>
                <w:sz w:val="18"/>
                <w:szCs w:val="18"/>
                <w:lang w:eastAsia="sk-SK"/>
              </w:rPr>
            </w:pPr>
            <w:r w:rsidRPr="00DF2873">
              <w:rPr>
                <w:color w:val="000000"/>
                <w:sz w:val="18"/>
                <w:szCs w:val="18"/>
                <w:lang w:eastAsia="sk-SK"/>
              </w:rPr>
              <w:t>234 000</w:t>
            </w:r>
          </w:p>
        </w:tc>
        <w:tc>
          <w:tcPr>
            <w:tcW w:w="0" w:type="auto"/>
            <w:tcBorders>
              <w:top w:val="nil"/>
              <w:left w:val="nil"/>
              <w:bottom w:val="single" w:sz="4" w:space="0" w:color="BFBFBF"/>
              <w:right w:val="single" w:sz="4" w:space="0" w:color="BFBFBF"/>
            </w:tcBorders>
            <w:shd w:val="clear" w:color="auto" w:fill="auto"/>
            <w:noWrap/>
            <w:vAlign w:val="bottom"/>
            <w:hideMark/>
          </w:tcPr>
          <w:p w14:paraId="412B0198" w14:textId="77777777" w:rsidR="00DF2873" w:rsidRPr="00DF2873" w:rsidRDefault="00DF2873" w:rsidP="00DF2873">
            <w:pPr>
              <w:jc w:val="right"/>
              <w:rPr>
                <w:color w:val="000000"/>
                <w:sz w:val="18"/>
                <w:szCs w:val="18"/>
                <w:lang w:eastAsia="sk-SK"/>
              </w:rPr>
            </w:pPr>
            <w:r w:rsidRPr="00DF2873">
              <w:rPr>
                <w:color w:val="000000"/>
                <w:sz w:val="18"/>
                <w:szCs w:val="18"/>
                <w:lang w:eastAsia="sk-SK"/>
              </w:rPr>
              <w:t>234 000</w:t>
            </w:r>
          </w:p>
        </w:tc>
        <w:tc>
          <w:tcPr>
            <w:tcW w:w="0" w:type="auto"/>
            <w:tcBorders>
              <w:top w:val="nil"/>
              <w:left w:val="nil"/>
              <w:bottom w:val="single" w:sz="4" w:space="0" w:color="BFBFBF"/>
              <w:right w:val="nil"/>
            </w:tcBorders>
            <w:shd w:val="clear" w:color="auto" w:fill="auto"/>
            <w:noWrap/>
            <w:vAlign w:val="bottom"/>
            <w:hideMark/>
          </w:tcPr>
          <w:p w14:paraId="29E90DCB" w14:textId="77777777" w:rsidR="00DF2873" w:rsidRPr="00DF2873" w:rsidRDefault="00DF2873" w:rsidP="00DF2873">
            <w:pPr>
              <w:jc w:val="right"/>
              <w:rPr>
                <w:color w:val="000000"/>
                <w:sz w:val="18"/>
                <w:szCs w:val="18"/>
                <w:lang w:eastAsia="sk-SK"/>
              </w:rPr>
            </w:pPr>
            <w:r w:rsidRPr="00DF2873">
              <w:rPr>
                <w:color w:val="000000"/>
                <w:sz w:val="18"/>
                <w:szCs w:val="18"/>
                <w:lang w:eastAsia="sk-SK"/>
              </w:rPr>
              <w:t>-</w:t>
            </w:r>
          </w:p>
        </w:tc>
      </w:tr>
      <w:tr w:rsidR="00DF2873" w:rsidRPr="00DF2873" w14:paraId="3B47549A" w14:textId="77777777" w:rsidTr="00DF2873">
        <w:trPr>
          <w:trHeight w:val="240"/>
        </w:trPr>
        <w:tc>
          <w:tcPr>
            <w:tcW w:w="0" w:type="auto"/>
            <w:tcBorders>
              <w:top w:val="nil"/>
              <w:left w:val="nil"/>
              <w:bottom w:val="nil"/>
              <w:right w:val="single" w:sz="4" w:space="0" w:color="BFBFBF"/>
            </w:tcBorders>
            <w:shd w:val="clear" w:color="auto" w:fill="auto"/>
            <w:noWrap/>
            <w:vAlign w:val="bottom"/>
            <w:hideMark/>
          </w:tcPr>
          <w:p w14:paraId="0F48F6B2" w14:textId="77777777" w:rsidR="00DF2873" w:rsidRPr="00DF2873" w:rsidRDefault="00DF2873" w:rsidP="00DF2873">
            <w:pPr>
              <w:rPr>
                <w:color w:val="000000"/>
                <w:sz w:val="18"/>
                <w:szCs w:val="18"/>
                <w:lang w:eastAsia="sk-SK"/>
              </w:rPr>
            </w:pPr>
            <w:r w:rsidRPr="00DF2873">
              <w:rPr>
                <w:color w:val="000000"/>
                <w:sz w:val="18"/>
                <w:szCs w:val="18"/>
                <w:lang w:eastAsia="sk-SK"/>
              </w:rPr>
              <w:t>Iný krátkodobý úver - UNCB</w:t>
            </w:r>
          </w:p>
        </w:tc>
        <w:tc>
          <w:tcPr>
            <w:tcW w:w="0" w:type="auto"/>
            <w:tcBorders>
              <w:top w:val="nil"/>
              <w:left w:val="nil"/>
              <w:bottom w:val="nil"/>
              <w:right w:val="single" w:sz="4" w:space="0" w:color="BFBFBF"/>
            </w:tcBorders>
            <w:shd w:val="clear" w:color="auto" w:fill="auto"/>
            <w:noWrap/>
            <w:vAlign w:val="bottom"/>
            <w:hideMark/>
          </w:tcPr>
          <w:p w14:paraId="7D2CB48C" w14:textId="77777777" w:rsidR="00DF2873" w:rsidRPr="00DF2873" w:rsidRDefault="00DF2873" w:rsidP="00DF2873">
            <w:pPr>
              <w:rPr>
                <w:color w:val="000000"/>
                <w:sz w:val="18"/>
                <w:szCs w:val="18"/>
                <w:lang w:eastAsia="sk-SK"/>
              </w:rPr>
            </w:pPr>
            <w:r w:rsidRPr="00DF2873">
              <w:rPr>
                <w:color w:val="000000"/>
                <w:sz w:val="18"/>
                <w:szCs w:val="18"/>
                <w:lang w:eastAsia="sk-SK"/>
              </w:rPr>
              <w:t>EUR</w:t>
            </w:r>
          </w:p>
        </w:tc>
        <w:tc>
          <w:tcPr>
            <w:tcW w:w="0" w:type="auto"/>
            <w:tcBorders>
              <w:top w:val="nil"/>
              <w:left w:val="nil"/>
              <w:bottom w:val="nil"/>
              <w:right w:val="single" w:sz="4" w:space="0" w:color="BFBFBF"/>
            </w:tcBorders>
            <w:shd w:val="clear" w:color="auto" w:fill="auto"/>
            <w:noWrap/>
            <w:vAlign w:val="bottom"/>
            <w:hideMark/>
          </w:tcPr>
          <w:p w14:paraId="37174D4E" w14:textId="77777777" w:rsidR="00DF2873" w:rsidRPr="00DF2873" w:rsidRDefault="00DF2873" w:rsidP="00DF2873">
            <w:pPr>
              <w:jc w:val="center"/>
              <w:rPr>
                <w:color w:val="000000"/>
                <w:sz w:val="18"/>
                <w:szCs w:val="18"/>
                <w:lang w:eastAsia="sk-SK"/>
              </w:rPr>
            </w:pPr>
            <w:r w:rsidRPr="00DF2873">
              <w:rPr>
                <w:color w:val="000000"/>
                <w:sz w:val="18"/>
                <w:szCs w:val="18"/>
                <w:lang w:eastAsia="sk-SK"/>
              </w:rPr>
              <w:t>EURIBOR + 1,39%</w:t>
            </w:r>
          </w:p>
        </w:tc>
        <w:tc>
          <w:tcPr>
            <w:tcW w:w="0" w:type="auto"/>
            <w:tcBorders>
              <w:top w:val="nil"/>
              <w:left w:val="nil"/>
              <w:bottom w:val="nil"/>
              <w:right w:val="single" w:sz="4" w:space="0" w:color="BFBFBF"/>
            </w:tcBorders>
            <w:shd w:val="clear" w:color="auto" w:fill="auto"/>
            <w:noWrap/>
            <w:vAlign w:val="bottom"/>
            <w:hideMark/>
          </w:tcPr>
          <w:p w14:paraId="13FD794A" w14:textId="77777777" w:rsidR="00DF2873" w:rsidRPr="00DF2873" w:rsidRDefault="00DF2873" w:rsidP="00DF2873">
            <w:pPr>
              <w:jc w:val="right"/>
              <w:rPr>
                <w:color w:val="000000"/>
                <w:sz w:val="18"/>
                <w:szCs w:val="18"/>
                <w:lang w:eastAsia="sk-SK"/>
              </w:rPr>
            </w:pPr>
            <w:r w:rsidRPr="00DF2873">
              <w:rPr>
                <w:color w:val="000000"/>
                <w:sz w:val="18"/>
                <w:szCs w:val="18"/>
                <w:lang w:eastAsia="sk-SK"/>
              </w:rPr>
              <w:t>6.10.2025</w:t>
            </w:r>
          </w:p>
        </w:tc>
        <w:tc>
          <w:tcPr>
            <w:tcW w:w="0" w:type="auto"/>
            <w:tcBorders>
              <w:top w:val="nil"/>
              <w:left w:val="nil"/>
              <w:bottom w:val="nil"/>
              <w:right w:val="single" w:sz="4" w:space="0" w:color="BFBFBF"/>
            </w:tcBorders>
            <w:shd w:val="clear" w:color="auto" w:fill="auto"/>
            <w:noWrap/>
            <w:vAlign w:val="bottom"/>
            <w:hideMark/>
          </w:tcPr>
          <w:p w14:paraId="7E22B816" w14:textId="77777777" w:rsidR="00DF2873" w:rsidRPr="00DF2873" w:rsidRDefault="00DF2873" w:rsidP="00DF2873">
            <w:pPr>
              <w:jc w:val="right"/>
              <w:rPr>
                <w:color w:val="000000"/>
                <w:sz w:val="18"/>
                <w:szCs w:val="18"/>
                <w:lang w:eastAsia="sk-SK"/>
              </w:rPr>
            </w:pPr>
            <w:r w:rsidRPr="00DF2873">
              <w:rPr>
                <w:color w:val="000000"/>
                <w:sz w:val="18"/>
                <w:szCs w:val="18"/>
                <w:lang w:eastAsia="sk-SK"/>
              </w:rPr>
              <w:t>808 456</w:t>
            </w:r>
          </w:p>
        </w:tc>
        <w:tc>
          <w:tcPr>
            <w:tcW w:w="0" w:type="auto"/>
            <w:tcBorders>
              <w:top w:val="nil"/>
              <w:left w:val="nil"/>
              <w:bottom w:val="nil"/>
              <w:right w:val="single" w:sz="4" w:space="0" w:color="BFBFBF"/>
            </w:tcBorders>
            <w:shd w:val="clear" w:color="auto" w:fill="auto"/>
            <w:noWrap/>
            <w:vAlign w:val="bottom"/>
            <w:hideMark/>
          </w:tcPr>
          <w:p w14:paraId="14FD2AA4" w14:textId="77777777" w:rsidR="00DF2873" w:rsidRPr="00DF2873" w:rsidRDefault="00DF2873" w:rsidP="00DF2873">
            <w:pPr>
              <w:jc w:val="right"/>
              <w:rPr>
                <w:color w:val="000000"/>
                <w:sz w:val="18"/>
                <w:szCs w:val="18"/>
                <w:lang w:eastAsia="sk-SK"/>
              </w:rPr>
            </w:pPr>
            <w:r w:rsidRPr="00DF2873">
              <w:rPr>
                <w:color w:val="000000"/>
                <w:sz w:val="18"/>
                <w:szCs w:val="18"/>
                <w:lang w:eastAsia="sk-SK"/>
              </w:rPr>
              <w:t>808 456</w:t>
            </w:r>
          </w:p>
        </w:tc>
        <w:tc>
          <w:tcPr>
            <w:tcW w:w="0" w:type="auto"/>
            <w:tcBorders>
              <w:top w:val="nil"/>
              <w:left w:val="nil"/>
              <w:bottom w:val="single" w:sz="4" w:space="0" w:color="auto"/>
              <w:right w:val="nil"/>
            </w:tcBorders>
            <w:shd w:val="clear" w:color="auto" w:fill="auto"/>
            <w:noWrap/>
            <w:vAlign w:val="bottom"/>
            <w:hideMark/>
          </w:tcPr>
          <w:p w14:paraId="4F5998CA" w14:textId="77777777" w:rsidR="00DF2873" w:rsidRPr="00DF2873" w:rsidRDefault="00DF2873" w:rsidP="00DF2873">
            <w:pPr>
              <w:jc w:val="right"/>
              <w:rPr>
                <w:color w:val="000000"/>
                <w:sz w:val="18"/>
                <w:szCs w:val="18"/>
                <w:lang w:eastAsia="sk-SK"/>
              </w:rPr>
            </w:pPr>
            <w:r w:rsidRPr="00DF2873">
              <w:rPr>
                <w:color w:val="000000"/>
                <w:sz w:val="18"/>
                <w:szCs w:val="18"/>
                <w:lang w:eastAsia="sk-SK"/>
              </w:rPr>
              <w:t>-</w:t>
            </w:r>
          </w:p>
        </w:tc>
      </w:tr>
      <w:tr w:rsidR="00DF2873" w:rsidRPr="00DF2873" w14:paraId="4CA40C17" w14:textId="77777777" w:rsidTr="00DF2873">
        <w:trPr>
          <w:trHeight w:val="240"/>
        </w:trPr>
        <w:tc>
          <w:tcPr>
            <w:tcW w:w="0" w:type="auto"/>
            <w:tcBorders>
              <w:top w:val="single" w:sz="4" w:space="0" w:color="auto"/>
              <w:left w:val="nil"/>
              <w:bottom w:val="single" w:sz="4" w:space="0" w:color="auto"/>
              <w:right w:val="nil"/>
            </w:tcBorders>
            <w:shd w:val="clear" w:color="auto" w:fill="auto"/>
            <w:noWrap/>
            <w:vAlign w:val="bottom"/>
            <w:hideMark/>
          </w:tcPr>
          <w:p w14:paraId="3A855BE8" w14:textId="77777777" w:rsidR="00DF2873" w:rsidRPr="00DF2873" w:rsidRDefault="00DF2873" w:rsidP="00DF2873">
            <w:pPr>
              <w:rPr>
                <w:b/>
                <w:bCs/>
                <w:color w:val="000000"/>
                <w:sz w:val="18"/>
                <w:szCs w:val="18"/>
                <w:lang w:eastAsia="sk-SK"/>
              </w:rPr>
            </w:pPr>
            <w:r w:rsidRPr="00DF2873">
              <w:rPr>
                <w:b/>
                <w:bCs/>
                <w:color w:val="000000"/>
                <w:sz w:val="18"/>
                <w:szCs w:val="18"/>
                <w:lang w:eastAsia="sk-SK"/>
              </w:rPr>
              <w:t>Spolu</w:t>
            </w:r>
          </w:p>
        </w:tc>
        <w:tc>
          <w:tcPr>
            <w:tcW w:w="0" w:type="auto"/>
            <w:tcBorders>
              <w:top w:val="single" w:sz="4" w:space="0" w:color="auto"/>
              <w:left w:val="nil"/>
              <w:bottom w:val="single" w:sz="4" w:space="0" w:color="auto"/>
              <w:right w:val="nil"/>
            </w:tcBorders>
            <w:shd w:val="clear" w:color="auto" w:fill="auto"/>
            <w:noWrap/>
            <w:vAlign w:val="bottom"/>
            <w:hideMark/>
          </w:tcPr>
          <w:p w14:paraId="2923A375" w14:textId="77777777" w:rsidR="00DF2873" w:rsidRPr="00DF2873" w:rsidRDefault="00DF2873" w:rsidP="00DF2873">
            <w:pPr>
              <w:rPr>
                <w:color w:val="000000"/>
                <w:sz w:val="18"/>
                <w:szCs w:val="18"/>
                <w:lang w:eastAsia="sk-SK"/>
              </w:rPr>
            </w:pPr>
            <w:r w:rsidRPr="00DF2873">
              <w:rPr>
                <w:color w:val="000000"/>
                <w:sz w:val="18"/>
                <w:szCs w:val="18"/>
                <w:lang w:eastAsia="sk-SK"/>
              </w:rPr>
              <w:t> </w:t>
            </w:r>
          </w:p>
        </w:tc>
        <w:tc>
          <w:tcPr>
            <w:tcW w:w="0" w:type="auto"/>
            <w:tcBorders>
              <w:top w:val="single" w:sz="4" w:space="0" w:color="auto"/>
              <w:left w:val="nil"/>
              <w:bottom w:val="single" w:sz="4" w:space="0" w:color="auto"/>
              <w:right w:val="nil"/>
            </w:tcBorders>
            <w:shd w:val="clear" w:color="auto" w:fill="auto"/>
            <w:noWrap/>
            <w:vAlign w:val="bottom"/>
            <w:hideMark/>
          </w:tcPr>
          <w:p w14:paraId="5742809E" w14:textId="77777777" w:rsidR="00DF2873" w:rsidRPr="00DF2873" w:rsidRDefault="00DF2873" w:rsidP="00DF2873">
            <w:pPr>
              <w:rPr>
                <w:color w:val="000000"/>
                <w:sz w:val="18"/>
                <w:szCs w:val="18"/>
                <w:lang w:eastAsia="sk-SK"/>
              </w:rPr>
            </w:pPr>
            <w:r w:rsidRPr="00DF2873">
              <w:rPr>
                <w:color w:val="000000"/>
                <w:sz w:val="18"/>
                <w:szCs w:val="18"/>
                <w:lang w:eastAsia="sk-SK"/>
              </w:rPr>
              <w:t> </w:t>
            </w:r>
          </w:p>
        </w:tc>
        <w:tc>
          <w:tcPr>
            <w:tcW w:w="0" w:type="auto"/>
            <w:tcBorders>
              <w:top w:val="single" w:sz="4" w:space="0" w:color="auto"/>
              <w:left w:val="nil"/>
              <w:bottom w:val="single" w:sz="4" w:space="0" w:color="auto"/>
              <w:right w:val="nil"/>
            </w:tcBorders>
            <w:shd w:val="clear" w:color="auto" w:fill="auto"/>
            <w:noWrap/>
            <w:vAlign w:val="bottom"/>
            <w:hideMark/>
          </w:tcPr>
          <w:p w14:paraId="2D4D0152" w14:textId="77777777" w:rsidR="00DF2873" w:rsidRPr="00DF2873" w:rsidRDefault="00DF2873" w:rsidP="00DF2873">
            <w:pPr>
              <w:rPr>
                <w:color w:val="000000"/>
                <w:sz w:val="18"/>
                <w:szCs w:val="18"/>
                <w:lang w:eastAsia="sk-SK"/>
              </w:rPr>
            </w:pPr>
            <w:r w:rsidRPr="00DF2873">
              <w:rPr>
                <w:color w:val="000000"/>
                <w:sz w:val="18"/>
                <w:szCs w:val="18"/>
                <w:lang w:eastAsia="sk-SK"/>
              </w:rPr>
              <w:t> </w:t>
            </w:r>
          </w:p>
        </w:tc>
        <w:tc>
          <w:tcPr>
            <w:tcW w:w="0" w:type="auto"/>
            <w:tcBorders>
              <w:top w:val="single" w:sz="4" w:space="0" w:color="auto"/>
              <w:left w:val="nil"/>
              <w:bottom w:val="single" w:sz="4" w:space="0" w:color="auto"/>
              <w:right w:val="nil"/>
            </w:tcBorders>
            <w:shd w:val="clear" w:color="auto" w:fill="auto"/>
            <w:noWrap/>
            <w:vAlign w:val="bottom"/>
            <w:hideMark/>
          </w:tcPr>
          <w:p w14:paraId="7E386B0C" w14:textId="77777777" w:rsidR="00DF2873" w:rsidRPr="00DF2873" w:rsidRDefault="00DF2873" w:rsidP="00DF2873">
            <w:pPr>
              <w:rPr>
                <w:color w:val="000000"/>
                <w:sz w:val="18"/>
                <w:szCs w:val="18"/>
                <w:lang w:eastAsia="sk-SK"/>
              </w:rPr>
            </w:pPr>
            <w:r w:rsidRPr="00DF2873">
              <w:rPr>
                <w:color w:val="000000"/>
                <w:sz w:val="18"/>
                <w:szCs w:val="18"/>
                <w:lang w:eastAsia="sk-SK"/>
              </w:rPr>
              <w:t> </w:t>
            </w:r>
          </w:p>
        </w:tc>
        <w:tc>
          <w:tcPr>
            <w:tcW w:w="0" w:type="auto"/>
            <w:tcBorders>
              <w:top w:val="single" w:sz="4" w:space="0" w:color="auto"/>
              <w:left w:val="nil"/>
              <w:bottom w:val="single" w:sz="4" w:space="0" w:color="auto"/>
              <w:right w:val="nil"/>
            </w:tcBorders>
            <w:shd w:val="clear" w:color="auto" w:fill="auto"/>
            <w:noWrap/>
            <w:vAlign w:val="bottom"/>
            <w:hideMark/>
          </w:tcPr>
          <w:p w14:paraId="556F9768" w14:textId="77777777" w:rsidR="00DF2873" w:rsidRPr="00DF2873" w:rsidRDefault="00DF2873" w:rsidP="00DF2873">
            <w:pPr>
              <w:jc w:val="right"/>
              <w:rPr>
                <w:b/>
                <w:bCs/>
                <w:color w:val="000000"/>
                <w:sz w:val="18"/>
                <w:szCs w:val="18"/>
                <w:lang w:eastAsia="sk-SK"/>
              </w:rPr>
            </w:pPr>
            <w:r w:rsidRPr="00DF2873">
              <w:rPr>
                <w:b/>
                <w:bCs/>
                <w:color w:val="000000"/>
                <w:sz w:val="18"/>
                <w:szCs w:val="18"/>
                <w:lang w:eastAsia="sk-SK"/>
              </w:rPr>
              <w:t>3 599 332</w:t>
            </w:r>
          </w:p>
        </w:tc>
        <w:tc>
          <w:tcPr>
            <w:tcW w:w="0" w:type="auto"/>
            <w:tcBorders>
              <w:top w:val="nil"/>
              <w:left w:val="nil"/>
              <w:bottom w:val="single" w:sz="4" w:space="0" w:color="auto"/>
              <w:right w:val="nil"/>
            </w:tcBorders>
            <w:shd w:val="clear" w:color="auto" w:fill="auto"/>
            <w:noWrap/>
            <w:vAlign w:val="bottom"/>
            <w:hideMark/>
          </w:tcPr>
          <w:p w14:paraId="351047ED" w14:textId="77777777" w:rsidR="00DF2873" w:rsidRPr="00DF2873" w:rsidRDefault="00DF2873" w:rsidP="00DF2873">
            <w:pPr>
              <w:jc w:val="right"/>
              <w:rPr>
                <w:b/>
                <w:bCs/>
                <w:color w:val="000000"/>
                <w:sz w:val="18"/>
                <w:szCs w:val="18"/>
                <w:lang w:eastAsia="sk-SK"/>
              </w:rPr>
            </w:pPr>
            <w:r w:rsidRPr="00DF2873">
              <w:rPr>
                <w:b/>
                <w:bCs/>
                <w:color w:val="000000"/>
                <w:sz w:val="18"/>
                <w:szCs w:val="18"/>
                <w:lang w:eastAsia="sk-SK"/>
              </w:rPr>
              <w:t>3 329 607</w:t>
            </w:r>
          </w:p>
        </w:tc>
      </w:tr>
    </w:tbl>
    <w:p w14:paraId="73476554" w14:textId="7646A52C" w:rsidR="008E0B68" w:rsidRDefault="008E0B68" w:rsidP="002B170C">
      <w:pPr>
        <w:pStyle w:val="BodyText"/>
        <w:rPr>
          <w:szCs w:val="18"/>
        </w:rPr>
      </w:pPr>
    </w:p>
    <w:p w14:paraId="150740C1" w14:textId="77777777" w:rsidR="008E0B68" w:rsidRDefault="008E0B68" w:rsidP="002B170C">
      <w:pPr>
        <w:pStyle w:val="BodyText"/>
        <w:rPr>
          <w:szCs w:val="18"/>
        </w:rPr>
      </w:pPr>
    </w:p>
    <w:p w14:paraId="524BDBB1" w14:textId="77777777" w:rsidR="008E0B68" w:rsidRPr="00E6144D" w:rsidRDefault="008E0B68" w:rsidP="00D65C61">
      <w:pPr>
        <w:pStyle w:val="BodyText"/>
        <w:rPr>
          <w:szCs w:val="18"/>
        </w:rPr>
      </w:pPr>
      <w:r w:rsidRPr="00E6144D">
        <w:rPr>
          <w:szCs w:val="18"/>
        </w:rPr>
        <w:t>Štruktúra bankových úverov podľa zostatkovej doby splatnosti je uvedená v nasledujúcom prehľade:</w:t>
      </w:r>
    </w:p>
    <w:p w14:paraId="4337FC41" w14:textId="77777777" w:rsidR="008E0B68" w:rsidRPr="00D93AB7" w:rsidRDefault="008E0B68" w:rsidP="00D65C61">
      <w:pPr>
        <w:pStyle w:val="BodyText"/>
        <w:rPr>
          <w:color w:val="FF0000"/>
          <w:szCs w:val="18"/>
        </w:rPr>
      </w:pPr>
    </w:p>
    <w:p w14:paraId="55D5131E" w14:textId="77777777" w:rsidR="008E0B68" w:rsidRPr="00D06026" w:rsidRDefault="008E0B68" w:rsidP="002B170C">
      <w:pPr>
        <w:pStyle w:val="BodyText"/>
        <w:rPr>
          <w:b/>
          <w:szCs w:val="18"/>
        </w:rPr>
      </w:pPr>
    </w:p>
    <w:tbl>
      <w:tblPr>
        <w:tblW w:w="9072" w:type="dxa"/>
        <w:jc w:val="center"/>
        <w:tblCellMar>
          <w:left w:w="70" w:type="dxa"/>
          <w:right w:w="70" w:type="dxa"/>
        </w:tblCellMar>
        <w:tblLook w:val="04A0" w:firstRow="1" w:lastRow="0" w:firstColumn="1" w:lastColumn="0" w:noHBand="0" w:noVBand="1"/>
      </w:tblPr>
      <w:tblGrid>
        <w:gridCol w:w="3752"/>
        <w:gridCol w:w="939"/>
        <w:gridCol w:w="1817"/>
        <w:gridCol w:w="1282"/>
        <w:gridCol w:w="1282"/>
      </w:tblGrid>
      <w:tr w:rsidR="00422BA6" w:rsidRPr="00422BA6" w14:paraId="452BEAD6" w14:textId="77777777" w:rsidTr="00422BA6">
        <w:trPr>
          <w:trHeight w:val="240"/>
          <w:jc w:val="center"/>
        </w:trPr>
        <w:tc>
          <w:tcPr>
            <w:tcW w:w="3752" w:type="dxa"/>
            <w:tcBorders>
              <w:top w:val="single" w:sz="4" w:space="0" w:color="auto"/>
              <w:left w:val="nil"/>
              <w:bottom w:val="nil"/>
              <w:right w:val="nil"/>
            </w:tcBorders>
            <w:shd w:val="clear" w:color="auto" w:fill="auto"/>
            <w:noWrap/>
            <w:vAlign w:val="bottom"/>
            <w:hideMark/>
          </w:tcPr>
          <w:p w14:paraId="18376FAC"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939" w:type="dxa"/>
            <w:tcBorders>
              <w:top w:val="single" w:sz="4" w:space="0" w:color="auto"/>
              <w:left w:val="nil"/>
              <w:bottom w:val="nil"/>
              <w:right w:val="nil"/>
            </w:tcBorders>
            <w:shd w:val="clear" w:color="auto" w:fill="auto"/>
            <w:noWrap/>
            <w:vAlign w:val="bottom"/>
            <w:hideMark/>
          </w:tcPr>
          <w:p w14:paraId="21C3C791"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1817" w:type="dxa"/>
            <w:tcBorders>
              <w:top w:val="single" w:sz="4" w:space="0" w:color="auto"/>
              <w:left w:val="nil"/>
              <w:bottom w:val="nil"/>
              <w:right w:val="nil"/>
            </w:tcBorders>
            <w:shd w:val="clear" w:color="auto" w:fill="auto"/>
            <w:noWrap/>
            <w:vAlign w:val="bottom"/>
            <w:hideMark/>
          </w:tcPr>
          <w:p w14:paraId="6ECBD459"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1282" w:type="dxa"/>
            <w:tcBorders>
              <w:top w:val="single" w:sz="4" w:space="0" w:color="auto"/>
              <w:left w:val="nil"/>
              <w:bottom w:val="nil"/>
              <w:right w:val="nil"/>
            </w:tcBorders>
            <w:shd w:val="clear" w:color="auto" w:fill="auto"/>
            <w:noWrap/>
            <w:vAlign w:val="bottom"/>
            <w:hideMark/>
          </w:tcPr>
          <w:p w14:paraId="1C9E4FE6" w14:textId="77777777" w:rsidR="00422BA6" w:rsidRPr="00422BA6" w:rsidRDefault="00422BA6" w:rsidP="00422BA6">
            <w:pPr>
              <w:jc w:val="center"/>
              <w:rPr>
                <w:color w:val="000000"/>
                <w:sz w:val="18"/>
                <w:szCs w:val="18"/>
                <w:lang w:eastAsia="sk-SK"/>
              </w:rPr>
            </w:pPr>
            <w:r w:rsidRPr="00422BA6">
              <w:rPr>
                <w:color w:val="000000"/>
                <w:sz w:val="18"/>
                <w:szCs w:val="18"/>
                <w:lang w:eastAsia="sk-SK"/>
              </w:rPr>
              <w:t>31.12.2022</w:t>
            </w:r>
          </w:p>
        </w:tc>
        <w:tc>
          <w:tcPr>
            <w:tcW w:w="1282" w:type="dxa"/>
            <w:tcBorders>
              <w:top w:val="single" w:sz="4" w:space="0" w:color="auto"/>
              <w:left w:val="nil"/>
              <w:bottom w:val="nil"/>
              <w:right w:val="nil"/>
            </w:tcBorders>
            <w:shd w:val="clear" w:color="auto" w:fill="auto"/>
            <w:noWrap/>
            <w:vAlign w:val="bottom"/>
            <w:hideMark/>
          </w:tcPr>
          <w:p w14:paraId="006BDDE3" w14:textId="77777777" w:rsidR="00422BA6" w:rsidRPr="00422BA6" w:rsidRDefault="00422BA6" w:rsidP="00422BA6">
            <w:pPr>
              <w:jc w:val="center"/>
              <w:rPr>
                <w:color w:val="000000"/>
                <w:sz w:val="18"/>
                <w:szCs w:val="18"/>
                <w:lang w:eastAsia="sk-SK"/>
              </w:rPr>
            </w:pPr>
            <w:r w:rsidRPr="00422BA6">
              <w:rPr>
                <w:color w:val="000000"/>
                <w:sz w:val="18"/>
                <w:szCs w:val="18"/>
                <w:lang w:eastAsia="sk-SK"/>
              </w:rPr>
              <w:t>31.12.2021</w:t>
            </w:r>
          </w:p>
        </w:tc>
      </w:tr>
      <w:tr w:rsidR="00422BA6" w:rsidRPr="00422BA6" w14:paraId="34DC0D74" w14:textId="77777777" w:rsidTr="00422BA6">
        <w:trPr>
          <w:trHeight w:val="240"/>
          <w:jc w:val="center"/>
        </w:trPr>
        <w:tc>
          <w:tcPr>
            <w:tcW w:w="3752" w:type="dxa"/>
            <w:tcBorders>
              <w:top w:val="nil"/>
              <w:left w:val="nil"/>
              <w:bottom w:val="single" w:sz="4" w:space="0" w:color="auto"/>
              <w:right w:val="nil"/>
            </w:tcBorders>
            <w:shd w:val="clear" w:color="auto" w:fill="auto"/>
            <w:noWrap/>
            <w:vAlign w:val="bottom"/>
            <w:hideMark/>
          </w:tcPr>
          <w:p w14:paraId="40DCF560"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939" w:type="dxa"/>
            <w:tcBorders>
              <w:top w:val="nil"/>
              <w:left w:val="nil"/>
              <w:bottom w:val="single" w:sz="4" w:space="0" w:color="auto"/>
              <w:right w:val="nil"/>
            </w:tcBorders>
            <w:shd w:val="clear" w:color="auto" w:fill="auto"/>
            <w:noWrap/>
            <w:vAlign w:val="bottom"/>
            <w:hideMark/>
          </w:tcPr>
          <w:p w14:paraId="77BE3CD0"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1817" w:type="dxa"/>
            <w:tcBorders>
              <w:top w:val="nil"/>
              <w:left w:val="nil"/>
              <w:bottom w:val="single" w:sz="4" w:space="0" w:color="auto"/>
              <w:right w:val="nil"/>
            </w:tcBorders>
            <w:shd w:val="clear" w:color="auto" w:fill="auto"/>
            <w:noWrap/>
            <w:vAlign w:val="bottom"/>
            <w:hideMark/>
          </w:tcPr>
          <w:p w14:paraId="582FE8B4"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1282" w:type="dxa"/>
            <w:tcBorders>
              <w:top w:val="nil"/>
              <w:left w:val="nil"/>
              <w:bottom w:val="single" w:sz="4" w:space="0" w:color="auto"/>
              <w:right w:val="nil"/>
            </w:tcBorders>
            <w:shd w:val="clear" w:color="auto" w:fill="auto"/>
            <w:noWrap/>
            <w:vAlign w:val="bottom"/>
            <w:hideMark/>
          </w:tcPr>
          <w:p w14:paraId="40FF2605" w14:textId="77777777" w:rsidR="00422BA6" w:rsidRPr="00422BA6" w:rsidRDefault="00422BA6" w:rsidP="00422BA6">
            <w:pPr>
              <w:jc w:val="center"/>
              <w:rPr>
                <w:color w:val="000000"/>
                <w:sz w:val="18"/>
                <w:szCs w:val="18"/>
                <w:lang w:eastAsia="sk-SK"/>
              </w:rPr>
            </w:pPr>
            <w:r w:rsidRPr="00422BA6">
              <w:rPr>
                <w:color w:val="000000"/>
                <w:sz w:val="18"/>
                <w:szCs w:val="18"/>
                <w:lang w:eastAsia="sk-SK"/>
              </w:rPr>
              <w:t>EUR</w:t>
            </w:r>
          </w:p>
        </w:tc>
        <w:tc>
          <w:tcPr>
            <w:tcW w:w="1282" w:type="dxa"/>
            <w:tcBorders>
              <w:top w:val="nil"/>
              <w:left w:val="nil"/>
              <w:bottom w:val="single" w:sz="4" w:space="0" w:color="auto"/>
              <w:right w:val="nil"/>
            </w:tcBorders>
            <w:shd w:val="clear" w:color="auto" w:fill="auto"/>
            <w:noWrap/>
            <w:vAlign w:val="bottom"/>
            <w:hideMark/>
          </w:tcPr>
          <w:p w14:paraId="1762657C" w14:textId="77777777" w:rsidR="00422BA6" w:rsidRPr="00422BA6" w:rsidRDefault="00422BA6" w:rsidP="00422BA6">
            <w:pPr>
              <w:jc w:val="center"/>
              <w:rPr>
                <w:color w:val="000000"/>
                <w:sz w:val="18"/>
                <w:szCs w:val="18"/>
                <w:lang w:eastAsia="sk-SK"/>
              </w:rPr>
            </w:pPr>
            <w:r w:rsidRPr="00422BA6">
              <w:rPr>
                <w:color w:val="000000"/>
                <w:sz w:val="18"/>
                <w:szCs w:val="18"/>
                <w:lang w:eastAsia="sk-SK"/>
              </w:rPr>
              <w:t>EUR</w:t>
            </w:r>
          </w:p>
        </w:tc>
      </w:tr>
      <w:tr w:rsidR="00422BA6" w:rsidRPr="00422BA6" w14:paraId="61853F9E" w14:textId="77777777" w:rsidTr="00422BA6">
        <w:trPr>
          <w:trHeight w:val="240"/>
          <w:jc w:val="center"/>
        </w:trPr>
        <w:tc>
          <w:tcPr>
            <w:tcW w:w="3752" w:type="dxa"/>
            <w:tcBorders>
              <w:top w:val="nil"/>
              <w:left w:val="nil"/>
              <w:bottom w:val="single" w:sz="4" w:space="0" w:color="BFBFBF"/>
              <w:right w:val="nil"/>
            </w:tcBorders>
            <w:shd w:val="clear" w:color="auto" w:fill="auto"/>
            <w:noWrap/>
            <w:vAlign w:val="bottom"/>
            <w:hideMark/>
          </w:tcPr>
          <w:p w14:paraId="78FCF8F3" w14:textId="77777777" w:rsidR="00422BA6" w:rsidRPr="00422BA6" w:rsidRDefault="00422BA6" w:rsidP="00422BA6">
            <w:pPr>
              <w:rPr>
                <w:color w:val="000000"/>
                <w:sz w:val="18"/>
                <w:szCs w:val="18"/>
                <w:lang w:eastAsia="sk-SK"/>
              </w:rPr>
            </w:pPr>
            <w:r w:rsidRPr="00422BA6">
              <w:rPr>
                <w:color w:val="000000"/>
                <w:sz w:val="18"/>
                <w:szCs w:val="18"/>
                <w:lang w:eastAsia="sk-SK"/>
              </w:rPr>
              <w:t>Bankové úvery po splatnosti</w:t>
            </w:r>
          </w:p>
        </w:tc>
        <w:tc>
          <w:tcPr>
            <w:tcW w:w="939" w:type="dxa"/>
            <w:tcBorders>
              <w:top w:val="nil"/>
              <w:left w:val="nil"/>
              <w:bottom w:val="single" w:sz="4" w:space="0" w:color="BFBFBF"/>
              <w:right w:val="nil"/>
            </w:tcBorders>
            <w:shd w:val="clear" w:color="auto" w:fill="auto"/>
            <w:noWrap/>
            <w:vAlign w:val="bottom"/>
            <w:hideMark/>
          </w:tcPr>
          <w:p w14:paraId="1BE76C01"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1817" w:type="dxa"/>
            <w:tcBorders>
              <w:top w:val="nil"/>
              <w:left w:val="nil"/>
              <w:bottom w:val="single" w:sz="4" w:space="0" w:color="BFBFBF"/>
              <w:right w:val="single" w:sz="4" w:space="0" w:color="BFBFBF"/>
            </w:tcBorders>
            <w:shd w:val="clear" w:color="auto" w:fill="auto"/>
            <w:noWrap/>
            <w:vAlign w:val="bottom"/>
            <w:hideMark/>
          </w:tcPr>
          <w:p w14:paraId="1827213B"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1282" w:type="dxa"/>
            <w:tcBorders>
              <w:top w:val="nil"/>
              <w:left w:val="nil"/>
              <w:bottom w:val="single" w:sz="4" w:space="0" w:color="BFBFBF"/>
              <w:right w:val="single" w:sz="4" w:space="0" w:color="BFBFBF"/>
            </w:tcBorders>
            <w:shd w:val="clear" w:color="auto" w:fill="auto"/>
            <w:noWrap/>
            <w:vAlign w:val="bottom"/>
            <w:hideMark/>
          </w:tcPr>
          <w:p w14:paraId="3032971F" w14:textId="77777777" w:rsidR="00422BA6" w:rsidRPr="00422BA6" w:rsidRDefault="00422BA6" w:rsidP="00422BA6">
            <w:pPr>
              <w:jc w:val="right"/>
              <w:rPr>
                <w:color w:val="000000"/>
                <w:sz w:val="18"/>
                <w:szCs w:val="18"/>
                <w:lang w:eastAsia="sk-SK"/>
              </w:rPr>
            </w:pPr>
            <w:r w:rsidRPr="00422BA6">
              <w:rPr>
                <w:color w:val="000000"/>
                <w:sz w:val="18"/>
                <w:szCs w:val="18"/>
                <w:lang w:eastAsia="sk-SK"/>
              </w:rPr>
              <w:t>-</w:t>
            </w:r>
          </w:p>
        </w:tc>
        <w:tc>
          <w:tcPr>
            <w:tcW w:w="1282" w:type="dxa"/>
            <w:tcBorders>
              <w:top w:val="nil"/>
              <w:left w:val="nil"/>
              <w:bottom w:val="single" w:sz="4" w:space="0" w:color="BFBFBF"/>
              <w:right w:val="nil"/>
            </w:tcBorders>
            <w:shd w:val="clear" w:color="auto" w:fill="auto"/>
            <w:noWrap/>
            <w:vAlign w:val="bottom"/>
            <w:hideMark/>
          </w:tcPr>
          <w:p w14:paraId="1FDC4D11" w14:textId="77777777" w:rsidR="00422BA6" w:rsidRPr="00422BA6" w:rsidRDefault="00422BA6" w:rsidP="00422BA6">
            <w:pPr>
              <w:jc w:val="right"/>
              <w:rPr>
                <w:color w:val="000000"/>
                <w:sz w:val="18"/>
                <w:szCs w:val="18"/>
                <w:lang w:eastAsia="sk-SK"/>
              </w:rPr>
            </w:pPr>
            <w:r w:rsidRPr="00422BA6">
              <w:rPr>
                <w:color w:val="000000"/>
                <w:sz w:val="18"/>
                <w:szCs w:val="18"/>
                <w:lang w:eastAsia="sk-SK"/>
              </w:rPr>
              <w:t>-</w:t>
            </w:r>
          </w:p>
        </w:tc>
      </w:tr>
      <w:tr w:rsidR="00422BA6" w:rsidRPr="00422BA6" w14:paraId="50B0FD5B" w14:textId="77777777" w:rsidTr="00422BA6">
        <w:trPr>
          <w:trHeight w:val="240"/>
          <w:jc w:val="center"/>
        </w:trPr>
        <w:tc>
          <w:tcPr>
            <w:tcW w:w="6508" w:type="dxa"/>
            <w:gridSpan w:val="3"/>
            <w:tcBorders>
              <w:top w:val="single" w:sz="4" w:space="0" w:color="BFBFBF"/>
              <w:left w:val="nil"/>
              <w:bottom w:val="single" w:sz="4" w:space="0" w:color="BFBFBF"/>
              <w:right w:val="single" w:sz="4" w:space="0" w:color="BFBFBF"/>
            </w:tcBorders>
            <w:shd w:val="clear" w:color="auto" w:fill="auto"/>
            <w:noWrap/>
            <w:vAlign w:val="bottom"/>
            <w:hideMark/>
          </w:tcPr>
          <w:p w14:paraId="4FE68450" w14:textId="77777777" w:rsidR="00422BA6" w:rsidRPr="00422BA6" w:rsidRDefault="00422BA6" w:rsidP="00422BA6">
            <w:pPr>
              <w:rPr>
                <w:color w:val="000000"/>
                <w:sz w:val="18"/>
                <w:szCs w:val="18"/>
                <w:lang w:eastAsia="sk-SK"/>
              </w:rPr>
            </w:pPr>
            <w:r w:rsidRPr="00422BA6">
              <w:rPr>
                <w:color w:val="000000"/>
                <w:sz w:val="18"/>
                <w:szCs w:val="18"/>
                <w:lang w:eastAsia="sk-SK"/>
              </w:rPr>
              <w:t>Bankové úvery so zostatkovou dobou splatnosti do 1 roka</w:t>
            </w:r>
          </w:p>
        </w:tc>
        <w:tc>
          <w:tcPr>
            <w:tcW w:w="1282" w:type="dxa"/>
            <w:tcBorders>
              <w:top w:val="nil"/>
              <w:left w:val="nil"/>
              <w:bottom w:val="single" w:sz="4" w:space="0" w:color="BFBFBF"/>
              <w:right w:val="single" w:sz="4" w:space="0" w:color="BFBFBF"/>
            </w:tcBorders>
            <w:shd w:val="clear" w:color="auto" w:fill="auto"/>
            <w:noWrap/>
            <w:vAlign w:val="bottom"/>
            <w:hideMark/>
          </w:tcPr>
          <w:p w14:paraId="596ECAD3" w14:textId="77777777" w:rsidR="00422BA6" w:rsidRPr="00422BA6" w:rsidRDefault="00422BA6" w:rsidP="00422BA6">
            <w:pPr>
              <w:jc w:val="right"/>
              <w:rPr>
                <w:color w:val="000000"/>
                <w:sz w:val="18"/>
                <w:szCs w:val="18"/>
                <w:lang w:eastAsia="sk-SK"/>
              </w:rPr>
            </w:pPr>
            <w:r w:rsidRPr="00422BA6">
              <w:rPr>
                <w:color w:val="000000"/>
                <w:sz w:val="18"/>
                <w:szCs w:val="18"/>
                <w:lang w:eastAsia="sk-SK"/>
              </w:rPr>
              <w:t>2 705 942</w:t>
            </w:r>
          </w:p>
        </w:tc>
        <w:tc>
          <w:tcPr>
            <w:tcW w:w="1282" w:type="dxa"/>
            <w:tcBorders>
              <w:top w:val="nil"/>
              <w:left w:val="nil"/>
              <w:bottom w:val="single" w:sz="4" w:space="0" w:color="BFBFBF"/>
              <w:right w:val="nil"/>
            </w:tcBorders>
            <w:shd w:val="clear" w:color="auto" w:fill="auto"/>
            <w:noWrap/>
            <w:vAlign w:val="bottom"/>
            <w:hideMark/>
          </w:tcPr>
          <w:p w14:paraId="0A67F1B9" w14:textId="77777777" w:rsidR="00422BA6" w:rsidRPr="00422BA6" w:rsidRDefault="00422BA6" w:rsidP="00422BA6">
            <w:pPr>
              <w:jc w:val="right"/>
              <w:rPr>
                <w:color w:val="000000"/>
                <w:sz w:val="18"/>
                <w:szCs w:val="18"/>
                <w:lang w:eastAsia="sk-SK"/>
              </w:rPr>
            </w:pPr>
            <w:r w:rsidRPr="00422BA6">
              <w:rPr>
                <w:color w:val="000000"/>
                <w:sz w:val="18"/>
                <w:szCs w:val="18"/>
                <w:lang w:eastAsia="sk-SK"/>
              </w:rPr>
              <w:t>2 203 165</w:t>
            </w:r>
          </w:p>
        </w:tc>
      </w:tr>
      <w:tr w:rsidR="00422BA6" w:rsidRPr="00422BA6" w14:paraId="6F6EC8A6" w14:textId="77777777" w:rsidTr="00422BA6">
        <w:trPr>
          <w:trHeight w:val="240"/>
          <w:jc w:val="center"/>
        </w:trPr>
        <w:tc>
          <w:tcPr>
            <w:tcW w:w="6508" w:type="dxa"/>
            <w:gridSpan w:val="3"/>
            <w:tcBorders>
              <w:top w:val="single" w:sz="4" w:space="0" w:color="BFBFBF"/>
              <w:left w:val="nil"/>
              <w:bottom w:val="single" w:sz="4" w:space="0" w:color="BFBFBF"/>
              <w:right w:val="single" w:sz="4" w:space="0" w:color="BFBFBF"/>
            </w:tcBorders>
            <w:shd w:val="clear" w:color="auto" w:fill="auto"/>
            <w:noWrap/>
            <w:vAlign w:val="bottom"/>
            <w:hideMark/>
          </w:tcPr>
          <w:p w14:paraId="30F459E9" w14:textId="77777777" w:rsidR="00422BA6" w:rsidRPr="00422BA6" w:rsidRDefault="00422BA6" w:rsidP="00422BA6">
            <w:pPr>
              <w:rPr>
                <w:color w:val="000000"/>
                <w:sz w:val="18"/>
                <w:szCs w:val="18"/>
                <w:lang w:eastAsia="sk-SK"/>
              </w:rPr>
            </w:pPr>
            <w:r w:rsidRPr="00422BA6">
              <w:rPr>
                <w:color w:val="000000"/>
                <w:sz w:val="18"/>
                <w:szCs w:val="18"/>
                <w:lang w:eastAsia="sk-SK"/>
              </w:rPr>
              <w:t>Bankové úvery so zostatkovou dobou splatnosti 1 až 5 rokov</w:t>
            </w:r>
          </w:p>
        </w:tc>
        <w:tc>
          <w:tcPr>
            <w:tcW w:w="1282" w:type="dxa"/>
            <w:tcBorders>
              <w:top w:val="nil"/>
              <w:left w:val="nil"/>
              <w:bottom w:val="single" w:sz="4" w:space="0" w:color="BFBFBF"/>
              <w:right w:val="single" w:sz="4" w:space="0" w:color="BFBFBF"/>
            </w:tcBorders>
            <w:shd w:val="clear" w:color="auto" w:fill="auto"/>
            <w:noWrap/>
            <w:vAlign w:val="bottom"/>
            <w:hideMark/>
          </w:tcPr>
          <w:p w14:paraId="292A0EEC" w14:textId="77777777" w:rsidR="00422BA6" w:rsidRPr="00422BA6" w:rsidRDefault="00422BA6" w:rsidP="00422BA6">
            <w:pPr>
              <w:jc w:val="right"/>
              <w:rPr>
                <w:color w:val="000000"/>
                <w:sz w:val="18"/>
                <w:szCs w:val="18"/>
                <w:lang w:eastAsia="sk-SK"/>
              </w:rPr>
            </w:pPr>
            <w:r w:rsidRPr="00422BA6">
              <w:rPr>
                <w:color w:val="000000"/>
                <w:sz w:val="18"/>
                <w:szCs w:val="18"/>
                <w:lang w:eastAsia="sk-SK"/>
              </w:rPr>
              <w:t>893 390</w:t>
            </w:r>
          </w:p>
        </w:tc>
        <w:tc>
          <w:tcPr>
            <w:tcW w:w="1282" w:type="dxa"/>
            <w:tcBorders>
              <w:top w:val="nil"/>
              <w:left w:val="nil"/>
              <w:bottom w:val="single" w:sz="4" w:space="0" w:color="BFBFBF"/>
              <w:right w:val="nil"/>
            </w:tcBorders>
            <w:shd w:val="clear" w:color="auto" w:fill="auto"/>
            <w:noWrap/>
            <w:vAlign w:val="bottom"/>
            <w:hideMark/>
          </w:tcPr>
          <w:p w14:paraId="4D8B2DF4" w14:textId="77777777" w:rsidR="00422BA6" w:rsidRPr="00422BA6" w:rsidRDefault="00422BA6" w:rsidP="00422BA6">
            <w:pPr>
              <w:jc w:val="right"/>
              <w:rPr>
                <w:color w:val="000000"/>
                <w:sz w:val="18"/>
                <w:szCs w:val="18"/>
                <w:lang w:eastAsia="sk-SK"/>
              </w:rPr>
            </w:pPr>
            <w:r w:rsidRPr="00422BA6">
              <w:rPr>
                <w:color w:val="000000"/>
                <w:sz w:val="18"/>
                <w:szCs w:val="18"/>
                <w:lang w:eastAsia="sk-SK"/>
              </w:rPr>
              <w:t>1 126 442</w:t>
            </w:r>
          </w:p>
        </w:tc>
      </w:tr>
      <w:tr w:rsidR="00422BA6" w:rsidRPr="00422BA6" w14:paraId="7DEB9A9F" w14:textId="77777777" w:rsidTr="00422BA6">
        <w:trPr>
          <w:trHeight w:val="240"/>
          <w:jc w:val="center"/>
        </w:trPr>
        <w:tc>
          <w:tcPr>
            <w:tcW w:w="4691" w:type="dxa"/>
            <w:gridSpan w:val="2"/>
            <w:tcBorders>
              <w:top w:val="single" w:sz="4" w:space="0" w:color="BFBFBF"/>
              <w:left w:val="nil"/>
              <w:bottom w:val="single" w:sz="4" w:space="0" w:color="auto"/>
              <w:right w:val="nil"/>
            </w:tcBorders>
            <w:shd w:val="clear" w:color="auto" w:fill="auto"/>
            <w:noWrap/>
            <w:vAlign w:val="bottom"/>
            <w:hideMark/>
          </w:tcPr>
          <w:p w14:paraId="08146E70" w14:textId="77777777" w:rsidR="00422BA6" w:rsidRPr="00422BA6" w:rsidRDefault="00422BA6" w:rsidP="00422BA6">
            <w:pPr>
              <w:rPr>
                <w:color w:val="000000"/>
                <w:sz w:val="18"/>
                <w:szCs w:val="18"/>
                <w:lang w:eastAsia="sk-SK"/>
              </w:rPr>
            </w:pPr>
            <w:r w:rsidRPr="00422BA6">
              <w:rPr>
                <w:color w:val="000000"/>
                <w:sz w:val="18"/>
                <w:szCs w:val="18"/>
                <w:lang w:eastAsia="sk-SK"/>
              </w:rPr>
              <w:t>Bankové úvery so zostatkovou dobou splatnosti dlhšou ako 5 rokov</w:t>
            </w:r>
          </w:p>
        </w:tc>
        <w:tc>
          <w:tcPr>
            <w:tcW w:w="1817" w:type="dxa"/>
            <w:tcBorders>
              <w:top w:val="nil"/>
              <w:left w:val="nil"/>
              <w:bottom w:val="nil"/>
              <w:right w:val="single" w:sz="4" w:space="0" w:color="BFBFBF"/>
            </w:tcBorders>
            <w:shd w:val="clear" w:color="auto" w:fill="auto"/>
            <w:noWrap/>
            <w:vAlign w:val="bottom"/>
            <w:hideMark/>
          </w:tcPr>
          <w:p w14:paraId="12DD61FB"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1282" w:type="dxa"/>
            <w:tcBorders>
              <w:top w:val="nil"/>
              <w:left w:val="nil"/>
              <w:bottom w:val="nil"/>
              <w:right w:val="single" w:sz="4" w:space="0" w:color="BFBFBF"/>
            </w:tcBorders>
            <w:shd w:val="clear" w:color="auto" w:fill="auto"/>
            <w:noWrap/>
            <w:vAlign w:val="bottom"/>
            <w:hideMark/>
          </w:tcPr>
          <w:p w14:paraId="5204A2DD" w14:textId="77777777" w:rsidR="00422BA6" w:rsidRPr="00422BA6" w:rsidRDefault="00422BA6" w:rsidP="00422BA6">
            <w:pPr>
              <w:jc w:val="right"/>
              <w:rPr>
                <w:color w:val="000000"/>
                <w:sz w:val="18"/>
                <w:szCs w:val="18"/>
                <w:lang w:eastAsia="sk-SK"/>
              </w:rPr>
            </w:pPr>
            <w:r w:rsidRPr="00422BA6">
              <w:rPr>
                <w:color w:val="000000"/>
                <w:sz w:val="18"/>
                <w:szCs w:val="18"/>
                <w:lang w:eastAsia="sk-SK"/>
              </w:rPr>
              <w:t>-</w:t>
            </w:r>
          </w:p>
        </w:tc>
        <w:tc>
          <w:tcPr>
            <w:tcW w:w="1282" w:type="dxa"/>
            <w:tcBorders>
              <w:top w:val="nil"/>
              <w:left w:val="nil"/>
              <w:bottom w:val="nil"/>
              <w:right w:val="nil"/>
            </w:tcBorders>
            <w:shd w:val="clear" w:color="auto" w:fill="auto"/>
            <w:noWrap/>
            <w:vAlign w:val="bottom"/>
            <w:hideMark/>
          </w:tcPr>
          <w:p w14:paraId="16E8D978" w14:textId="77777777" w:rsidR="00422BA6" w:rsidRPr="00422BA6" w:rsidRDefault="00422BA6" w:rsidP="00422BA6">
            <w:pPr>
              <w:jc w:val="right"/>
              <w:rPr>
                <w:color w:val="000000"/>
                <w:sz w:val="18"/>
                <w:szCs w:val="18"/>
                <w:lang w:eastAsia="sk-SK"/>
              </w:rPr>
            </w:pPr>
            <w:r w:rsidRPr="00422BA6">
              <w:rPr>
                <w:color w:val="000000"/>
                <w:sz w:val="18"/>
                <w:szCs w:val="18"/>
                <w:lang w:eastAsia="sk-SK"/>
              </w:rPr>
              <w:t>-</w:t>
            </w:r>
          </w:p>
        </w:tc>
      </w:tr>
      <w:tr w:rsidR="00422BA6" w:rsidRPr="00422BA6" w14:paraId="068253DE" w14:textId="77777777" w:rsidTr="00422BA6">
        <w:trPr>
          <w:trHeight w:val="240"/>
          <w:jc w:val="center"/>
        </w:trPr>
        <w:tc>
          <w:tcPr>
            <w:tcW w:w="3752" w:type="dxa"/>
            <w:tcBorders>
              <w:top w:val="nil"/>
              <w:left w:val="nil"/>
              <w:bottom w:val="single" w:sz="4" w:space="0" w:color="auto"/>
              <w:right w:val="nil"/>
            </w:tcBorders>
            <w:shd w:val="clear" w:color="auto" w:fill="auto"/>
            <w:noWrap/>
            <w:vAlign w:val="bottom"/>
            <w:hideMark/>
          </w:tcPr>
          <w:p w14:paraId="5297B148" w14:textId="77777777" w:rsidR="00422BA6" w:rsidRPr="00422BA6" w:rsidRDefault="00422BA6" w:rsidP="00422BA6">
            <w:pPr>
              <w:rPr>
                <w:b/>
                <w:bCs/>
                <w:color w:val="000000"/>
                <w:sz w:val="18"/>
                <w:szCs w:val="18"/>
                <w:lang w:eastAsia="sk-SK"/>
              </w:rPr>
            </w:pPr>
            <w:r w:rsidRPr="00422BA6">
              <w:rPr>
                <w:b/>
                <w:bCs/>
                <w:color w:val="000000"/>
                <w:sz w:val="18"/>
                <w:szCs w:val="18"/>
                <w:lang w:eastAsia="sk-SK"/>
              </w:rPr>
              <w:t>Spolu</w:t>
            </w:r>
          </w:p>
        </w:tc>
        <w:tc>
          <w:tcPr>
            <w:tcW w:w="939" w:type="dxa"/>
            <w:tcBorders>
              <w:top w:val="nil"/>
              <w:left w:val="nil"/>
              <w:bottom w:val="single" w:sz="4" w:space="0" w:color="auto"/>
              <w:right w:val="nil"/>
            </w:tcBorders>
            <w:shd w:val="clear" w:color="auto" w:fill="auto"/>
            <w:noWrap/>
            <w:vAlign w:val="bottom"/>
            <w:hideMark/>
          </w:tcPr>
          <w:p w14:paraId="20790A2C" w14:textId="77777777" w:rsidR="00422BA6" w:rsidRPr="00422BA6" w:rsidRDefault="00422BA6" w:rsidP="00422BA6">
            <w:pPr>
              <w:rPr>
                <w:b/>
                <w:bCs/>
                <w:color w:val="000000"/>
                <w:sz w:val="18"/>
                <w:szCs w:val="18"/>
                <w:lang w:eastAsia="sk-SK"/>
              </w:rPr>
            </w:pPr>
            <w:r w:rsidRPr="00422BA6">
              <w:rPr>
                <w:b/>
                <w:bCs/>
                <w:color w:val="000000"/>
                <w:sz w:val="18"/>
                <w:szCs w:val="18"/>
                <w:lang w:eastAsia="sk-SK"/>
              </w:rPr>
              <w:t> </w:t>
            </w:r>
          </w:p>
        </w:tc>
        <w:tc>
          <w:tcPr>
            <w:tcW w:w="1817" w:type="dxa"/>
            <w:tcBorders>
              <w:top w:val="single" w:sz="4" w:space="0" w:color="auto"/>
              <w:left w:val="nil"/>
              <w:bottom w:val="single" w:sz="4" w:space="0" w:color="auto"/>
              <w:right w:val="nil"/>
            </w:tcBorders>
            <w:shd w:val="clear" w:color="auto" w:fill="auto"/>
            <w:noWrap/>
            <w:vAlign w:val="bottom"/>
            <w:hideMark/>
          </w:tcPr>
          <w:p w14:paraId="5E880CDB" w14:textId="77777777" w:rsidR="00422BA6" w:rsidRPr="00422BA6" w:rsidRDefault="00422BA6" w:rsidP="00422BA6">
            <w:pPr>
              <w:rPr>
                <w:b/>
                <w:bCs/>
                <w:color w:val="000000"/>
                <w:sz w:val="18"/>
                <w:szCs w:val="18"/>
                <w:lang w:eastAsia="sk-SK"/>
              </w:rPr>
            </w:pPr>
            <w:r w:rsidRPr="00422BA6">
              <w:rPr>
                <w:b/>
                <w:bCs/>
                <w:color w:val="000000"/>
                <w:sz w:val="18"/>
                <w:szCs w:val="18"/>
                <w:lang w:eastAsia="sk-SK"/>
              </w:rPr>
              <w:t> </w:t>
            </w:r>
          </w:p>
        </w:tc>
        <w:tc>
          <w:tcPr>
            <w:tcW w:w="1282" w:type="dxa"/>
            <w:tcBorders>
              <w:top w:val="single" w:sz="4" w:space="0" w:color="auto"/>
              <w:left w:val="nil"/>
              <w:bottom w:val="single" w:sz="4" w:space="0" w:color="auto"/>
              <w:right w:val="nil"/>
            </w:tcBorders>
            <w:shd w:val="clear" w:color="auto" w:fill="auto"/>
            <w:noWrap/>
            <w:vAlign w:val="bottom"/>
            <w:hideMark/>
          </w:tcPr>
          <w:p w14:paraId="2462035A" w14:textId="77777777" w:rsidR="00422BA6" w:rsidRPr="00422BA6" w:rsidRDefault="00422BA6" w:rsidP="00422BA6">
            <w:pPr>
              <w:jc w:val="right"/>
              <w:rPr>
                <w:b/>
                <w:bCs/>
                <w:color w:val="000000"/>
                <w:sz w:val="18"/>
                <w:szCs w:val="18"/>
                <w:lang w:eastAsia="sk-SK"/>
              </w:rPr>
            </w:pPr>
            <w:r w:rsidRPr="00422BA6">
              <w:rPr>
                <w:b/>
                <w:bCs/>
                <w:color w:val="000000"/>
                <w:sz w:val="18"/>
                <w:szCs w:val="18"/>
                <w:lang w:eastAsia="sk-SK"/>
              </w:rPr>
              <w:t>3 599 332</w:t>
            </w:r>
          </w:p>
        </w:tc>
        <w:tc>
          <w:tcPr>
            <w:tcW w:w="1282" w:type="dxa"/>
            <w:tcBorders>
              <w:top w:val="single" w:sz="4" w:space="0" w:color="auto"/>
              <w:left w:val="nil"/>
              <w:bottom w:val="single" w:sz="4" w:space="0" w:color="auto"/>
              <w:right w:val="nil"/>
            </w:tcBorders>
            <w:shd w:val="clear" w:color="auto" w:fill="auto"/>
            <w:noWrap/>
            <w:vAlign w:val="bottom"/>
            <w:hideMark/>
          </w:tcPr>
          <w:p w14:paraId="5F276CB5" w14:textId="77777777" w:rsidR="00422BA6" w:rsidRPr="00422BA6" w:rsidRDefault="00422BA6" w:rsidP="00422BA6">
            <w:pPr>
              <w:jc w:val="right"/>
              <w:rPr>
                <w:b/>
                <w:bCs/>
                <w:color w:val="000000"/>
                <w:sz w:val="18"/>
                <w:szCs w:val="18"/>
                <w:lang w:eastAsia="sk-SK"/>
              </w:rPr>
            </w:pPr>
            <w:r w:rsidRPr="00422BA6">
              <w:rPr>
                <w:b/>
                <w:bCs/>
                <w:color w:val="000000"/>
                <w:sz w:val="18"/>
                <w:szCs w:val="18"/>
                <w:lang w:eastAsia="sk-SK"/>
              </w:rPr>
              <w:t>3 329 607</w:t>
            </w:r>
          </w:p>
        </w:tc>
      </w:tr>
    </w:tbl>
    <w:p w14:paraId="6A4B4701" w14:textId="38706975" w:rsidR="008E0B68" w:rsidRPr="00B50225" w:rsidRDefault="008E0B68" w:rsidP="002B170C">
      <w:pPr>
        <w:pStyle w:val="BodyText"/>
        <w:rPr>
          <w:szCs w:val="18"/>
        </w:rPr>
      </w:pPr>
    </w:p>
    <w:p w14:paraId="64EFDAC9" w14:textId="73D55949" w:rsidR="008E0B68" w:rsidRDefault="008E0B68" w:rsidP="002B170C">
      <w:pPr>
        <w:pStyle w:val="BodyText"/>
        <w:rPr>
          <w:szCs w:val="18"/>
        </w:rPr>
      </w:pPr>
    </w:p>
    <w:p w14:paraId="5ACF420D" w14:textId="0E6F8F41" w:rsidR="000C1BE3" w:rsidRPr="00453DBB" w:rsidRDefault="000C1BE3" w:rsidP="002B170C">
      <w:pPr>
        <w:pStyle w:val="BodyText"/>
        <w:rPr>
          <w:b/>
          <w:bCs/>
          <w:color w:val="000000" w:themeColor="text1"/>
          <w:szCs w:val="18"/>
        </w:rPr>
      </w:pPr>
      <w:r w:rsidRPr="00453DBB">
        <w:rPr>
          <w:b/>
          <w:bCs/>
          <w:color w:val="000000" w:themeColor="text1"/>
        </w:rPr>
        <w:t>Záväzky zabezpečené záložným právom</w:t>
      </w:r>
    </w:p>
    <w:p w14:paraId="010B78E1" w14:textId="77777777" w:rsidR="000C1BE3" w:rsidRPr="00453DBB" w:rsidRDefault="000C1BE3" w:rsidP="002B170C">
      <w:pPr>
        <w:pStyle w:val="BodyText"/>
        <w:rPr>
          <w:color w:val="000000" w:themeColor="text1"/>
          <w:szCs w:val="18"/>
        </w:rPr>
      </w:pPr>
    </w:p>
    <w:p w14:paraId="55A8F9FB" w14:textId="22F6B6BE" w:rsidR="000C1BE3" w:rsidRPr="00453DBB" w:rsidRDefault="00453DBB" w:rsidP="002B170C">
      <w:pPr>
        <w:pStyle w:val="BodyText"/>
        <w:rPr>
          <w:color w:val="000000" w:themeColor="text1"/>
        </w:rPr>
      </w:pPr>
      <w:r w:rsidRPr="00453DBB">
        <w:rPr>
          <w:b/>
          <w:bCs/>
          <w:color w:val="000000" w:themeColor="text1"/>
        </w:rPr>
        <w:t>Kontokorentné</w:t>
      </w:r>
      <w:r w:rsidR="000C1BE3" w:rsidRPr="00453DBB">
        <w:rPr>
          <w:b/>
          <w:bCs/>
          <w:color w:val="000000" w:themeColor="text1"/>
        </w:rPr>
        <w:t xml:space="preserve"> úver</w:t>
      </w:r>
      <w:r w:rsidRPr="00453DBB">
        <w:rPr>
          <w:b/>
          <w:bCs/>
          <w:color w:val="000000" w:themeColor="text1"/>
        </w:rPr>
        <w:t>y</w:t>
      </w:r>
      <w:r w:rsidR="000C1BE3" w:rsidRPr="00453DBB">
        <w:rPr>
          <w:b/>
          <w:bCs/>
          <w:color w:val="000000" w:themeColor="text1"/>
        </w:rPr>
        <w:t xml:space="preserve"> v </w:t>
      </w:r>
      <w:r w:rsidRPr="00453DBB">
        <w:rPr>
          <w:b/>
          <w:bCs/>
          <w:color w:val="000000" w:themeColor="text1"/>
        </w:rPr>
        <w:t>UNCB</w:t>
      </w:r>
      <w:r w:rsidR="000C1BE3" w:rsidRPr="00453DBB">
        <w:rPr>
          <w:b/>
          <w:bCs/>
          <w:color w:val="000000" w:themeColor="text1"/>
        </w:rPr>
        <w:t>, a.s.</w:t>
      </w:r>
      <w:r w:rsidR="000C1BE3" w:rsidRPr="00453DBB">
        <w:rPr>
          <w:color w:val="000000" w:themeColor="text1"/>
        </w:rPr>
        <w:tab/>
      </w:r>
    </w:p>
    <w:p w14:paraId="43930815" w14:textId="77777777" w:rsidR="000C1BE3" w:rsidRPr="00453DBB" w:rsidRDefault="000C1BE3" w:rsidP="002B170C">
      <w:pPr>
        <w:pStyle w:val="BodyText"/>
        <w:rPr>
          <w:color w:val="000000" w:themeColor="text1"/>
        </w:rPr>
      </w:pPr>
      <w:r w:rsidRPr="00453DBB">
        <w:rPr>
          <w:color w:val="000000" w:themeColor="text1"/>
        </w:rPr>
        <w:t xml:space="preserve"> </w:t>
      </w:r>
    </w:p>
    <w:p w14:paraId="7DE21385" w14:textId="372D8853" w:rsidR="000C1BE3" w:rsidRDefault="000C1BE3" w:rsidP="002B170C">
      <w:pPr>
        <w:pStyle w:val="BodyText"/>
        <w:rPr>
          <w:color w:val="000000" w:themeColor="text1"/>
        </w:rPr>
      </w:pPr>
      <w:r w:rsidRPr="00453DBB">
        <w:rPr>
          <w:color w:val="000000" w:themeColor="text1"/>
        </w:rPr>
        <w:t>Záložné právo k nehnuteľnosti č. 35/2017/2 na liste vlastníctva č. 2677 vedenom pre okres Žiar nad Hronom, katastrálne územie Horné Opatovce na liste vlastníctva č. 872, katastrálne územie Ladomerská Vieska</w:t>
      </w:r>
    </w:p>
    <w:p w14:paraId="68D3BA28" w14:textId="77777777" w:rsidR="00422BA6" w:rsidRPr="00453DBB" w:rsidRDefault="00422BA6" w:rsidP="002B170C">
      <w:pPr>
        <w:pStyle w:val="BodyText"/>
        <w:rPr>
          <w:color w:val="000000" w:themeColor="text1"/>
          <w:szCs w:val="18"/>
        </w:rPr>
      </w:pPr>
    </w:p>
    <w:tbl>
      <w:tblPr>
        <w:tblW w:w="0" w:type="auto"/>
        <w:jc w:val="center"/>
        <w:tblCellMar>
          <w:left w:w="70" w:type="dxa"/>
          <w:right w:w="70" w:type="dxa"/>
        </w:tblCellMar>
        <w:tblLook w:val="04A0" w:firstRow="1" w:lastRow="0" w:firstColumn="1" w:lastColumn="0" w:noHBand="0" w:noVBand="1"/>
      </w:tblPr>
      <w:tblGrid>
        <w:gridCol w:w="2825"/>
        <w:gridCol w:w="185"/>
        <w:gridCol w:w="3513"/>
      </w:tblGrid>
      <w:tr w:rsidR="00422BA6" w:rsidRPr="00422BA6" w14:paraId="548638D5" w14:textId="77777777" w:rsidTr="00422BA6">
        <w:trPr>
          <w:trHeight w:val="240"/>
          <w:jc w:val="center"/>
        </w:trPr>
        <w:tc>
          <w:tcPr>
            <w:tcW w:w="0" w:type="auto"/>
            <w:tcBorders>
              <w:top w:val="single" w:sz="4" w:space="0" w:color="auto"/>
              <w:left w:val="nil"/>
              <w:bottom w:val="single" w:sz="4" w:space="0" w:color="auto"/>
              <w:right w:val="nil"/>
            </w:tcBorders>
            <w:shd w:val="clear" w:color="auto" w:fill="auto"/>
            <w:noWrap/>
            <w:vAlign w:val="center"/>
            <w:hideMark/>
          </w:tcPr>
          <w:p w14:paraId="63299910"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0" w:type="auto"/>
            <w:tcBorders>
              <w:top w:val="single" w:sz="4" w:space="0" w:color="auto"/>
              <w:left w:val="nil"/>
              <w:bottom w:val="single" w:sz="4" w:space="0" w:color="auto"/>
              <w:right w:val="nil"/>
            </w:tcBorders>
            <w:shd w:val="clear" w:color="auto" w:fill="auto"/>
            <w:noWrap/>
            <w:vAlign w:val="bottom"/>
            <w:hideMark/>
          </w:tcPr>
          <w:p w14:paraId="4DE1E536"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0" w:type="auto"/>
            <w:tcBorders>
              <w:top w:val="single" w:sz="4" w:space="0" w:color="auto"/>
              <w:left w:val="nil"/>
              <w:bottom w:val="single" w:sz="4" w:space="0" w:color="auto"/>
              <w:right w:val="nil"/>
            </w:tcBorders>
            <w:shd w:val="clear" w:color="auto" w:fill="auto"/>
            <w:noWrap/>
            <w:vAlign w:val="bottom"/>
            <w:hideMark/>
          </w:tcPr>
          <w:p w14:paraId="6E231FC2" w14:textId="77777777" w:rsidR="00422BA6" w:rsidRPr="00422BA6" w:rsidRDefault="00422BA6" w:rsidP="00422BA6">
            <w:pPr>
              <w:jc w:val="right"/>
              <w:rPr>
                <w:b/>
                <w:bCs/>
                <w:color w:val="000000"/>
                <w:sz w:val="18"/>
                <w:szCs w:val="18"/>
                <w:lang w:eastAsia="sk-SK"/>
              </w:rPr>
            </w:pPr>
            <w:r w:rsidRPr="00422BA6">
              <w:rPr>
                <w:b/>
                <w:bCs/>
                <w:color w:val="000000"/>
                <w:sz w:val="18"/>
                <w:szCs w:val="18"/>
                <w:lang w:eastAsia="sk-SK"/>
              </w:rPr>
              <w:t>Záložné právo</w:t>
            </w:r>
          </w:p>
        </w:tc>
      </w:tr>
      <w:tr w:rsidR="00422BA6" w:rsidRPr="00422BA6" w14:paraId="19EDFF19" w14:textId="77777777" w:rsidTr="00422BA6">
        <w:trPr>
          <w:trHeight w:val="240"/>
          <w:jc w:val="center"/>
        </w:trPr>
        <w:tc>
          <w:tcPr>
            <w:tcW w:w="0" w:type="auto"/>
            <w:tcBorders>
              <w:top w:val="nil"/>
              <w:left w:val="nil"/>
              <w:bottom w:val="single" w:sz="4" w:space="0" w:color="BFBFBF"/>
              <w:right w:val="nil"/>
            </w:tcBorders>
            <w:shd w:val="clear" w:color="auto" w:fill="auto"/>
            <w:noWrap/>
            <w:vAlign w:val="bottom"/>
            <w:hideMark/>
          </w:tcPr>
          <w:p w14:paraId="3C3F17D3" w14:textId="77777777" w:rsidR="00422BA6" w:rsidRPr="00422BA6" w:rsidRDefault="00422BA6" w:rsidP="00422BA6">
            <w:pPr>
              <w:rPr>
                <w:color w:val="000000"/>
                <w:sz w:val="18"/>
                <w:szCs w:val="18"/>
                <w:lang w:eastAsia="sk-SK"/>
              </w:rPr>
            </w:pPr>
            <w:r w:rsidRPr="00422BA6">
              <w:rPr>
                <w:color w:val="000000"/>
                <w:sz w:val="18"/>
                <w:szCs w:val="18"/>
                <w:lang w:eastAsia="sk-SK"/>
              </w:rPr>
              <w:t>Bankový úver - kontokorent - UNCB</w:t>
            </w:r>
          </w:p>
        </w:tc>
        <w:tc>
          <w:tcPr>
            <w:tcW w:w="0" w:type="auto"/>
            <w:tcBorders>
              <w:top w:val="nil"/>
              <w:left w:val="nil"/>
              <w:bottom w:val="single" w:sz="4" w:space="0" w:color="BFBFBF"/>
              <w:right w:val="nil"/>
            </w:tcBorders>
            <w:shd w:val="clear" w:color="auto" w:fill="auto"/>
            <w:noWrap/>
            <w:vAlign w:val="bottom"/>
            <w:hideMark/>
          </w:tcPr>
          <w:p w14:paraId="5B81C853"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0" w:type="auto"/>
            <w:tcBorders>
              <w:top w:val="nil"/>
              <w:left w:val="nil"/>
              <w:bottom w:val="single" w:sz="4" w:space="0" w:color="BFBFBF"/>
              <w:right w:val="nil"/>
            </w:tcBorders>
            <w:shd w:val="clear" w:color="auto" w:fill="auto"/>
            <w:noWrap/>
            <w:vAlign w:val="bottom"/>
            <w:hideMark/>
          </w:tcPr>
          <w:p w14:paraId="1CEF0DB8" w14:textId="77777777" w:rsidR="00422BA6" w:rsidRPr="00422BA6" w:rsidRDefault="00422BA6" w:rsidP="00422BA6">
            <w:pPr>
              <w:jc w:val="right"/>
              <w:rPr>
                <w:color w:val="000000"/>
                <w:sz w:val="18"/>
                <w:szCs w:val="18"/>
                <w:lang w:eastAsia="sk-SK"/>
              </w:rPr>
            </w:pPr>
            <w:r w:rsidRPr="00422BA6">
              <w:rPr>
                <w:color w:val="000000"/>
                <w:sz w:val="18"/>
                <w:szCs w:val="18"/>
                <w:lang w:eastAsia="sk-SK"/>
              </w:rPr>
              <w:t>Zásoby, pohľadávky</w:t>
            </w:r>
          </w:p>
        </w:tc>
      </w:tr>
      <w:tr w:rsidR="00422BA6" w:rsidRPr="00422BA6" w14:paraId="3CB93889" w14:textId="77777777" w:rsidTr="00422BA6">
        <w:trPr>
          <w:trHeight w:val="240"/>
          <w:jc w:val="center"/>
        </w:trPr>
        <w:tc>
          <w:tcPr>
            <w:tcW w:w="0" w:type="auto"/>
            <w:tcBorders>
              <w:top w:val="nil"/>
              <w:left w:val="nil"/>
              <w:bottom w:val="single" w:sz="4" w:space="0" w:color="BFBFBF"/>
              <w:right w:val="nil"/>
            </w:tcBorders>
            <w:shd w:val="clear" w:color="auto" w:fill="auto"/>
            <w:noWrap/>
            <w:vAlign w:val="bottom"/>
            <w:hideMark/>
          </w:tcPr>
          <w:p w14:paraId="5A601ED9" w14:textId="77777777" w:rsidR="00422BA6" w:rsidRPr="00422BA6" w:rsidRDefault="00422BA6" w:rsidP="00422BA6">
            <w:pPr>
              <w:rPr>
                <w:color w:val="000000"/>
                <w:sz w:val="18"/>
                <w:szCs w:val="18"/>
                <w:lang w:eastAsia="sk-SK"/>
              </w:rPr>
            </w:pPr>
            <w:r w:rsidRPr="00422BA6">
              <w:rPr>
                <w:color w:val="000000"/>
                <w:sz w:val="18"/>
                <w:szCs w:val="18"/>
                <w:lang w:eastAsia="sk-SK"/>
              </w:rPr>
              <w:t>Bankový úver - kontokorent - UNCB</w:t>
            </w:r>
          </w:p>
        </w:tc>
        <w:tc>
          <w:tcPr>
            <w:tcW w:w="0" w:type="auto"/>
            <w:tcBorders>
              <w:top w:val="nil"/>
              <w:left w:val="nil"/>
              <w:bottom w:val="single" w:sz="4" w:space="0" w:color="BFBFBF"/>
              <w:right w:val="nil"/>
            </w:tcBorders>
            <w:shd w:val="clear" w:color="auto" w:fill="auto"/>
            <w:noWrap/>
            <w:vAlign w:val="bottom"/>
            <w:hideMark/>
          </w:tcPr>
          <w:p w14:paraId="348C5096"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0" w:type="auto"/>
            <w:tcBorders>
              <w:top w:val="nil"/>
              <w:left w:val="nil"/>
              <w:bottom w:val="single" w:sz="4" w:space="0" w:color="BFBFBF"/>
              <w:right w:val="nil"/>
            </w:tcBorders>
            <w:shd w:val="clear" w:color="auto" w:fill="auto"/>
            <w:noWrap/>
            <w:vAlign w:val="bottom"/>
            <w:hideMark/>
          </w:tcPr>
          <w:p w14:paraId="05FC5799" w14:textId="77777777" w:rsidR="00422BA6" w:rsidRPr="00422BA6" w:rsidRDefault="00422BA6" w:rsidP="00422BA6">
            <w:pPr>
              <w:jc w:val="right"/>
              <w:rPr>
                <w:color w:val="000000"/>
                <w:sz w:val="18"/>
                <w:szCs w:val="18"/>
                <w:lang w:eastAsia="sk-SK"/>
              </w:rPr>
            </w:pPr>
            <w:r w:rsidRPr="00422BA6">
              <w:rPr>
                <w:color w:val="000000"/>
                <w:sz w:val="18"/>
                <w:szCs w:val="18"/>
                <w:lang w:eastAsia="sk-SK"/>
              </w:rPr>
              <w:t>Zásoby, pohľadávky, stavba a pozemok v ŽnH</w:t>
            </w:r>
          </w:p>
        </w:tc>
      </w:tr>
      <w:tr w:rsidR="00422BA6" w:rsidRPr="00422BA6" w14:paraId="7490D599" w14:textId="77777777" w:rsidTr="00422BA6">
        <w:trPr>
          <w:trHeight w:val="240"/>
          <w:jc w:val="center"/>
        </w:trPr>
        <w:tc>
          <w:tcPr>
            <w:tcW w:w="0" w:type="auto"/>
            <w:tcBorders>
              <w:top w:val="nil"/>
              <w:left w:val="nil"/>
              <w:bottom w:val="single" w:sz="4" w:space="0" w:color="BFBFBF"/>
              <w:right w:val="nil"/>
            </w:tcBorders>
            <w:shd w:val="clear" w:color="auto" w:fill="auto"/>
            <w:noWrap/>
            <w:vAlign w:val="bottom"/>
            <w:hideMark/>
          </w:tcPr>
          <w:p w14:paraId="28BAC333" w14:textId="77777777" w:rsidR="00422BA6" w:rsidRPr="00422BA6" w:rsidRDefault="00422BA6" w:rsidP="00422BA6">
            <w:pPr>
              <w:rPr>
                <w:color w:val="000000"/>
                <w:sz w:val="18"/>
                <w:szCs w:val="18"/>
                <w:lang w:eastAsia="sk-SK"/>
              </w:rPr>
            </w:pPr>
            <w:r w:rsidRPr="00422BA6">
              <w:rPr>
                <w:color w:val="000000"/>
                <w:sz w:val="18"/>
                <w:szCs w:val="18"/>
                <w:lang w:eastAsia="sk-SK"/>
              </w:rPr>
              <w:t>Bankový úver - technológia- SLSP</w:t>
            </w:r>
          </w:p>
        </w:tc>
        <w:tc>
          <w:tcPr>
            <w:tcW w:w="0" w:type="auto"/>
            <w:tcBorders>
              <w:top w:val="nil"/>
              <w:left w:val="nil"/>
              <w:bottom w:val="single" w:sz="4" w:space="0" w:color="BFBFBF"/>
              <w:right w:val="nil"/>
            </w:tcBorders>
            <w:shd w:val="clear" w:color="auto" w:fill="auto"/>
            <w:noWrap/>
            <w:vAlign w:val="bottom"/>
            <w:hideMark/>
          </w:tcPr>
          <w:p w14:paraId="1FDF56CB"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0" w:type="auto"/>
            <w:tcBorders>
              <w:top w:val="nil"/>
              <w:left w:val="nil"/>
              <w:bottom w:val="single" w:sz="4" w:space="0" w:color="BFBFBF"/>
              <w:right w:val="nil"/>
            </w:tcBorders>
            <w:shd w:val="clear" w:color="auto" w:fill="auto"/>
            <w:noWrap/>
            <w:vAlign w:val="bottom"/>
            <w:hideMark/>
          </w:tcPr>
          <w:p w14:paraId="5611665D" w14:textId="77777777" w:rsidR="00422BA6" w:rsidRPr="00422BA6" w:rsidRDefault="00422BA6" w:rsidP="00422BA6">
            <w:pPr>
              <w:jc w:val="right"/>
              <w:rPr>
                <w:color w:val="000000"/>
                <w:sz w:val="18"/>
                <w:szCs w:val="18"/>
                <w:lang w:eastAsia="sk-SK"/>
              </w:rPr>
            </w:pPr>
            <w:r w:rsidRPr="00422BA6">
              <w:rPr>
                <w:color w:val="000000"/>
                <w:sz w:val="18"/>
                <w:szCs w:val="18"/>
                <w:lang w:eastAsia="sk-SK"/>
              </w:rPr>
              <w:t>Technológia</w:t>
            </w:r>
          </w:p>
        </w:tc>
      </w:tr>
      <w:tr w:rsidR="00422BA6" w:rsidRPr="00422BA6" w14:paraId="10A84B20" w14:textId="77777777" w:rsidTr="00422BA6">
        <w:trPr>
          <w:trHeight w:val="240"/>
          <w:jc w:val="center"/>
        </w:trPr>
        <w:tc>
          <w:tcPr>
            <w:tcW w:w="0" w:type="auto"/>
            <w:tcBorders>
              <w:top w:val="nil"/>
              <w:left w:val="nil"/>
              <w:bottom w:val="single" w:sz="4" w:space="0" w:color="BFBFBF"/>
              <w:right w:val="nil"/>
            </w:tcBorders>
            <w:shd w:val="clear" w:color="auto" w:fill="auto"/>
            <w:noWrap/>
            <w:vAlign w:val="bottom"/>
            <w:hideMark/>
          </w:tcPr>
          <w:p w14:paraId="735F4A49" w14:textId="77777777" w:rsidR="00422BA6" w:rsidRPr="00422BA6" w:rsidRDefault="00422BA6" w:rsidP="00422BA6">
            <w:pPr>
              <w:rPr>
                <w:color w:val="000000"/>
                <w:sz w:val="18"/>
                <w:szCs w:val="18"/>
                <w:lang w:eastAsia="sk-SK"/>
              </w:rPr>
            </w:pPr>
            <w:r w:rsidRPr="00422BA6">
              <w:rPr>
                <w:color w:val="000000"/>
                <w:sz w:val="18"/>
                <w:szCs w:val="18"/>
                <w:lang w:eastAsia="sk-SK"/>
              </w:rPr>
              <w:t>Preklenovací úver - SLSP</w:t>
            </w:r>
          </w:p>
        </w:tc>
        <w:tc>
          <w:tcPr>
            <w:tcW w:w="0" w:type="auto"/>
            <w:tcBorders>
              <w:top w:val="nil"/>
              <w:left w:val="nil"/>
              <w:bottom w:val="single" w:sz="4" w:space="0" w:color="BFBFBF"/>
              <w:right w:val="nil"/>
            </w:tcBorders>
            <w:shd w:val="clear" w:color="auto" w:fill="auto"/>
            <w:noWrap/>
            <w:vAlign w:val="bottom"/>
            <w:hideMark/>
          </w:tcPr>
          <w:p w14:paraId="29B1CE87"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0" w:type="auto"/>
            <w:tcBorders>
              <w:top w:val="nil"/>
              <w:left w:val="nil"/>
              <w:bottom w:val="single" w:sz="4" w:space="0" w:color="BFBFBF"/>
              <w:right w:val="nil"/>
            </w:tcBorders>
            <w:shd w:val="clear" w:color="auto" w:fill="auto"/>
            <w:noWrap/>
            <w:vAlign w:val="bottom"/>
            <w:hideMark/>
          </w:tcPr>
          <w:p w14:paraId="254CDC33" w14:textId="77777777" w:rsidR="00422BA6" w:rsidRPr="00422BA6" w:rsidRDefault="00422BA6" w:rsidP="00422BA6">
            <w:pPr>
              <w:jc w:val="right"/>
              <w:rPr>
                <w:color w:val="000000"/>
                <w:sz w:val="18"/>
                <w:szCs w:val="18"/>
                <w:lang w:eastAsia="sk-SK"/>
              </w:rPr>
            </w:pPr>
            <w:r w:rsidRPr="00422BA6">
              <w:rPr>
                <w:color w:val="000000"/>
                <w:sz w:val="18"/>
                <w:szCs w:val="18"/>
                <w:lang w:eastAsia="sk-SK"/>
              </w:rPr>
              <w:t>bez záložného práva</w:t>
            </w:r>
          </w:p>
        </w:tc>
      </w:tr>
      <w:tr w:rsidR="00422BA6" w:rsidRPr="00422BA6" w14:paraId="7B602691" w14:textId="77777777" w:rsidTr="00422BA6">
        <w:trPr>
          <w:trHeight w:val="240"/>
          <w:jc w:val="center"/>
        </w:trPr>
        <w:tc>
          <w:tcPr>
            <w:tcW w:w="0" w:type="auto"/>
            <w:tcBorders>
              <w:top w:val="nil"/>
              <w:left w:val="nil"/>
              <w:bottom w:val="single" w:sz="4" w:space="0" w:color="BFBFBF"/>
              <w:right w:val="nil"/>
            </w:tcBorders>
            <w:shd w:val="clear" w:color="auto" w:fill="auto"/>
            <w:noWrap/>
            <w:vAlign w:val="bottom"/>
            <w:hideMark/>
          </w:tcPr>
          <w:p w14:paraId="2356BFC0" w14:textId="77777777" w:rsidR="00422BA6" w:rsidRPr="00422BA6" w:rsidRDefault="00422BA6" w:rsidP="00422BA6">
            <w:pPr>
              <w:rPr>
                <w:color w:val="000000"/>
                <w:sz w:val="18"/>
                <w:szCs w:val="18"/>
                <w:lang w:eastAsia="sk-SK"/>
              </w:rPr>
            </w:pPr>
            <w:r w:rsidRPr="00422BA6">
              <w:rPr>
                <w:color w:val="000000"/>
                <w:sz w:val="18"/>
                <w:szCs w:val="18"/>
                <w:lang w:eastAsia="sk-SK"/>
              </w:rPr>
              <w:t>Preklenovací úver - SLSP</w:t>
            </w:r>
          </w:p>
        </w:tc>
        <w:tc>
          <w:tcPr>
            <w:tcW w:w="0" w:type="auto"/>
            <w:tcBorders>
              <w:top w:val="nil"/>
              <w:left w:val="nil"/>
              <w:bottom w:val="single" w:sz="4" w:space="0" w:color="BFBFBF"/>
              <w:right w:val="nil"/>
            </w:tcBorders>
            <w:shd w:val="clear" w:color="auto" w:fill="auto"/>
            <w:noWrap/>
            <w:vAlign w:val="bottom"/>
            <w:hideMark/>
          </w:tcPr>
          <w:p w14:paraId="5206FA45"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0" w:type="auto"/>
            <w:tcBorders>
              <w:top w:val="nil"/>
              <w:left w:val="nil"/>
              <w:bottom w:val="single" w:sz="4" w:space="0" w:color="BFBFBF"/>
              <w:right w:val="nil"/>
            </w:tcBorders>
            <w:shd w:val="clear" w:color="auto" w:fill="auto"/>
            <w:noWrap/>
            <w:vAlign w:val="bottom"/>
            <w:hideMark/>
          </w:tcPr>
          <w:p w14:paraId="70BC1AE1" w14:textId="77777777" w:rsidR="00422BA6" w:rsidRPr="00422BA6" w:rsidRDefault="00422BA6" w:rsidP="00422BA6">
            <w:pPr>
              <w:jc w:val="right"/>
              <w:rPr>
                <w:color w:val="000000"/>
                <w:sz w:val="18"/>
                <w:szCs w:val="18"/>
                <w:lang w:eastAsia="sk-SK"/>
              </w:rPr>
            </w:pPr>
            <w:r w:rsidRPr="00422BA6">
              <w:rPr>
                <w:color w:val="000000"/>
                <w:sz w:val="18"/>
                <w:szCs w:val="18"/>
                <w:lang w:eastAsia="sk-SK"/>
              </w:rPr>
              <w:t>bez záložného práva</w:t>
            </w:r>
          </w:p>
        </w:tc>
      </w:tr>
      <w:tr w:rsidR="00422BA6" w:rsidRPr="00422BA6" w14:paraId="23EFB225" w14:textId="77777777" w:rsidTr="00422BA6">
        <w:trPr>
          <w:trHeight w:val="240"/>
          <w:jc w:val="center"/>
        </w:trPr>
        <w:tc>
          <w:tcPr>
            <w:tcW w:w="0" w:type="auto"/>
            <w:tcBorders>
              <w:top w:val="nil"/>
              <w:left w:val="nil"/>
              <w:bottom w:val="single" w:sz="4" w:space="0" w:color="auto"/>
              <w:right w:val="nil"/>
            </w:tcBorders>
            <w:shd w:val="clear" w:color="auto" w:fill="auto"/>
            <w:noWrap/>
            <w:vAlign w:val="bottom"/>
            <w:hideMark/>
          </w:tcPr>
          <w:p w14:paraId="32B47A31" w14:textId="77777777" w:rsidR="00422BA6" w:rsidRPr="00422BA6" w:rsidRDefault="00422BA6" w:rsidP="00422BA6">
            <w:pPr>
              <w:rPr>
                <w:color w:val="000000"/>
                <w:sz w:val="18"/>
                <w:szCs w:val="18"/>
                <w:lang w:eastAsia="sk-SK"/>
              </w:rPr>
            </w:pPr>
            <w:r w:rsidRPr="00422BA6">
              <w:rPr>
                <w:color w:val="000000"/>
                <w:sz w:val="18"/>
                <w:szCs w:val="18"/>
                <w:lang w:eastAsia="sk-SK"/>
              </w:rPr>
              <w:t>Iný krátkodobý úver - UNCB</w:t>
            </w:r>
          </w:p>
        </w:tc>
        <w:tc>
          <w:tcPr>
            <w:tcW w:w="0" w:type="auto"/>
            <w:tcBorders>
              <w:top w:val="nil"/>
              <w:left w:val="nil"/>
              <w:bottom w:val="single" w:sz="4" w:space="0" w:color="auto"/>
              <w:right w:val="nil"/>
            </w:tcBorders>
            <w:shd w:val="clear" w:color="auto" w:fill="auto"/>
            <w:noWrap/>
            <w:vAlign w:val="bottom"/>
            <w:hideMark/>
          </w:tcPr>
          <w:p w14:paraId="50C08AD5" w14:textId="77777777" w:rsidR="00422BA6" w:rsidRPr="00422BA6" w:rsidRDefault="00422BA6" w:rsidP="00422BA6">
            <w:pPr>
              <w:rPr>
                <w:color w:val="000000"/>
                <w:sz w:val="18"/>
                <w:szCs w:val="18"/>
                <w:lang w:eastAsia="sk-SK"/>
              </w:rPr>
            </w:pPr>
            <w:r w:rsidRPr="00422BA6">
              <w:rPr>
                <w:color w:val="000000"/>
                <w:sz w:val="18"/>
                <w:szCs w:val="18"/>
                <w:lang w:eastAsia="sk-SK"/>
              </w:rPr>
              <w:t> </w:t>
            </w:r>
          </w:p>
        </w:tc>
        <w:tc>
          <w:tcPr>
            <w:tcW w:w="0" w:type="auto"/>
            <w:tcBorders>
              <w:top w:val="nil"/>
              <w:left w:val="nil"/>
              <w:bottom w:val="single" w:sz="4" w:space="0" w:color="auto"/>
              <w:right w:val="nil"/>
            </w:tcBorders>
            <w:shd w:val="clear" w:color="auto" w:fill="auto"/>
            <w:noWrap/>
            <w:vAlign w:val="bottom"/>
            <w:hideMark/>
          </w:tcPr>
          <w:p w14:paraId="059AEFD7" w14:textId="24F0E963" w:rsidR="00422BA6" w:rsidRPr="00422BA6" w:rsidRDefault="00422BA6" w:rsidP="00422BA6">
            <w:pPr>
              <w:jc w:val="right"/>
              <w:rPr>
                <w:color w:val="000000"/>
                <w:sz w:val="18"/>
                <w:szCs w:val="18"/>
                <w:lang w:eastAsia="sk-SK"/>
              </w:rPr>
            </w:pPr>
            <w:r w:rsidRPr="00422BA6">
              <w:rPr>
                <w:color w:val="000000"/>
                <w:sz w:val="18"/>
                <w:szCs w:val="18"/>
                <w:lang w:eastAsia="sk-SK"/>
              </w:rPr>
              <w:t>Zásoby, pohľadávky</w:t>
            </w:r>
          </w:p>
        </w:tc>
      </w:tr>
    </w:tbl>
    <w:p w14:paraId="4FD5A24F" w14:textId="77777777" w:rsidR="00E6144D" w:rsidRPr="00E6144D" w:rsidRDefault="00E6144D" w:rsidP="00E6144D">
      <w:pPr>
        <w:pStyle w:val="BodyText"/>
      </w:pPr>
    </w:p>
    <w:p w14:paraId="78DC2613" w14:textId="77777777" w:rsidR="008E0B68" w:rsidRPr="00E67C36" w:rsidRDefault="008E0B68">
      <w:pPr>
        <w:spacing w:after="200" w:line="276" w:lineRule="auto"/>
        <w:rPr>
          <w:sz w:val="18"/>
          <w:szCs w:val="18"/>
          <w:lang w:val="en-GB"/>
        </w:rPr>
      </w:pPr>
      <w:r>
        <w:rPr>
          <w:szCs w:val="18"/>
        </w:rPr>
        <w:br w:type="page"/>
      </w:r>
    </w:p>
    <w:p w14:paraId="30AD8FF4" w14:textId="77777777" w:rsidR="008E0B68" w:rsidRDefault="008E0B68" w:rsidP="00142367">
      <w:pPr>
        <w:pStyle w:val="Heading2"/>
        <w:numPr>
          <w:ilvl w:val="0"/>
          <w:numId w:val="4"/>
        </w:numPr>
        <w:rPr>
          <w:szCs w:val="18"/>
        </w:rPr>
      </w:pPr>
      <w:r>
        <w:rPr>
          <w:szCs w:val="18"/>
        </w:rPr>
        <w:lastRenderedPageBreak/>
        <w:t>Pôžičky a návratné finančné výpomoci</w:t>
      </w:r>
    </w:p>
    <w:p w14:paraId="0D785098" w14:textId="77777777" w:rsidR="008E0B68" w:rsidRPr="006F4053" w:rsidRDefault="008E0B68" w:rsidP="0028408E">
      <w:pPr>
        <w:rPr>
          <w:color w:val="000000" w:themeColor="text1"/>
        </w:rPr>
      </w:pPr>
    </w:p>
    <w:p w14:paraId="424B5A6D" w14:textId="53973BFE" w:rsidR="00695655" w:rsidRPr="006F4053" w:rsidRDefault="008E0B68" w:rsidP="00E328D3">
      <w:pPr>
        <w:ind w:left="360"/>
        <w:jc w:val="both"/>
        <w:rPr>
          <w:color w:val="000000" w:themeColor="text1"/>
          <w:sz w:val="18"/>
          <w:szCs w:val="18"/>
        </w:rPr>
      </w:pPr>
      <w:r w:rsidRPr="50FDE16A">
        <w:rPr>
          <w:color w:val="000000" w:themeColor="text1"/>
          <w:sz w:val="18"/>
          <w:szCs w:val="18"/>
        </w:rPr>
        <w:t>Spoločnosť obdržala dlhodobú</w:t>
      </w:r>
      <w:r w:rsidR="00695655" w:rsidRPr="50FDE16A">
        <w:rPr>
          <w:color w:val="000000" w:themeColor="text1"/>
          <w:sz w:val="18"/>
          <w:szCs w:val="18"/>
        </w:rPr>
        <w:t xml:space="preserve"> </w:t>
      </w:r>
      <w:r w:rsidRPr="50FDE16A">
        <w:rPr>
          <w:color w:val="000000" w:themeColor="text1"/>
          <w:sz w:val="18"/>
          <w:szCs w:val="18"/>
        </w:rPr>
        <w:t xml:space="preserve">pôžičku od </w:t>
      </w:r>
      <w:r w:rsidR="00772C87" w:rsidRPr="50FDE16A">
        <w:rPr>
          <w:color w:val="000000" w:themeColor="text1"/>
          <w:sz w:val="18"/>
          <w:szCs w:val="18"/>
        </w:rPr>
        <w:t xml:space="preserve">spoločnosti </w:t>
      </w:r>
      <w:r w:rsidR="00695655" w:rsidRPr="50FDE16A">
        <w:rPr>
          <w:color w:val="000000" w:themeColor="text1"/>
          <w:sz w:val="18"/>
          <w:szCs w:val="18"/>
        </w:rPr>
        <w:t>Heneken</w:t>
      </w:r>
      <w:r w:rsidR="00772C87" w:rsidRPr="50FDE16A">
        <w:rPr>
          <w:color w:val="000000" w:themeColor="text1"/>
          <w:sz w:val="18"/>
          <w:szCs w:val="18"/>
        </w:rPr>
        <w:t xml:space="preserve">, </w:t>
      </w:r>
      <w:r w:rsidR="00695655" w:rsidRPr="50FDE16A">
        <w:rPr>
          <w:color w:val="000000" w:themeColor="text1"/>
          <w:sz w:val="18"/>
          <w:szCs w:val="18"/>
        </w:rPr>
        <w:t>s.r.o. v sume 200 tis</w:t>
      </w:r>
      <w:r w:rsidR="6ED9E508" w:rsidRPr="50FDE16A">
        <w:rPr>
          <w:color w:val="000000" w:themeColor="text1"/>
          <w:sz w:val="18"/>
          <w:szCs w:val="18"/>
        </w:rPr>
        <w:t>.</w:t>
      </w:r>
      <w:r w:rsidR="00695655" w:rsidRPr="50FDE16A">
        <w:rPr>
          <w:color w:val="000000" w:themeColor="text1"/>
          <w:sz w:val="18"/>
          <w:szCs w:val="18"/>
        </w:rPr>
        <w:t xml:space="preserve"> EUR</w:t>
      </w:r>
      <w:r w:rsidR="00BF2286" w:rsidRPr="50FDE16A">
        <w:rPr>
          <w:color w:val="000000" w:themeColor="text1"/>
          <w:sz w:val="18"/>
          <w:szCs w:val="18"/>
        </w:rPr>
        <w:t>.</w:t>
      </w:r>
      <w:r w:rsidR="00772C87" w:rsidRPr="50FDE16A">
        <w:rPr>
          <w:color w:val="000000" w:themeColor="text1"/>
          <w:sz w:val="18"/>
          <w:szCs w:val="18"/>
        </w:rPr>
        <w:t xml:space="preserve"> </w:t>
      </w:r>
      <w:r w:rsidR="00E328D3" w:rsidRPr="50FDE16A">
        <w:rPr>
          <w:color w:val="000000" w:themeColor="text1"/>
          <w:sz w:val="18"/>
          <w:szCs w:val="18"/>
        </w:rPr>
        <w:t>D</w:t>
      </w:r>
      <w:r w:rsidR="00772C87" w:rsidRPr="50FDE16A">
        <w:rPr>
          <w:color w:val="000000" w:themeColor="text1"/>
          <w:sz w:val="18"/>
          <w:szCs w:val="18"/>
        </w:rPr>
        <w:t xml:space="preserve">aná dlhodobá pôžička </w:t>
      </w:r>
      <w:r w:rsidR="00695655" w:rsidRPr="50FDE16A">
        <w:rPr>
          <w:color w:val="000000" w:themeColor="text1"/>
          <w:sz w:val="18"/>
          <w:szCs w:val="18"/>
        </w:rPr>
        <w:t xml:space="preserve">slúži na posilnenie vlastného kapitálu </w:t>
      </w:r>
    </w:p>
    <w:p w14:paraId="1DE01C47" w14:textId="2F1C9436" w:rsidR="00695655" w:rsidRDefault="00695655" w:rsidP="00E328D3">
      <w:pPr>
        <w:ind w:left="360"/>
        <w:jc w:val="both"/>
        <w:rPr>
          <w:color w:val="FF0000"/>
          <w:sz w:val="18"/>
          <w:szCs w:val="18"/>
        </w:rPr>
      </w:pPr>
    </w:p>
    <w:tbl>
      <w:tblPr>
        <w:tblW w:w="6780" w:type="dxa"/>
        <w:jc w:val="center"/>
        <w:tblCellMar>
          <w:left w:w="70" w:type="dxa"/>
          <w:right w:w="70" w:type="dxa"/>
        </w:tblCellMar>
        <w:tblLook w:val="04A0" w:firstRow="1" w:lastRow="0" w:firstColumn="1" w:lastColumn="0" w:noHBand="0" w:noVBand="1"/>
      </w:tblPr>
      <w:tblGrid>
        <w:gridCol w:w="960"/>
        <w:gridCol w:w="960"/>
        <w:gridCol w:w="960"/>
        <w:gridCol w:w="1300"/>
        <w:gridCol w:w="1300"/>
        <w:gridCol w:w="1300"/>
      </w:tblGrid>
      <w:tr w:rsidR="00E67C36" w:rsidRPr="00E67C36" w14:paraId="3D9F9B41" w14:textId="77777777" w:rsidTr="00E67C36">
        <w:trPr>
          <w:trHeight w:val="720"/>
          <w:jc w:val="center"/>
        </w:trPr>
        <w:tc>
          <w:tcPr>
            <w:tcW w:w="960" w:type="dxa"/>
            <w:tcBorders>
              <w:top w:val="single" w:sz="4" w:space="0" w:color="auto"/>
              <w:left w:val="nil"/>
              <w:bottom w:val="single" w:sz="4" w:space="0" w:color="auto"/>
              <w:right w:val="nil"/>
            </w:tcBorders>
            <w:shd w:val="clear" w:color="auto" w:fill="auto"/>
            <w:vAlign w:val="center"/>
            <w:hideMark/>
          </w:tcPr>
          <w:p w14:paraId="411094D1" w14:textId="77777777" w:rsidR="00E67C36" w:rsidRPr="00E67C36" w:rsidRDefault="00E67C36" w:rsidP="00E67C36">
            <w:pPr>
              <w:rPr>
                <w:color w:val="000000"/>
                <w:sz w:val="18"/>
                <w:szCs w:val="18"/>
                <w:lang w:eastAsia="sk-SK"/>
              </w:rPr>
            </w:pPr>
            <w:r w:rsidRPr="00E67C36">
              <w:rPr>
                <w:color w:val="000000"/>
                <w:sz w:val="18"/>
                <w:szCs w:val="18"/>
                <w:lang w:eastAsia="sk-SK"/>
              </w:rPr>
              <w:t>Mena</w:t>
            </w:r>
          </w:p>
        </w:tc>
        <w:tc>
          <w:tcPr>
            <w:tcW w:w="960" w:type="dxa"/>
            <w:tcBorders>
              <w:top w:val="single" w:sz="4" w:space="0" w:color="auto"/>
              <w:left w:val="nil"/>
              <w:bottom w:val="single" w:sz="4" w:space="0" w:color="auto"/>
              <w:right w:val="nil"/>
            </w:tcBorders>
            <w:shd w:val="clear" w:color="auto" w:fill="auto"/>
            <w:vAlign w:val="center"/>
            <w:hideMark/>
          </w:tcPr>
          <w:p w14:paraId="3429DBE9" w14:textId="77777777" w:rsidR="00E67C36" w:rsidRPr="00E67C36" w:rsidRDefault="00E67C36" w:rsidP="00E67C36">
            <w:pPr>
              <w:jc w:val="right"/>
              <w:rPr>
                <w:color w:val="000000"/>
                <w:sz w:val="18"/>
                <w:szCs w:val="18"/>
                <w:lang w:eastAsia="sk-SK"/>
              </w:rPr>
            </w:pPr>
            <w:r w:rsidRPr="00E67C36">
              <w:rPr>
                <w:color w:val="000000"/>
                <w:sz w:val="18"/>
                <w:szCs w:val="18"/>
                <w:lang w:eastAsia="sk-SK"/>
              </w:rPr>
              <w:t>Úrok p.a. v %</w:t>
            </w:r>
          </w:p>
        </w:tc>
        <w:tc>
          <w:tcPr>
            <w:tcW w:w="960" w:type="dxa"/>
            <w:tcBorders>
              <w:top w:val="single" w:sz="4" w:space="0" w:color="auto"/>
              <w:left w:val="nil"/>
              <w:bottom w:val="single" w:sz="4" w:space="0" w:color="auto"/>
              <w:right w:val="nil"/>
            </w:tcBorders>
            <w:shd w:val="clear" w:color="auto" w:fill="auto"/>
            <w:vAlign w:val="center"/>
            <w:hideMark/>
          </w:tcPr>
          <w:p w14:paraId="44E64625" w14:textId="77777777" w:rsidR="00E67C36" w:rsidRPr="00E67C36" w:rsidRDefault="00E67C36" w:rsidP="00E67C36">
            <w:pPr>
              <w:jc w:val="right"/>
              <w:rPr>
                <w:color w:val="000000"/>
                <w:sz w:val="18"/>
                <w:szCs w:val="18"/>
                <w:lang w:eastAsia="sk-SK"/>
              </w:rPr>
            </w:pPr>
            <w:r w:rsidRPr="00E67C36">
              <w:rPr>
                <w:color w:val="000000"/>
                <w:sz w:val="18"/>
                <w:szCs w:val="18"/>
                <w:lang w:eastAsia="sk-SK"/>
              </w:rPr>
              <w:t>Dátum splatnosti</w:t>
            </w:r>
          </w:p>
        </w:tc>
        <w:tc>
          <w:tcPr>
            <w:tcW w:w="1300" w:type="dxa"/>
            <w:tcBorders>
              <w:top w:val="single" w:sz="4" w:space="0" w:color="auto"/>
              <w:left w:val="nil"/>
              <w:bottom w:val="single" w:sz="4" w:space="0" w:color="auto"/>
              <w:right w:val="nil"/>
            </w:tcBorders>
            <w:shd w:val="clear" w:color="auto" w:fill="auto"/>
            <w:vAlign w:val="center"/>
            <w:hideMark/>
          </w:tcPr>
          <w:p w14:paraId="511DE4BD" w14:textId="77777777" w:rsidR="00E67C36" w:rsidRPr="00E67C36" w:rsidRDefault="00E67C36" w:rsidP="00E67C36">
            <w:pPr>
              <w:jc w:val="right"/>
              <w:rPr>
                <w:color w:val="000000"/>
                <w:sz w:val="18"/>
                <w:szCs w:val="18"/>
                <w:lang w:eastAsia="sk-SK"/>
              </w:rPr>
            </w:pPr>
            <w:r w:rsidRPr="00E67C36">
              <w:rPr>
                <w:color w:val="000000"/>
                <w:sz w:val="18"/>
                <w:szCs w:val="18"/>
                <w:lang w:eastAsia="sk-SK"/>
              </w:rPr>
              <w:t>Suma istiny v príslušnej mene k 31.12.2022</w:t>
            </w:r>
          </w:p>
        </w:tc>
        <w:tc>
          <w:tcPr>
            <w:tcW w:w="1300" w:type="dxa"/>
            <w:tcBorders>
              <w:top w:val="single" w:sz="4" w:space="0" w:color="auto"/>
              <w:left w:val="nil"/>
              <w:bottom w:val="single" w:sz="4" w:space="0" w:color="auto"/>
              <w:right w:val="nil"/>
            </w:tcBorders>
            <w:shd w:val="clear" w:color="auto" w:fill="auto"/>
            <w:vAlign w:val="center"/>
            <w:hideMark/>
          </w:tcPr>
          <w:p w14:paraId="02DD04B3" w14:textId="77777777" w:rsidR="00E67C36" w:rsidRPr="00E67C36" w:rsidRDefault="00E67C36" w:rsidP="00E67C36">
            <w:pPr>
              <w:jc w:val="right"/>
              <w:rPr>
                <w:color w:val="000000"/>
                <w:sz w:val="18"/>
                <w:szCs w:val="18"/>
                <w:lang w:eastAsia="sk-SK"/>
              </w:rPr>
            </w:pPr>
            <w:r w:rsidRPr="00E67C36">
              <w:rPr>
                <w:color w:val="000000"/>
                <w:sz w:val="18"/>
                <w:szCs w:val="18"/>
                <w:lang w:eastAsia="sk-SK"/>
              </w:rPr>
              <w:t>Suma istiny v eurách k 31.12.2022</w:t>
            </w:r>
          </w:p>
        </w:tc>
        <w:tc>
          <w:tcPr>
            <w:tcW w:w="1300" w:type="dxa"/>
            <w:tcBorders>
              <w:top w:val="single" w:sz="4" w:space="0" w:color="auto"/>
              <w:left w:val="nil"/>
              <w:bottom w:val="single" w:sz="4" w:space="0" w:color="auto"/>
              <w:right w:val="nil"/>
            </w:tcBorders>
            <w:shd w:val="clear" w:color="auto" w:fill="auto"/>
            <w:vAlign w:val="center"/>
            <w:hideMark/>
          </w:tcPr>
          <w:p w14:paraId="7409F8ED" w14:textId="77777777" w:rsidR="00E67C36" w:rsidRPr="00E67C36" w:rsidRDefault="00E67C36" w:rsidP="00E67C36">
            <w:pPr>
              <w:jc w:val="right"/>
              <w:rPr>
                <w:color w:val="000000"/>
                <w:sz w:val="18"/>
                <w:szCs w:val="18"/>
                <w:lang w:eastAsia="sk-SK"/>
              </w:rPr>
            </w:pPr>
            <w:r w:rsidRPr="00E67C36">
              <w:rPr>
                <w:color w:val="000000"/>
                <w:sz w:val="18"/>
                <w:szCs w:val="18"/>
                <w:lang w:eastAsia="sk-SK"/>
              </w:rPr>
              <w:t>Suma istiny v eurách k 31.12.2021</w:t>
            </w:r>
          </w:p>
        </w:tc>
      </w:tr>
      <w:tr w:rsidR="00E67C36" w:rsidRPr="00E67C36" w14:paraId="23CABD38" w14:textId="77777777" w:rsidTr="00E67C36">
        <w:trPr>
          <w:trHeight w:val="240"/>
          <w:jc w:val="center"/>
        </w:trPr>
        <w:tc>
          <w:tcPr>
            <w:tcW w:w="960" w:type="dxa"/>
            <w:tcBorders>
              <w:top w:val="nil"/>
              <w:left w:val="nil"/>
              <w:bottom w:val="nil"/>
              <w:right w:val="nil"/>
            </w:tcBorders>
            <w:shd w:val="clear" w:color="auto" w:fill="auto"/>
            <w:noWrap/>
            <w:vAlign w:val="bottom"/>
            <w:hideMark/>
          </w:tcPr>
          <w:p w14:paraId="2F13E076" w14:textId="77777777" w:rsidR="00E67C36" w:rsidRPr="00E67C36" w:rsidRDefault="00E67C36" w:rsidP="00E67C36">
            <w:pPr>
              <w:rPr>
                <w:color w:val="000000"/>
                <w:sz w:val="18"/>
                <w:szCs w:val="18"/>
                <w:lang w:eastAsia="sk-SK"/>
              </w:rPr>
            </w:pPr>
            <w:r w:rsidRPr="00E67C36">
              <w:rPr>
                <w:color w:val="000000"/>
                <w:sz w:val="18"/>
                <w:szCs w:val="18"/>
                <w:lang w:eastAsia="sk-SK"/>
              </w:rPr>
              <w:t>EUR</w:t>
            </w:r>
          </w:p>
        </w:tc>
        <w:tc>
          <w:tcPr>
            <w:tcW w:w="960" w:type="dxa"/>
            <w:tcBorders>
              <w:top w:val="nil"/>
              <w:left w:val="nil"/>
              <w:bottom w:val="nil"/>
              <w:right w:val="nil"/>
            </w:tcBorders>
            <w:shd w:val="clear" w:color="auto" w:fill="auto"/>
            <w:noWrap/>
            <w:vAlign w:val="bottom"/>
            <w:hideMark/>
          </w:tcPr>
          <w:p w14:paraId="2896CC29" w14:textId="77777777" w:rsidR="00E67C36" w:rsidRPr="00E67C36" w:rsidRDefault="00E67C36" w:rsidP="00E67C36">
            <w:pPr>
              <w:jc w:val="right"/>
              <w:rPr>
                <w:color w:val="000000"/>
                <w:sz w:val="18"/>
                <w:szCs w:val="18"/>
                <w:lang w:eastAsia="sk-SK"/>
              </w:rPr>
            </w:pPr>
            <w:r w:rsidRPr="00E67C36">
              <w:rPr>
                <w:color w:val="000000"/>
                <w:sz w:val="18"/>
                <w:szCs w:val="18"/>
                <w:lang w:eastAsia="sk-SK"/>
              </w:rPr>
              <w:t>0,10%</w:t>
            </w:r>
          </w:p>
        </w:tc>
        <w:tc>
          <w:tcPr>
            <w:tcW w:w="960" w:type="dxa"/>
            <w:tcBorders>
              <w:top w:val="nil"/>
              <w:left w:val="nil"/>
              <w:bottom w:val="nil"/>
              <w:right w:val="nil"/>
            </w:tcBorders>
            <w:shd w:val="clear" w:color="auto" w:fill="auto"/>
            <w:noWrap/>
            <w:vAlign w:val="bottom"/>
            <w:hideMark/>
          </w:tcPr>
          <w:p w14:paraId="3C230AB3" w14:textId="77777777" w:rsidR="00E67C36" w:rsidRPr="00E67C36" w:rsidRDefault="00E67C36" w:rsidP="00E67C36">
            <w:pPr>
              <w:jc w:val="right"/>
              <w:rPr>
                <w:color w:val="000000"/>
                <w:sz w:val="18"/>
                <w:szCs w:val="18"/>
                <w:lang w:eastAsia="sk-SK"/>
              </w:rPr>
            </w:pPr>
            <w:r w:rsidRPr="00E67C36">
              <w:rPr>
                <w:color w:val="000000"/>
                <w:sz w:val="18"/>
                <w:szCs w:val="18"/>
                <w:lang w:eastAsia="sk-SK"/>
              </w:rPr>
              <w:t>2024</w:t>
            </w:r>
          </w:p>
        </w:tc>
        <w:tc>
          <w:tcPr>
            <w:tcW w:w="1300" w:type="dxa"/>
            <w:tcBorders>
              <w:top w:val="nil"/>
              <w:left w:val="nil"/>
              <w:bottom w:val="nil"/>
              <w:right w:val="nil"/>
            </w:tcBorders>
            <w:shd w:val="clear" w:color="auto" w:fill="auto"/>
            <w:noWrap/>
            <w:vAlign w:val="bottom"/>
            <w:hideMark/>
          </w:tcPr>
          <w:p w14:paraId="275E4BA5" w14:textId="77777777" w:rsidR="00E67C36" w:rsidRPr="00E67C36" w:rsidRDefault="00E67C36" w:rsidP="00E67C36">
            <w:pPr>
              <w:jc w:val="right"/>
              <w:rPr>
                <w:color w:val="000000"/>
                <w:sz w:val="18"/>
                <w:szCs w:val="18"/>
                <w:lang w:eastAsia="sk-SK"/>
              </w:rPr>
            </w:pPr>
            <w:r w:rsidRPr="00E67C36">
              <w:rPr>
                <w:color w:val="000000"/>
                <w:sz w:val="18"/>
                <w:szCs w:val="18"/>
                <w:lang w:eastAsia="sk-SK"/>
              </w:rPr>
              <w:t>200 000</w:t>
            </w:r>
          </w:p>
        </w:tc>
        <w:tc>
          <w:tcPr>
            <w:tcW w:w="1300" w:type="dxa"/>
            <w:tcBorders>
              <w:top w:val="nil"/>
              <w:left w:val="nil"/>
              <w:bottom w:val="nil"/>
              <w:right w:val="nil"/>
            </w:tcBorders>
            <w:shd w:val="clear" w:color="auto" w:fill="auto"/>
            <w:noWrap/>
            <w:vAlign w:val="bottom"/>
            <w:hideMark/>
          </w:tcPr>
          <w:p w14:paraId="6788D1E1" w14:textId="77777777" w:rsidR="00E67C36" w:rsidRPr="00E67C36" w:rsidRDefault="00E67C36" w:rsidP="00E67C36">
            <w:pPr>
              <w:jc w:val="right"/>
              <w:rPr>
                <w:color w:val="000000"/>
                <w:sz w:val="18"/>
                <w:szCs w:val="18"/>
                <w:lang w:eastAsia="sk-SK"/>
              </w:rPr>
            </w:pPr>
            <w:r w:rsidRPr="00E67C36">
              <w:rPr>
                <w:color w:val="000000"/>
                <w:sz w:val="18"/>
                <w:szCs w:val="18"/>
                <w:lang w:eastAsia="sk-SK"/>
              </w:rPr>
              <w:t>200 000</w:t>
            </w:r>
          </w:p>
        </w:tc>
        <w:tc>
          <w:tcPr>
            <w:tcW w:w="1300" w:type="dxa"/>
            <w:tcBorders>
              <w:top w:val="nil"/>
              <w:left w:val="nil"/>
              <w:bottom w:val="nil"/>
              <w:right w:val="nil"/>
            </w:tcBorders>
            <w:shd w:val="clear" w:color="auto" w:fill="auto"/>
            <w:noWrap/>
            <w:vAlign w:val="bottom"/>
            <w:hideMark/>
          </w:tcPr>
          <w:p w14:paraId="06E895E2" w14:textId="77777777" w:rsidR="00E67C36" w:rsidRPr="00E67C36" w:rsidRDefault="00E67C36" w:rsidP="00E67C36">
            <w:pPr>
              <w:jc w:val="right"/>
              <w:rPr>
                <w:color w:val="000000"/>
                <w:sz w:val="18"/>
                <w:szCs w:val="18"/>
                <w:lang w:eastAsia="sk-SK"/>
              </w:rPr>
            </w:pPr>
            <w:r w:rsidRPr="00E67C36">
              <w:rPr>
                <w:color w:val="000000"/>
                <w:sz w:val="18"/>
                <w:szCs w:val="18"/>
                <w:lang w:eastAsia="sk-SK"/>
              </w:rPr>
              <w:t>200 000</w:t>
            </w:r>
          </w:p>
        </w:tc>
      </w:tr>
      <w:tr w:rsidR="00E67C36" w:rsidRPr="00E67C36" w14:paraId="775E6AB3" w14:textId="77777777" w:rsidTr="00E67C36">
        <w:trPr>
          <w:trHeight w:val="240"/>
          <w:jc w:val="center"/>
        </w:trPr>
        <w:tc>
          <w:tcPr>
            <w:tcW w:w="960" w:type="dxa"/>
            <w:tcBorders>
              <w:top w:val="single" w:sz="4" w:space="0" w:color="auto"/>
              <w:left w:val="nil"/>
              <w:bottom w:val="single" w:sz="4" w:space="0" w:color="auto"/>
              <w:right w:val="nil"/>
            </w:tcBorders>
            <w:shd w:val="clear" w:color="auto" w:fill="auto"/>
            <w:noWrap/>
            <w:vAlign w:val="bottom"/>
            <w:hideMark/>
          </w:tcPr>
          <w:p w14:paraId="33C9D713" w14:textId="77777777" w:rsidR="00E67C36" w:rsidRPr="00E67C36" w:rsidRDefault="00E67C36" w:rsidP="00E67C36">
            <w:pPr>
              <w:rPr>
                <w:b/>
                <w:bCs/>
                <w:color w:val="000000"/>
                <w:sz w:val="18"/>
                <w:szCs w:val="18"/>
                <w:lang w:eastAsia="sk-SK"/>
              </w:rPr>
            </w:pPr>
            <w:r w:rsidRPr="00E67C36">
              <w:rPr>
                <w:b/>
                <w:bCs/>
                <w:color w:val="000000"/>
                <w:sz w:val="18"/>
                <w:szCs w:val="18"/>
                <w:lang w:eastAsia="sk-SK"/>
              </w:rPr>
              <w:t>Spolu</w:t>
            </w:r>
          </w:p>
        </w:tc>
        <w:tc>
          <w:tcPr>
            <w:tcW w:w="960" w:type="dxa"/>
            <w:tcBorders>
              <w:top w:val="single" w:sz="4" w:space="0" w:color="auto"/>
              <w:left w:val="nil"/>
              <w:bottom w:val="single" w:sz="4" w:space="0" w:color="auto"/>
              <w:right w:val="nil"/>
            </w:tcBorders>
            <w:shd w:val="clear" w:color="auto" w:fill="auto"/>
            <w:noWrap/>
            <w:vAlign w:val="bottom"/>
            <w:hideMark/>
          </w:tcPr>
          <w:p w14:paraId="614CC38D" w14:textId="77777777" w:rsidR="00E67C36" w:rsidRPr="00E67C36" w:rsidRDefault="00E67C36" w:rsidP="00E67C36">
            <w:pPr>
              <w:rPr>
                <w:b/>
                <w:bCs/>
                <w:color w:val="000000"/>
                <w:sz w:val="18"/>
                <w:szCs w:val="18"/>
                <w:lang w:eastAsia="sk-SK"/>
              </w:rPr>
            </w:pPr>
            <w:r w:rsidRPr="00E67C36">
              <w:rPr>
                <w:b/>
                <w:bCs/>
                <w:color w:val="000000"/>
                <w:sz w:val="18"/>
                <w:szCs w:val="18"/>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14:paraId="58F6D548" w14:textId="77777777" w:rsidR="00E67C36" w:rsidRPr="00E67C36" w:rsidRDefault="00E67C36" w:rsidP="00E67C36">
            <w:pPr>
              <w:rPr>
                <w:b/>
                <w:bCs/>
                <w:color w:val="000000"/>
                <w:sz w:val="18"/>
                <w:szCs w:val="18"/>
                <w:lang w:eastAsia="sk-SK"/>
              </w:rPr>
            </w:pPr>
            <w:r w:rsidRPr="00E67C36">
              <w:rPr>
                <w:b/>
                <w:bCs/>
                <w:color w:val="000000"/>
                <w:sz w:val="18"/>
                <w:szCs w:val="18"/>
                <w:lang w:eastAsia="sk-SK"/>
              </w:rPr>
              <w:t> </w:t>
            </w:r>
          </w:p>
        </w:tc>
        <w:tc>
          <w:tcPr>
            <w:tcW w:w="1300" w:type="dxa"/>
            <w:tcBorders>
              <w:top w:val="single" w:sz="4" w:space="0" w:color="auto"/>
              <w:left w:val="nil"/>
              <w:bottom w:val="single" w:sz="4" w:space="0" w:color="auto"/>
              <w:right w:val="nil"/>
            </w:tcBorders>
            <w:shd w:val="clear" w:color="auto" w:fill="auto"/>
            <w:noWrap/>
            <w:vAlign w:val="bottom"/>
            <w:hideMark/>
          </w:tcPr>
          <w:p w14:paraId="10611BED" w14:textId="77777777" w:rsidR="00E67C36" w:rsidRPr="00E67C36" w:rsidRDefault="00E67C36" w:rsidP="00E67C36">
            <w:pPr>
              <w:rPr>
                <w:b/>
                <w:bCs/>
                <w:color w:val="000000"/>
                <w:sz w:val="18"/>
                <w:szCs w:val="18"/>
                <w:lang w:eastAsia="sk-SK"/>
              </w:rPr>
            </w:pPr>
            <w:r w:rsidRPr="00E67C36">
              <w:rPr>
                <w:b/>
                <w:bCs/>
                <w:color w:val="000000"/>
                <w:sz w:val="18"/>
                <w:szCs w:val="18"/>
                <w:lang w:eastAsia="sk-SK"/>
              </w:rPr>
              <w:t> </w:t>
            </w:r>
          </w:p>
        </w:tc>
        <w:tc>
          <w:tcPr>
            <w:tcW w:w="1300" w:type="dxa"/>
            <w:tcBorders>
              <w:top w:val="single" w:sz="4" w:space="0" w:color="auto"/>
              <w:left w:val="nil"/>
              <w:bottom w:val="single" w:sz="4" w:space="0" w:color="auto"/>
              <w:right w:val="nil"/>
            </w:tcBorders>
            <w:shd w:val="clear" w:color="auto" w:fill="auto"/>
            <w:noWrap/>
            <w:vAlign w:val="bottom"/>
            <w:hideMark/>
          </w:tcPr>
          <w:p w14:paraId="787914BB" w14:textId="77777777" w:rsidR="00E67C36" w:rsidRPr="00E67C36" w:rsidRDefault="00E67C36" w:rsidP="00E67C36">
            <w:pPr>
              <w:jc w:val="right"/>
              <w:rPr>
                <w:b/>
                <w:bCs/>
                <w:color w:val="000000"/>
                <w:sz w:val="18"/>
                <w:szCs w:val="18"/>
                <w:lang w:eastAsia="sk-SK"/>
              </w:rPr>
            </w:pPr>
            <w:r w:rsidRPr="00E67C36">
              <w:rPr>
                <w:b/>
                <w:bCs/>
                <w:color w:val="000000"/>
                <w:sz w:val="18"/>
                <w:szCs w:val="18"/>
                <w:lang w:eastAsia="sk-SK"/>
              </w:rPr>
              <w:t>200 000</w:t>
            </w:r>
          </w:p>
        </w:tc>
        <w:tc>
          <w:tcPr>
            <w:tcW w:w="1300" w:type="dxa"/>
            <w:tcBorders>
              <w:top w:val="single" w:sz="4" w:space="0" w:color="auto"/>
              <w:left w:val="nil"/>
              <w:bottom w:val="single" w:sz="4" w:space="0" w:color="auto"/>
              <w:right w:val="nil"/>
            </w:tcBorders>
            <w:shd w:val="clear" w:color="auto" w:fill="auto"/>
            <w:noWrap/>
            <w:vAlign w:val="bottom"/>
            <w:hideMark/>
          </w:tcPr>
          <w:p w14:paraId="581D4EA1" w14:textId="77777777" w:rsidR="00E67C36" w:rsidRPr="00E67C36" w:rsidRDefault="00E67C36" w:rsidP="00E67C36">
            <w:pPr>
              <w:jc w:val="right"/>
              <w:rPr>
                <w:b/>
                <w:bCs/>
                <w:color w:val="000000"/>
                <w:sz w:val="18"/>
                <w:szCs w:val="18"/>
                <w:lang w:eastAsia="sk-SK"/>
              </w:rPr>
            </w:pPr>
            <w:r w:rsidRPr="00E67C36">
              <w:rPr>
                <w:b/>
                <w:bCs/>
                <w:color w:val="000000"/>
                <w:sz w:val="18"/>
                <w:szCs w:val="18"/>
                <w:lang w:eastAsia="sk-SK"/>
              </w:rPr>
              <w:t>200 000</w:t>
            </w:r>
          </w:p>
        </w:tc>
      </w:tr>
    </w:tbl>
    <w:p w14:paraId="766EB9F3" w14:textId="062B1D86" w:rsidR="006F4053" w:rsidRDefault="006F4053" w:rsidP="00E328D3">
      <w:pPr>
        <w:ind w:left="360"/>
        <w:jc w:val="both"/>
        <w:rPr>
          <w:color w:val="FF0000"/>
          <w:sz w:val="18"/>
          <w:szCs w:val="18"/>
        </w:rPr>
      </w:pPr>
    </w:p>
    <w:p w14:paraId="3BAA4421" w14:textId="69A90063" w:rsidR="008E0B68" w:rsidRPr="006A124A" w:rsidRDefault="008E0B68" w:rsidP="006F4053"/>
    <w:p w14:paraId="0E0469A7" w14:textId="77777777" w:rsidR="008E0B68" w:rsidRDefault="008E0B68" w:rsidP="002B170C">
      <w:pPr>
        <w:pStyle w:val="BodyText"/>
        <w:rPr>
          <w:szCs w:val="18"/>
        </w:rPr>
      </w:pPr>
    </w:p>
    <w:p w14:paraId="0D979995" w14:textId="77777777" w:rsidR="008E0B68" w:rsidRPr="00E328D3" w:rsidRDefault="008E0B68" w:rsidP="00EE3CB3">
      <w:pPr>
        <w:pStyle w:val="BodyText"/>
        <w:ind w:left="0"/>
        <w:rPr>
          <w:szCs w:val="18"/>
        </w:rPr>
      </w:pPr>
    </w:p>
    <w:p w14:paraId="54C78280" w14:textId="77777777" w:rsidR="008E0B68" w:rsidRPr="00E328D3" w:rsidRDefault="008E0B68" w:rsidP="002B170C">
      <w:pPr>
        <w:pStyle w:val="Heading2"/>
        <w:numPr>
          <w:ilvl w:val="0"/>
          <w:numId w:val="4"/>
        </w:numPr>
        <w:rPr>
          <w:szCs w:val="18"/>
        </w:rPr>
      </w:pPr>
      <w:r w:rsidRPr="00E328D3">
        <w:rPr>
          <w:szCs w:val="18"/>
        </w:rPr>
        <w:t>Časové rozlíšenie</w:t>
      </w:r>
    </w:p>
    <w:p w14:paraId="04E64770" w14:textId="77777777" w:rsidR="008E0B68" w:rsidRPr="00E328D3" w:rsidRDefault="008E0B68" w:rsidP="002B170C">
      <w:pPr>
        <w:pStyle w:val="BodyText"/>
        <w:rPr>
          <w:szCs w:val="18"/>
        </w:rPr>
      </w:pPr>
    </w:p>
    <w:p w14:paraId="06B7316C" w14:textId="55C47713" w:rsidR="00E328D3" w:rsidRDefault="008E0B68" w:rsidP="00127A34">
      <w:pPr>
        <w:pStyle w:val="BodyText"/>
        <w:rPr>
          <w:szCs w:val="18"/>
        </w:rPr>
      </w:pPr>
      <w:r w:rsidRPr="00E328D3">
        <w:rPr>
          <w:szCs w:val="18"/>
        </w:rPr>
        <w:t>Štruktúra časového rozlíšenia je uvedená v nasledujúcom prehľade:</w:t>
      </w:r>
    </w:p>
    <w:p w14:paraId="6D190498" w14:textId="77777777" w:rsidR="00127A34" w:rsidRDefault="00127A34" w:rsidP="00127A34">
      <w:pPr>
        <w:pStyle w:val="BodyText"/>
        <w:rPr>
          <w:szCs w:val="18"/>
        </w:rPr>
      </w:pPr>
    </w:p>
    <w:tbl>
      <w:tblPr>
        <w:tblW w:w="0" w:type="auto"/>
        <w:jc w:val="center"/>
        <w:tblCellMar>
          <w:left w:w="70" w:type="dxa"/>
          <w:right w:w="70" w:type="dxa"/>
        </w:tblCellMar>
        <w:tblLook w:val="04A0" w:firstRow="1" w:lastRow="0" w:firstColumn="1" w:lastColumn="0" w:noHBand="0" w:noVBand="1"/>
      </w:tblPr>
      <w:tblGrid>
        <w:gridCol w:w="3870"/>
        <w:gridCol w:w="2793"/>
        <w:gridCol w:w="2578"/>
      </w:tblGrid>
      <w:tr w:rsidR="006B481C" w:rsidRPr="006B481C" w14:paraId="13E80967" w14:textId="77777777" w:rsidTr="006B481C">
        <w:trPr>
          <w:trHeight w:val="480"/>
          <w:jc w:val="center"/>
        </w:trPr>
        <w:tc>
          <w:tcPr>
            <w:tcW w:w="0" w:type="auto"/>
            <w:tcBorders>
              <w:top w:val="single" w:sz="4" w:space="0" w:color="auto"/>
              <w:left w:val="nil"/>
              <w:bottom w:val="nil"/>
              <w:right w:val="nil"/>
            </w:tcBorders>
            <w:shd w:val="clear" w:color="auto" w:fill="auto"/>
            <w:vAlign w:val="center"/>
            <w:hideMark/>
          </w:tcPr>
          <w:p w14:paraId="5BE4F3AA" w14:textId="77777777" w:rsidR="006B481C" w:rsidRPr="006B481C" w:rsidRDefault="006B481C" w:rsidP="006B481C">
            <w:pPr>
              <w:jc w:val="center"/>
              <w:rPr>
                <w:b/>
                <w:bCs/>
                <w:color w:val="000000"/>
                <w:sz w:val="18"/>
                <w:szCs w:val="18"/>
                <w:lang w:eastAsia="sk-SK"/>
              </w:rPr>
            </w:pPr>
            <w:r w:rsidRPr="006B481C">
              <w:rPr>
                <w:b/>
                <w:bCs/>
                <w:color w:val="000000"/>
                <w:sz w:val="18"/>
                <w:szCs w:val="18"/>
                <w:lang w:eastAsia="sk-SK"/>
              </w:rPr>
              <w:t>Názov položky</w:t>
            </w:r>
          </w:p>
        </w:tc>
        <w:tc>
          <w:tcPr>
            <w:tcW w:w="2793" w:type="dxa"/>
            <w:tcBorders>
              <w:top w:val="single" w:sz="4" w:space="0" w:color="auto"/>
              <w:left w:val="nil"/>
              <w:bottom w:val="nil"/>
              <w:right w:val="nil"/>
            </w:tcBorders>
            <w:shd w:val="clear" w:color="auto" w:fill="auto"/>
            <w:vAlign w:val="center"/>
            <w:hideMark/>
          </w:tcPr>
          <w:p w14:paraId="796496FF" w14:textId="77777777" w:rsidR="006B481C" w:rsidRPr="006B481C" w:rsidRDefault="006B481C" w:rsidP="006B481C">
            <w:pPr>
              <w:jc w:val="center"/>
              <w:rPr>
                <w:b/>
                <w:bCs/>
                <w:color w:val="000000"/>
                <w:sz w:val="18"/>
                <w:szCs w:val="18"/>
                <w:lang w:eastAsia="sk-SK"/>
              </w:rPr>
            </w:pPr>
            <w:r w:rsidRPr="006B481C">
              <w:rPr>
                <w:b/>
                <w:bCs/>
                <w:color w:val="000000"/>
                <w:sz w:val="18"/>
                <w:szCs w:val="18"/>
                <w:lang w:eastAsia="sk-SK"/>
              </w:rPr>
              <w:t>Bežné účtovné obdobie</w:t>
            </w:r>
          </w:p>
        </w:tc>
        <w:tc>
          <w:tcPr>
            <w:tcW w:w="2578" w:type="dxa"/>
            <w:tcBorders>
              <w:top w:val="single" w:sz="4" w:space="0" w:color="auto"/>
              <w:left w:val="nil"/>
              <w:bottom w:val="nil"/>
              <w:right w:val="nil"/>
            </w:tcBorders>
            <w:shd w:val="clear" w:color="auto" w:fill="auto"/>
            <w:vAlign w:val="center"/>
            <w:hideMark/>
          </w:tcPr>
          <w:p w14:paraId="2301B777" w14:textId="77777777" w:rsidR="006B481C" w:rsidRPr="006B481C" w:rsidRDefault="006B481C" w:rsidP="006B481C">
            <w:pPr>
              <w:jc w:val="center"/>
              <w:rPr>
                <w:b/>
                <w:bCs/>
                <w:color w:val="000000"/>
                <w:sz w:val="18"/>
                <w:szCs w:val="18"/>
                <w:lang w:eastAsia="sk-SK"/>
              </w:rPr>
            </w:pPr>
            <w:r w:rsidRPr="006B481C">
              <w:rPr>
                <w:b/>
                <w:bCs/>
                <w:color w:val="000000"/>
                <w:sz w:val="18"/>
                <w:szCs w:val="18"/>
                <w:lang w:eastAsia="sk-SK"/>
              </w:rPr>
              <w:t>Bezprostredne predchádzajúce účtovné obdobie</w:t>
            </w:r>
          </w:p>
        </w:tc>
      </w:tr>
      <w:tr w:rsidR="006B481C" w:rsidRPr="006B481C" w14:paraId="7B1D1882" w14:textId="77777777" w:rsidTr="006B481C">
        <w:trPr>
          <w:trHeight w:val="240"/>
          <w:jc w:val="center"/>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47BD7E99" w14:textId="77777777" w:rsidR="006B481C" w:rsidRPr="006B481C" w:rsidRDefault="006B481C" w:rsidP="006B481C">
            <w:pPr>
              <w:rPr>
                <w:b/>
                <w:bCs/>
                <w:color w:val="000000"/>
                <w:sz w:val="18"/>
                <w:szCs w:val="18"/>
                <w:lang w:eastAsia="sk-SK"/>
              </w:rPr>
            </w:pPr>
            <w:r w:rsidRPr="006B481C">
              <w:rPr>
                <w:b/>
                <w:bCs/>
                <w:color w:val="000000"/>
                <w:sz w:val="18"/>
                <w:szCs w:val="18"/>
                <w:lang w:eastAsia="sk-SK"/>
              </w:rPr>
              <w:t>Výdavky budúcich období dlhodobé, z toho:</w:t>
            </w:r>
          </w:p>
        </w:tc>
        <w:tc>
          <w:tcPr>
            <w:tcW w:w="2793" w:type="dxa"/>
            <w:tcBorders>
              <w:top w:val="single" w:sz="4" w:space="0" w:color="auto"/>
              <w:left w:val="nil"/>
              <w:bottom w:val="single" w:sz="4" w:space="0" w:color="auto"/>
              <w:right w:val="single" w:sz="4" w:space="0" w:color="D9D9D9"/>
            </w:tcBorders>
            <w:shd w:val="clear" w:color="auto" w:fill="auto"/>
            <w:vAlign w:val="center"/>
            <w:hideMark/>
          </w:tcPr>
          <w:p w14:paraId="4BAE86AD"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w:t>
            </w:r>
          </w:p>
        </w:tc>
        <w:tc>
          <w:tcPr>
            <w:tcW w:w="2578" w:type="dxa"/>
            <w:tcBorders>
              <w:top w:val="single" w:sz="4" w:space="0" w:color="auto"/>
              <w:left w:val="nil"/>
              <w:bottom w:val="single" w:sz="4" w:space="0" w:color="auto"/>
              <w:right w:val="nil"/>
            </w:tcBorders>
            <w:shd w:val="clear" w:color="auto" w:fill="auto"/>
            <w:vAlign w:val="center"/>
            <w:hideMark/>
          </w:tcPr>
          <w:p w14:paraId="0171858D"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w:t>
            </w:r>
          </w:p>
        </w:tc>
      </w:tr>
      <w:tr w:rsidR="006B481C" w:rsidRPr="006B481C" w14:paraId="7CF2BD0D" w14:textId="77777777" w:rsidTr="006B481C">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26422C77" w14:textId="77777777" w:rsidR="006B481C" w:rsidRPr="006B481C" w:rsidRDefault="006B481C" w:rsidP="006B481C">
            <w:pPr>
              <w:ind w:firstLineChars="100" w:firstLine="180"/>
              <w:rPr>
                <w:color w:val="000000"/>
                <w:sz w:val="18"/>
                <w:szCs w:val="18"/>
                <w:lang w:eastAsia="sk-SK"/>
              </w:rPr>
            </w:pPr>
            <w:r w:rsidRPr="006B481C">
              <w:rPr>
                <w:color w:val="000000"/>
                <w:sz w:val="18"/>
                <w:szCs w:val="18"/>
                <w:lang w:eastAsia="sk-SK"/>
              </w:rPr>
              <w:t>Nájomné</w:t>
            </w:r>
          </w:p>
        </w:tc>
        <w:tc>
          <w:tcPr>
            <w:tcW w:w="2793" w:type="dxa"/>
            <w:tcBorders>
              <w:top w:val="nil"/>
              <w:left w:val="nil"/>
              <w:bottom w:val="single" w:sz="4" w:space="0" w:color="D9D9D9"/>
              <w:right w:val="single" w:sz="4" w:space="0" w:color="D9D9D9"/>
            </w:tcBorders>
            <w:shd w:val="clear" w:color="auto" w:fill="auto"/>
            <w:vAlign w:val="center"/>
            <w:hideMark/>
          </w:tcPr>
          <w:p w14:paraId="53B08C33"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36FF587E"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r>
      <w:tr w:rsidR="006B481C" w:rsidRPr="006B481C" w14:paraId="06071D85" w14:textId="77777777" w:rsidTr="006B481C">
        <w:trPr>
          <w:trHeight w:val="240"/>
          <w:jc w:val="center"/>
        </w:trPr>
        <w:tc>
          <w:tcPr>
            <w:tcW w:w="0" w:type="auto"/>
            <w:tcBorders>
              <w:top w:val="nil"/>
              <w:left w:val="nil"/>
              <w:bottom w:val="nil"/>
              <w:right w:val="single" w:sz="4" w:space="0" w:color="D9D9D9"/>
            </w:tcBorders>
            <w:shd w:val="clear" w:color="auto" w:fill="auto"/>
            <w:vAlign w:val="center"/>
            <w:hideMark/>
          </w:tcPr>
          <w:p w14:paraId="074B8F6A" w14:textId="77777777" w:rsidR="006B481C" w:rsidRPr="006B481C" w:rsidRDefault="006B481C" w:rsidP="006B481C">
            <w:pPr>
              <w:ind w:firstLineChars="100" w:firstLine="180"/>
              <w:rPr>
                <w:color w:val="000000"/>
                <w:sz w:val="18"/>
                <w:szCs w:val="18"/>
                <w:lang w:eastAsia="sk-SK"/>
              </w:rPr>
            </w:pPr>
            <w:r w:rsidRPr="006B481C">
              <w:rPr>
                <w:color w:val="000000"/>
                <w:sz w:val="18"/>
                <w:szCs w:val="18"/>
                <w:lang w:eastAsia="sk-SK"/>
              </w:rPr>
              <w:t>Ostatné</w:t>
            </w:r>
          </w:p>
        </w:tc>
        <w:tc>
          <w:tcPr>
            <w:tcW w:w="2793" w:type="dxa"/>
            <w:tcBorders>
              <w:top w:val="nil"/>
              <w:left w:val="nil"/>
              <w:bottom w:val="nil"/>
              <w:right w:val="single" w:sz="4" w:space="0" w:color="D9D9D9"/>
            </w:tcBorders>
            <w:shd w:val="clear" w:color="auto" w:fill="auto"/>
            <w:vAlign w:val="center"/>
            <w:hideMark/>
          </w:tcPr>
          <w:p w14:paraId="78C99A5D"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c>
          <w:tcPr>
            <w:tcW w:w="2578" w:type="dxa"/>
            <w:tcBorders>
              <w:top w:val="nil"/>
              <w:left w:val="nil"/>
              <w:bottom w:val="nil"/>
              <w:right w:val="nil"/>
            </w:tcBorders>
            <w:shd w:val="clear" w:color="auto" w:fill="auto"/>
            <w:vAlign w:val="center"/>
            <w:hideMark/>
          </w:tcPr>
          <w:p w14:paraId="6933DF37"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r>
      <w:tr w:rsidR="006B481C" w:rsidRPr="006B481C" w14:paraId="49C9FB6D" w14:textId="77777777" w:rsidTr="006B481C">
        <w:trPr>
          <w:trHeight w:val="480"/>
          <w:jc w:val="center"/>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5A04374E" w14:textId="77777777" w:rsidR="006B481C" w:rsidRPr="006B481C" w:rsidRDefault="006B481C" w:rsidP="006B481C">
            <w:pPr>
              <w:rPr>
                <w:b/>
                <w:bCs/>
                <w:color w:val="000000"/>
                <w:sz w:val="18"/>
                <w:szCs w:val="18"/>
                <w:lang w:eastAsia="sk-SK"/>
              </w:rPr>
            </w:pPr>
            <w:r w:rsidRPr="006B481C">
              <w:rPr>
                <w:b/>
                <w:bCs/>
                <w:color w:val="000000"/>
                <w:sz w:val="18"/>
                <w:szCs w:val="18"/>
                <w:lang w:eastAsia="sk-SK"/>
              </w:rPr>
              <w:t>Výdavky budúcich období krátkodobé, z toho:</w:t>
            </w:r>
          </w:p>
        </w:tc>
        <w:tc>
          <w:tcPr>
            <w:tcW w:w="2793" w:type="dxa"/>
            <w:tcBorders>
              <w:top w:val="single" w:sz="4" w:space="0" w:color="auto"/>
              <w:left w:val="nil"/>
              <w:bottom w:val="single" w:sz="4" w:space="0" w:color="auto"/>
              <w:right w:val="single" w:sz="4" w:space="0" w:color="D9D9D9"/>
            </w:tcBorders>
            <w:shd w:val="clear" w:color="auto" w:fill="auto"/>
            <w:vAlign w:val="center"/>
            <w:hideMark/>
          </w:tcPr>
          <w:p w14:paraId="6ECA89D1"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w:t>
            </w:r>
          </w:p>
        </w:tc>
        <w:tc>
          <w:tcPr>
            <w:tcW w:w="2578" w:type="dxa"/>
            <w:tcBorders>
              <w:top w:val="single" w:sz="4" w:space="0" w:color="auto"/>
              <w:left w:val="nil"/>
              <w:bottom w:val="single" w:sz="4" w:space="0" w:color="auto"/>
              <w:right w:val="nil"/>
            </w:tcBorders>
            <w:shd w:val="clear" w:color="auto" w:fill="auto"/>
            <w:vAlign w:val="center"/>
            <w:hideMark/>
          </w:tcPr>
          <w:p w14:paraId="6B161900"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w:t>
            </w:r>
          </w:p>
        </w:tc>
      </w:tr>
      <w:tr w:rsidR="006B481C" w:rsidRPr="006B481C" w14:paraId="6882736B" w14:textId="77777777" w:rsidTr="006B481C">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64BF6A20" w14:textId="77777777" w:rsidR="006B481C" w:rsidRPr="006B481C" w:rsidRDefault="006B481C" w:rsidP="006B481C">
            <w:pPr>
              <w:ind w:firstLineChars="100" w:firstLine="180"/>
              <w:rPr>
                <w:color w:val="000000"/>
                <w:sz w:val="18"/>
                <w:szCs w:val="18"/>
                <w:lang w:eastAsia="sk-SK"/>
              </w:rPr>
            </w:pPr>
            <w:r w:rsidRPr="006B481C">
              <w:rPr>
                <w:color w:val="000000"/>
                <w:sz w:val="18"/>
                <w:szCs w:val="18"/>
                <w:lang w:eastAsia="sk-SK"/>
              </w:rPr>
              <w:t>Nájomné</w:t>
            </w:r>
          </w:p>
        </w:tc>
        <w:tc>
          <w:tcPr>
            <w:tcW w:w="2793" w:type="dxa"/>
            <w:tcBorders>
              <w:top w:val="nil"/>
              <w:left w:val="nil"/>
              <w:bottom w:val="single" w:sz="4" w:space="0" w:color="D9D9D9"/>
              <w:right w:val="single" w:sz="4" w:space="0" w:color="D9D9D9"/>
            </w:tcBorders>
            <w:shd w:val="clear" w:color="auto" w:fill="auto"/>
            <w:vAlign w:val="center"/>
            <w:hideMark/>
          </w:tcPr>
          <w:p w14:paraId="1E572C30"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c>
          <w:tcPr>
            <w:tcW w:w="2578" w:type="dxa"/>
            <w:tcBorders>
              <w:top w:val="nil"/>
              <w:left w:val="nil"/>
              <w:bottom w:val="single" w:sz="4" w:space="0" w:color="D9D9D9"/>
              <w:right w:val="nil"/>
            </w:tcBorders>
            <w:shd w:val="clear" w:color="auto" w:fill="auto"/>
            <w:vAlign w:val="center"/>
            <w:hideMark/>
          </w:tcPr>
          <w:p w14:paraId="1146E9C2"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r>
      <w:tr w:rsidR="006B481C" w:rsidRPr="006B481C" w14:paraId="115A9C58" w14:textId="77777777" w:rsidTr="006B481C">
        <w:trPr>
          <w:trHeight w:val="240"/>
          <w:jc w:val="center"/>
        </w:trPr>
        <w:tc>
          <w:tcPr>
            <w:tcW w:w="0" w:type="auto"/>
            <w:tcBorders>
              <w:top w:val="nil"/>
              <w:left w:val="nil"/>
              <w:bottom w:val="nil"/>
              <w:right w:val="single" w:sz="4" w:space="0" w:color="D9D9D9"/>
            </w:tcBorders>
            <w:shd w:val="clear" w:color="auto" w:fill="auto"/>
            <w:vAlign w:val="center"/>
            <w:hideMark/>
          </w:tcPr>
          <w:p w14:paraId="6F92B5B2" w14:textId="77777777" w:rsidR="006B481C" w:rsidRPr="006B481C" w:rsidRDefault="006B481C" w:rsidP="006B481C">
            <w:pPr>
              <w:ind w:firstLineChars="100" w:firstLine="180"/>
              <w:rPr>
                <w:color w:val="000000"/>
                <w:sz w:val="18"/>
                <w:szCs w:val="18"/>
                <w:lang w:eastAsia="sk-SK"/>
              </w:rPr>
            </w:pPr>
            <w:r w:rsidRPr="006B481C">
              <w:rPr>
                <w:color w:val="000000"/>
                <w:sz w:val="18"/>
                <w:szCs w:val="18"/>
                <w:lang w:eastAsia="sk-SK"/>
              </w:rPr>
              <w:t>Ostatné</w:t>
            </w:r>
          </w:p>
        </w:tc>
        <w:tc>
          <w:tcPr>
            <w:tcW w:w="2793" w:type="dxa"/>
            <w:tcBorders>
              <w:top w:val="nil"/>
              <w:left w:val="nil"/>
              <w:bottom w:val="nil"/>
              <w:right w:val="single" w:sz="4" w:space="0" w:color="D9D9D9"/>
            </w:tcBorders>
            <w:shd w:val="clear" w:color="auto" w:fill="auto"/>
            <w:vAlign w:val="center"/>
            <w:hideMark/>
          </w:tcPr>
          <w:p w14:paraId="6A516818"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c>
          <w:tcPr>
            <w:tcW w:w="2578" w:type="dxa"/>
            <w:tcBorders>
              <w:top w:val="nil"/>
              <w:left w:val="nil"/>
              <w:bottom w:val="nil"/>
              <w:right w:val="nil"/>
            </w:tcBorders>
            <w:shd w:val="clear" w:color="auto" w:fill="auto"/>
            <w:vAlign w:val="center"/>
            <w:hideMark/>
          </w:tcPr>
          <w:p w14:paraId="5013596D"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r>
      <w:tr w:rsidR="006B481C" w:rsidRPr="006B481C" w14:paraId="3EEFDCD8" w14:textId="77777777" w:rsidTr="006B481C">
        <w:trPr>
          <w:trHeight w:val="240"/>
          <w:jc w:val="center"/>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5C2C851A" w14:textId="77777777" w:rsidR="006B481C" w:rsidRPr="006B481C" w:rsidRDefault="006B481C" w:rsidP="006B481C">
            <w:pPr>
              <w:rPr>
                <w:b/>
                <w:bCs/>
                <w:color w:val="000000"/>
                <w:sz w:val="18"/>
                <w:szCs w:val="18"/>
                <w:lang w:eastAsia="sk-SK"/>
              </w:rPr>
            </w:pPr>
            <w:r w:rsidRPr="006B481C">
              <w:rPr>
                <w:b/>
                <w:bCs/>
                <w:color w:val="000000"/>
                <w:sz w:val="18"/>
                <w:szCs w:val="18"/>
                <w:lang w:eastAsia="sk-SK"/>
              </w:rPr>
              <w:t>Výnosy budúcich období dlhodobé, z toho:</w:t>
            </w:r>
          </w:p>
        </w:tc>
        <w:tc>
          <w:tcPr>
            <w:tcW w:w="2793" w:type="dxa"/>
            <w:tcBorders>
              <w:top w:val="single" w:sz="4" w:space="0" w:color="auto"/>
              <w:left w:val="nil"/>
              <w:bottom w:val="single" w:sz="4" w:space="0" w:color="auto"/>
              <w:right w:val="single" w:sz="4" w:space="0" w:color="D9D9D9"/>
            </w:tcBorders>
            <w:shd w:val="clear" w:color="auto" w:fill="auto"/>
            <w:vAlign w:val="center"/>
            <w:hideMark/>
          </w:tcPr>
          <w:p w14:paraId="32FB2BEF"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1 303 518</w:t>
            </w:r>
          </w:p>
        </w:tc>
        <w:tc>
          <w:tcPr>
            <w:tcW w:w="2578" w:type="dxa"/>
            <w:tcBorders>
              <w:top w:val="single" w:sz="4" w:space="0" w:color="auto"/>
              <w:left w:val="nil"/>
              <w:bottom w:val="single" w:sz="4" w:space="0" w:color="auto"/>
              <w:right w:val="nil"/>
            </w:tcBorders>
            <w:shd w:val="clear" w:color="auto" w:fill="auto"/>
            <w:vAlign w:val="center"/>
            <w:hideMark/>
          </w:tcPr>
          <w:p w14:paraId="68D14278"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1 303 518</w:t>
            </w:r>
          </w:p>
        </w:tc>
      </w:tr>
      <w:tr w:rsidR="006B481C" w:rsidRPr="006B481C" w14:paraId="2E68E85F" w14:textId="77777777" w:rsidTr="006B481C">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12F82FDA" w14:textId="77777777" w:rsidR="006B481C" w:rsidRPr="006B481C" w:rsidRDefault="006B481C" w:rsidP="006B481C">
            <w:pPr>
              <w:ind w:firstLineChars="100" w:firstLine="180"/>
              <w:rPr>
                <w:color w:val="000000"/>
                <w:sz w:val="18"/>
                <w:szCs w:val="18"/>
                <w:lang w:eastAsia="sk-SK"/>
              </w:rPr>
            </w:pPr>
            <w:r w:rsidRPr="006B481C">
              <w:rPr>
                <w:color w:val="000000"/>
                <w:sz w:val="18"/>
                <w:szCs w:val="18"/>
                <w:lang w:eastAsia="sk-SK"/>
              </w:rPr>
              <w:t>Dotácie na obstaranie dlhodobého hmotného majetku</w:t>
            </w:r>
          </w:p>
        </w:tc>
        <w:tc>
          <w:tcPr>
            <w:tcW w:w="2793" w:type="dxa"/>
            <w:tcBorders>
              <w:top w:val="nil"/>
              <w:left w:val="nil"/>
              <w:bottom w:val="single" w:sz="4" w:space="0" w:color="D9D9D9"/>
              <w:right w:val="single" w:sz="4" w:space="0" w:color="D9D9D9"/>
            </w:tcBorders>
            <w:shd w:val="clear" w:color="auto" w:fill="auto"/>
            <w:vAlign w:val="center"/>
            <w:hideMark/>
          </w:tcPr>
          <w:p w14:paraId="56506874" w14:textId="77777777" w:rsidR="006B481C" w:rsidRPr="006B481C" w:rsidRDefault="006B481C" w:rsidP="006B481C">
            <w:pPr>
              <w:jc w:val="right"/>
              <w:rPr>
                <w:color w:val="000000"/>
                <w:sz w:val="18"/>
                <w:szCs w:val="18"/>
                <w:lang w:eastAsia="sk-SK"/>
              </w:rPr>
            </w:pPr>
            <w:r w:rsidRPr="006B481C">
              <w:rPr>
                <w:color w:val="000000"/>
                <w:sz w:val="18"/>
                <w:szCs w:val="18"/>
                <w:lang w:eastAsia="sk-SK"/>
              </w:rPr>
              <w:t>1 303 518</w:t>
            </w:r>
          </w:p>
        </w:tc>
        <w:tc>
          <w:tcPr>
            <w:tcW w:w="2578" w:type="dxa"/>
            <w:tcBorders>
              <w:top w:val="nil"/>
              <w:left w:val="nil"/>
              <w:bottom w:val="single" w:sz="4" w:space="0" w:color="D9D9D9"/>
              <w:right w:val="nil"/>
            </w:tcBorders>
            <w:shd w:val="clear" w:color="auto" w:fill="auto"/>
            <w:vAlign w:val="center"/>
            <w:hideMark/>
          </w:tcPr>
          <w:p w14:paraId="65C41510" w14:textId="77777777" w:rsidR="006B481C" w:rsidRPr="006B481C" w:rsidRDefault="006B481C" w:rsidP="006B481C">
            <w:pPr>
              <w:jc w:val="right"/>
              <w:rPr>
                <w:color w:val="000000"/>
                <w:sz w:val="18"/>
                <w:szCs w:val="18"/>
                <w:lang w:eastAsia="sk-SK"/>
              </w:rPr>
            </w:pPr>
            <w:r w:rsidRPr="006B481C">
              <w:rPr>
                <w:color w:val="000000"/>
                <w:sz w:val="18"/>
                <w:szCs w:val="18"/>
                <w:lang w:eastAsia="sk-SK"/>
              </w:rPr>
              <w:t>1 303 518</w:t>
            </w:r>
          </w:p>
        </w:tc>
      </w:tr>
      <w:tr w:rsidR="006B481C" w:rsidRPr="006B481C" w14:paraId="716D8F1E" w14:textId="77777777" w:rsidTr="006B481C">
        <w:trPr>
          <w:trHeight w:val="240"/>
          <w:jc w:val="center"/>
        </w:trPr>
        <w:tc>
          <w:tcPr>
            <w:tcW w:w="0" w:type="auto"/>
            <w:tcBorders>
              <w:top w:val="nil"/>
              <w:left w:val="nil"/>
              <w:bottom w:val="nil"/>
              <w:right w:val="single" w:sz="4" w:space="0" w:color="D9D9D9"/>
            </w:tcBorders>
            <w:shd w:val="clear" w:color="auto" w:fill="auto"/>
            <w:vAlign w:val="center"/>
            <w:hideMark/>
          </w:tcPr>
          <w:p w14:paraId="09A74B06" w14:textId="77777777" w:rsidR="006B481C" w:rsidRPr="006B481C" w:rsidRDefault="006B481C" w:rsidP="006B481C">
            <w:pPr>
              <w:ind w:firstLineChars="100" w:firstLine="180"/>
              <w:rPr>
                <w:color w:val="000000"/>
                <w:sz w:val="18"/>
                <w:szCs w:val="18"/>
                <w:lang w:eastAsia="sk-SK"/>
              </w:rPr>
            </w:pPr>
            <w:r w:rsidRPr="006B481C">
              <w:rPr>
                <w:color w:val="000000"/>
                <w:sz w:val="18"/>
                <w:szCs w:val="18"/>
                <w:lang w:eastAsia="sk-SK"/>
              </w:rPr>
              <w:t>Ostatné</w:t>
            </w:r>
          </w:p>
        </w:tc>
        <w:tc>
          <w:tcPr>
            <w:tcW w:w="2793" w:type="dxa"/>
            <w:tcBorders>
              <w:top w:val="nil"/>
              <w:left w:val="nil"/>
              <w:bottom w:val="nil"/>
              <w:right w:val="single" w:sz="4" w:space="0" w:color="D9D9D9"/>
            </w:tcBorders>
            <w:shd w:val="clear" w:color="auto" w:fill="auto"/>
            <w:vAlign w:val="center"/>
            <w:hideMark/>
          </w:tcPr>
          <w:p w14:paraId="71F5D5BB"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c>
          <w:tcPr>
            <w:tcW w:w="2578" w:type="dxa"/>
            <w:tcBorders>
              <w:top w:val="nil"/>
              <w:left w:val="nil"/>
              <w:bottom w:val="nil"/>
              <w:right w:val="nil"/>
            </w:tcBorders>
            <w:shd w:val="clear" w:color="auto" w:fill="auto"/>
            <w:vAlign w:val="center"/>
            <w:hideMark/>
          </w:tcPr>
          <w:p w14:paraId="7F155BBE"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r>
      <w:tr w:rsidR="006B481C" w:rsidRPr="006B481C" w14:paraId="342FFC17" w14:textId="77777777" w:rsidTr="006B481C">
        <w:trPr>
          <w:trHeight w:val="240"/>
          <w:jc w:val="center"/>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13185EEC" w14:textId="77777777" w:rsidR="006B481C" w:rsidRPr="006B481C" w:rsidRDefault="006B481C" w:rsidP="006B481C">
            <w:pPr>
              <w:rPr>
                <w:b/>
                <w:bCs/>
                <w:color w:val="000000"/>
                <w:sz w:val="18"/>
                <w:szCs w:val="18"/>
                <w:lang w:eastAsia="sk-SK"/>
              </w:rPr>
            </w:pPr>
            <w:r w:rsidRPr="006B481C">
              <w:rPr>
                <w:b/>
                <w:bCs/>
                <w:color w:val="000000"/>
                <w:sz w:val="18"/>
                <w:szCs w:val="18"/>
                <w:lang w:eastAsia="sk-SK"/>
              </w:rPr>
              <w:t>Výnosy budúcich období krátkodobé, z toho:</w:t>
            </w:r>
          </w:p>
        </w:tc>
        <w:tc>
          <w:tcPr>
            <w:tcW w:w="2793" w:type="dxa"/>
            <w:tcBorders>
              <w:top w:val="single" w:sz="4" w:space="0" w:color="auto"/>
              <w:left w:val="nil"/>
              <w:bottom w:val="single" w:sz="4" w:space="0" w:color="auto"/>
              <w:right w:val="single" w:sz="4" w:space="0" w:color="D9D9D9"/>
            </w:tcBorders>
            <w:shd w:val="clear" w:color="auto" w:fill="auto"/>
            <w:vAlign w:val="center"/>
            <w:hideMark/>
          </w:tcPr>
          <w:p w14:paraId="28FE424D"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50 459</w:t>
            </w:r>
          </w:p>
        </w:tc>
        <w:tc>
          <w:tcPr>
            <w:tcW w:w="2578" w:type="dxa"/>
            <w:tcBorders>
              <w:top w:val="single" w:sz="4" w:space="0" w:color="auto"/>
              <w:left w:val="nil"/>
              <w:bottom w:val="single" w:sz="4" w:space="0" w:color="auto"/>
              <w:right w:val="nil"/>
            </w:tcBorders>
            <w:shd w:val="clear" w:color="auto" w:fill="auto"/>
            <w:vAlign w:val="center"/>
            <w:hideMark/>
          </w:tcPr>
          <w:p w14:paraId="3D425126"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100 917</w:t>
            </w:r>
          </w:p>
        </w:tc>
      </w:tr>
      <w:tr w:rsidR="006B481C" w:rsidRPr="006B481C" w14:paraId="188F6362" w14:textId="77777777" w:rsidTr="006B481C">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2FE6DDAA" w14:textId="77777777" w:rsidR="006B481C" w:rsidRPr="006B481C" w:rsidRDefault="006B481C" w:rsidP="006B481C">
            <w:pPr>
              <w:ind w:firstLineChars="100" w:firstLine="180"/>
              <w:rPr>
                <w:color w:val="000000"/>
                <w:sz w:val="18"/>
                <w:szCs w:val="18"/>
                <w:lang w:eastAsia="sk-SK"/>
              </w:rPr>
            </w:pPr>
            <w:r w:rsidRPr="006B481C">
              <w:rPr>
                <w:color w:val="000000"/>
                <w:sz w:val="18"/>
                <w:szCs w:val="18"/>
                <w:lang w:eastAsia="sk-SK"/>
              </w:rPr>
              <w:t>Dotácie na obstaranie dlhodobého hmotného majetku</w:t>
            </w:r>
          </w:p>
        </w:tc>
        <w:tc>
          <w:tcPr>
            <w:tcW w:w="2793" w:type="dxa"/>
            <w:tcBorders>
              <w:top w:val="nil"/>
              <w:left w:val="nil"/>
              <w:bottom w:val="single" w:sz="4" w:space="0" w:color="D9D9D9"/>
              <w:right w:val="single" w:sz="4" w:space="0" w:color="D9D9D9"/>
            </w:tcBorders>
            <w:shd w:val="clear" w:color="auto" w:fill="auto"/>
            <w:vAlign w:val="center"/>
            <w:hideMark/>
          </w:tcPr>
          <w:p w14:paraId="46D29E65" w14:textId="77777777" w:rsidR="006B481C" w:rsidRPr="006B481C" w:rsidRDefault="006B481C" w:rsidP="006B481C">
            <w:pPr>
              <w:jc w:val="right"/>
              <w:rPr>
                <w:color w:val="000000"/>
                <w:sz w:val="18"/>
                <w:szCs w:val="18"/>
                <w:lang w:eastAsia="sk-SK"/>
              </w:rPr>
            </w:pPr>
            <w:r w:rsidRPr="006B481C">
              <w:rPr>
                <w:color w:val="000000"/>
                <w:sz w:val="18"/>
                <w:szCs w:val="18"/>
                <w:lang w:eastAsia="sk-SK"/>
              </w:rPr>
              <w:t>50 459</w:t>
            </w:r>
          </w:p>
        </w:tc>
        <w:tc>
          <w:tcPr>
            <w:tcW w:w="2578" w:type="dxa"/>
            <w:tcBorders>
              <w:top w:val="nil"/>
              <w:left w:val="nil"/>
              <w:bottom w:val="single" w:sz="4" w:space="0" w:color="D9D9D9"/>
              <w:right w:val="nil"/>
            </w:tcBorders>
            <w:shd w:val="clear" w:color="auto" w:fill="auto"/>
            <w:vAlign w:val="center"/>
            <w:hideMark/>
          </w:tcPr>
          <w:p w14:paraId="19136827" w14:textId="77777777" w:rsidR="006B481C" w:rsidRPr="006B481C" w:rsidRDefault="006B481C" w:rsidP="006B481C">
            <w:pPr>
              <w:jc w:val="right"/>
              <w:rPr>
                <w:color w:val="000000"/>
                <w:sz w:val="18"/>
                <w:szCs w:val="18"/>
                <w:lang w:eastAsia="sk-SK"/>
              </w:rPr>
            </w:pPr>
            <w:r w:rsidRPr="006B481C">
              <w:rPr>
                <w:color w:val="000000"/>
                <w:sz w:val="18"/>
                <w:szCs w:val="18"/>
                <w:lang w:eastAsia="sk-SK"/>
              </w:rPr>
              <w:t>100 917</w:t>
            </w:r>
          </w:p>
        </w:tc>
      </w:tr>
      <w:tr w:rsidR="006B481C" w:rsidRPr="006B481C" w14:paraId="070FA6E6" w14:textId="77777777" w:rsidTr="006B481C">
        <w:trPr>
          <w:trHeight w:val="240"/>
          <w:jc w:val="center"/>
        </w:trPr>
        <w:tc>
          <w:tcPr>
            <w:tcW w:w="0" w:type="auto"/>
            <w:tcBorders>
              <w:top w:val="nil"/>
              <w:left w:val="nil"/>
              <w:bottom w:val="single" w:sz="4" w:space="0" w:color="auto"/>
              <w:right w:val="single" w:sz="4" w:space="0" w:color="D9D9D9"/>
            </w:tcBorders>
            <w:shd w:val="clear" w:color="auto" w:fill="auto"/>
            <w:vAlign w:val="center"/>
            <w:hideMark/>
          </w:tcPr>
          <w:p w14:paraId="4FE45774" w14:textId="77777777" w:rsidR="006B481C" w:rsidRPr="006B481C" w:rsidRDefault="006B481C" w:rsidP="006B481C">
            <w:pPr>
              <w:ind w:firstLineChars="100" w:firstLine="180"/>
              <w:rPr>
                <w:color w:val="000000"/>
                <w:sz w:val="18"/>
                <w:szCs w:val="18"/>
                <w:lang w:eastAsia="sk-SK"/>
              </w:rPr>
            </w:pPr>
            <w:r w:rsidRPr="006B481C">
              <w:rPr>
                <w:color w:val="000000"/>
                <w:sz w:val="18"/>
                <w:szCs w:val="18"/>
                <w:lang w:eastAsia="sk-SK"/>
              </w:rPr>
              <w:t>Ostatné</w:t>
            </w:r>
          </w:p>
        </w:tc>
        <w:tc>
          <w:tcPr>
            <w:tcW w:w="2793" w:type="dxa"/>
            <w:tcBorders>
              <w:top w:val="nil"/>
              <w:left w:val="nil"/>
              <w:bottom w:val="single" w:sz="4" w:space="0" w:color="auto"/>
              <w:right w:val="single" w:sz="4" w:space="0" w:color="D9D9D9"/>
            </w:tcBorders>
            <w:shd w:val="clear" w:color="auto" w:fill="auto"/>
            <w:vAlign w:val="center"/>
            <w:hideMark/>
          </w:tcPr>
          <w:p w14:paraId="05FBE778"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c>
          <w:tcPr>
            <w:tcW w:w="2578" w:type="dxa"/>
            <w:tcBorders>
              <w:top w:val="nil"/>
              <w:left w:val="nil"/>
              <w:bottom w:val="single" w:sz="4" w:space="0" w:color="auto"/>
              <w:right w:val="nil"/>
            </w:tcBorders>
            <w:shd w:val="clear" w:color="auto" w:fill="auto"/>
            <w:vAlign w:val="center"/>
            <w:hideMark/>
          </w:tcPr>
          <w:p w14:paraId="2BEB9068" w14:textId="77777777" w:rsidR="006B481C" w:rsidRPr="006B481C" w:rsidRDefault="006B481C" w:rsidP="006B481C">
            <w:pPr>
              <w:jc w:val="right"/>
              <w:rPr>
                <w:color w:val="000000"/>
                <w:sz w:val="18"/>
                <w:szCs w:val="18"/>
                <w:lang w:eastAsia="sk-SK"/>
              </w:rPr>
            </w:pPr>
            <w:r w:rsidRPr="006B481C">
              <w:rPr>
                <w:color w:val="000000"/>
                <w:sz w:val="18"/>
                <w:szCs w:val="18"/>
                <w:lang w:eastAsia="sk-SK"/>
              </w:rPr>
              <w:t>-</w:t>
            </w:r>
          </w:p>
        </w:tc>
      </w:tr>
      <w:tr w:rsidR="006B481C" w:rsidRPr="006B481C" w14:paraId="5A55F8AF" w14:textId="77777777" w:rsidTr="006B481C">
        <w:trPr>
          <w:trHeight w:val="240"/>
          <w:jc w:val="center"/>
        </w:trPr>
        <w:tc>
          <w:tcPr>
            <w:tcW w:w="0" w:type="auto"/>
            <w:tcBorders>
              <w:top w:val="nil"/>
              <w:left w:val="nil"/>
              <w:bottom w:val="nil"/>
              <w:right w:val="nil"/>
            </w:tcBorders>
            <w:shd w:val="clear" w:color="auto" w:fill="auto"/>
            <w:noWrap/>
            <w:vAlign w:val="bottom"/>
            <w:hideMark/>
          </w:tcPr>
          <w:p w14:paraId="7E82731C" w14:textId="77777777" w:rsidR="006B481C" w:rsidRPr="006B481C" w:rsidRDefault="006B481C" w:rsidP="006B481C">
            <w:pPr>
              <w:jc w:val="right"/>
              <w:rPr>
                <w:color w:val="000000"/>
                <w:sz w:val="18"/>
                <w:szCs w:val="18"/>
                <w:lang w:eastAsia="sk-SK"/>
              </w:rPr>
            </w:pPr>
          </w:p>
        </w:tc>
        <w:tc>
          <w:tcPr>
            <w:tcW w:w="2793" w:type="dxa"/>
            <w:tcBorders>
              <w:top w:val="nil"/>
              <w:left w:val="nil"/>
              <w:bottom w:val="nil"/>
              <w:right w:val="nil"/>
            </w:tcBorders>
            <w:shd w:val="clear" w:color="auto" w:fill="auto"/>
            <w:noWrap/>
            <w:vAlign w:val="bottom"/>
            <w:hideMark/>
          </w:tcPr>
          <w:p w14:paraId="6D86E3CB" w14:textId="77777777" w:rsidR="006B481C" w:rsidRPr="006B481C" w:rsidRDefault="006B481C" w:rsidP="006B481C">
            <w:pPr>
              <w:rPr>
                <w:lang w:eastAsia="sk-SK"/>
              </w:rPr>
            </w:pPr>
          </w:p>
        </w:tc>
        <w:tc>
          <w:tcPr>
            <w:tcW w:w="2578" w:type="dxa"/>
            <w:tcBorders>
              <w:top w:val="nil"/>
              <w:left w:val="nil"/>
              <w:bottom w:val="nil"/>
              <w:right w:val="nil"/>
            </w:tcBorders>
            <w:shd w:val="clear" w:color="auto" w:fill="auto"/>
            <w:noWrap/>
            <w:vAlign w:val="bottom"/>
            <w:hideMark/>
          </w:tcPr>
          <w:p w14:paraId="6ADDCEDE" w14:textId="77777777" w:rsidR="006B481C" w:rsidRPr="006B481C" w:rsidRDefault="006B481C" w:rsidP="006B481C">
            <w:pPr>
              <w:rPr>
                <w:lang w:eastAsia="sk-SK"/>
              </w:rPr>
            </w:pPr>
          </w:p>
        </w:tc>
      </w:tr>
      <w:tr w:rsidR="006B481C" w:rsidRPr="006B481C" w14:paraId="727AA09D" w14:textId="77777777" w:rsidTr="006B481C">
        <w:trPr>
          <w:trHeight w:val="240"/>
          <w:jc w:val="center"/>
        </w:trPr>
        <w:tc>
          <w:tcPr>
            <w:tcW w:w="0" w:type="auto"/>
            <w:tcBorders>
              <w:top w:val="single" w:sz="4" w:space="0" w:color="auto"/>
              <w:left w:val="nil"/>
              <w:bottom w:val="single" w:sz="4" w:space="0" w:color="auto"/>
              <w:right w:val="nil"/>
            </w:tcBorders>
            <w:shd w:val="clear" w:color="auto" w:fill="auto"/>
            <w:vAlign w:val="center"/>
            <w:hideMark/>
          </w:tcPr>
          <w:p w14:paraId="2F3229EB" w14:textId="77777777" w:rsidR="006B481C" w:rsidRPr="006B481C" w:rsidRDefault="006B481C" w:rsidP="006B481C">
            <w:pPr>
              <w:ind w:firstLineChars="100" w:firstLine="181"/>
              <w:rPr>
                <w:b/>
                <w:bCs/>
                <w:color w:val="000000"/>
                <w:sz w:val="18"/>
                <w:szCs w:val="18"/>
                <w:lang w:eastAsia="sk-SK"/>
              </w:rPr>
            </w:pPr>
            <w:r w:rsidRPr="006B481C">
              <w:rPr>
                <w:b/>
                <w:bCs/>
                <w:color w:val="000000"/>
                <w:sz w:val="18"/>
                <w:szCs w:val="18"/>
                <w:lang w:eastAsia="sk-SK"/>
              </w:rPr>
              <w:t>Spolu:</w:t>
            </w:r>
          </w:p>
        </w:tc>
        <w:tc>
          <w:tcPr>
            <w:tcW w:w="2793" w:type="dxa"/>
            <w:tcBorders>
              <w:top w:val="single" w:sz="4" w:space="0" w:color="auto"/>
              <w:left w:val="nil"/>
              <w:bottom w:val="single" w:sz="4" w:space="0" w:color="auto"/>
              <w:right w:val="nil"/>
            </w:tcBorders>
            <w:shd w:val="clear" w:color="auto" w:fill="auto"/>
            <w:noWrap/>
            <w:vAlign w:val="bottom"/>
            <w:hideMark/>
          </w:tcPr>
          <w:p w14:paraId="327ED5C4"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1 353 977</w:t>
            </w:r>
          </w:p>
        </w:tc>
        <w:tc>
          <w:tcPr>
            <w:tcW w:w="2578" w:type="dxa"/>
            <w:tcBorders>
              <w:top w:val="single" w:sz="4" w:space="0" w:color="auto"/>
              <w:left w:val="nil"/>
              <w:bottom w:val="single" w:sz="4" w:space="0" w:color="auto"/>
              <w:right w:val="nil"/>
            </w:tcBorders>
            <w:shd w:val="clear" w:color="auto" w:fill="auto"/>
            <w:noWrap/>
            <w:vAlign w:val="bottom"/>
            <w:hideMark/>
          </w:tcPr>
          <w:p w14:paraId="46DB9F49" w14:textId="77777777" w:rsidR="006B481C" w:rsidRPr="006B481C" w:rsidRDefault="006B481C" w:rsidP="006B481C">
            <w:pPr>
              <w:jc w:val="right"/>
              <w:rPr>
                <w:b/>
                <w:bCs/>
                <w:color w:val="000000"/>
                <w:sz w:val="18"/>
                <w:szCs w:val="18"/>
                <w:lang w:eastAsia="sk-SK"/>
              </w:rPr>
            </w:pPr>
            <w:r w:rsidRPr="006B481C">
              <w:rPr>
                <w:b/>
                <w:bCs/>
                <w:color w:val="000000"/>
                <w:sz w:val="18"/>
                <w:szCs w:val="18"/>
                <w:lang w:eastAsia="sk-SK"/>
              </w:rPr>
              <w:t>1 404 435</w:t>
            </w:r>
          </w:p>
        </w:tc>
      </w:tr>
    </w:tbl>
    <w:p w14:paraId="3DBD45AC" w14:textId="1EFA16FA" w:rsidR="00697BE8" w:rsidRDefault="00697BE8" w:rsidP="002B170C">
      <w:pPr>
        <w:pStyle w:val="BodyText"/>
        <w:rPr>
          <w:szCs w:val="18"/>
        </w:rPr>
      </w:pPr>
    </w:p>
    <w:p w14:paraId="747ACD16" w14:textId="56172ED2" w:rsidR="008E0B68" w:rsidRPr="00CD6255" w:rsidRDefault="00CD6255" w:rsidP="00CD6255">
      <w:pPr>
        <w:rPr>
          <w:sz w:val="18"/>
          <w:szCs w:val="18"/>
        </w:rPr>
      </w:pPr>
      <w:r>
        <w:rPr>
          <w:szCs w:val="18"/>
        </w:rPr>
        <w:br w:type="page"/>
      </w:r>
    </w:p>
    <w:p w14:paraId="4348CC85" w14:textId="77777777" w:rsidR="008E0B68" w:rsidRPr="00B50225" w:rsidRDefault="008E0B68" w:rsidP="00F301FA">
      <w:pPr>
        <w:pStyle w:val="Heading1"/>
        <w:numPr>
          <w:ilvl w:val="0"/>
          <w:numId w:val="3"/>
        </w:numPr>
        <w:tabs>
          <w:tab w:val="num" w:pos="360"/>
        </w:tabs>
        <w:spacing w:before="120"/>
        <w:ind w:left="360"/>
        <w:rPr>
          <w:szCs w:val="18"/>
        </w:rPr>
      </w:pPr>
      <w:bookmarkStart w:id="19" w:name="_Toc530739911"/>
      <w:r w:rsidRPr="00B50225">
        <w:rPr>
          <w:szCs w:val="18"/>
        </w:rPr>
        <w:lastRenderedPageBreak/>
        <w:t>Informácie o daniach z príjmov</w:t>
      </w:r>
    </w:p>
    <w:p w14:paraId="5ADAD6AB" w14:textId="77777777" w:rsidR="008E0B68" w:rsidRPr="00B50225" w:rsidRDefault="008E0B68" w:rsidP="00364A89">
      <w:pPr>
        <w:pStyle w:val="BodyText"/>
        <w:rPr>
          <w:szCs w:val="18"/>
        </w:rPr>
      </w:pPr>
    </w:p>
    <w:p w14:paraId="186A3B7C" w14:textId="77777777" w:rsidR="008E0B68" w:rsidRDefault="008E0B68" w:rsidP="00364A89">
      <w:pPr>
        <w:pStyle w:val="BodyText"/>
        <w:rPr>
          <w:szCs w:val="18"/>
        </w:rPr>
      </w:pPr>
      <w:r w:rsidRPr="00B50225">
        <w:rPr>
          <w:szCs w:val="18"/>
        </w:rPr>
        <w:t>Prevod od teoretickej dane z príjmov k vykázanej dani z príjmov je uvedený v nasledujúcom prehľade:</w:t>
      </w:r>
    </w:p>
    <w:p w14:paraId="3E78C3F6" w14:textId="70F8E9CD" w:rsidR="008E0B68" w:rsidRDefault="008E0B68" w:rsidP="00364A89">
      <w:pPr>
        <w:pStyle w:val="BodyText"/>
        <w:rPr>
          <w:szCs w:val="18"/>
        </w:rPr>
      </w:pPr>
    </w:p>
    <w:tbl>
      <w:tblPr>
        <w:tblW w:w="0" w:type="auto"/>
        <w:tblCellMar>
          <w:left w:w="70" w:type="dxa"/>
          <w:right w:w="70" w:type="dxa"/>
        </w:tblCellMar>
        <w:tblLook w:val="04A0" w:firstRow="1" w:lastRow="0" w:firstColumn="1" w:lastColumn="0" w:noHBand="0" w:noVBand="1"/>
      </w:tblPr>
      <w:tblGrid>
        <w:gridCol w:w="2365"/>
        <w:gridCol w:w="1071"/>
        <w:gridCol w:w="1037"/>
        <w:gridCol w:w="972"/>
        <w:gridCol w:w="1453"/>
        <w:gridCol w:w="1218"/>
        <w:gridCol w:w="1125"/>
      </w:tblGrid>
      <w:tr w:rsidR="00CD6255" w:rsidRPr="00CD6255" w14:paraId="23A797A3" w14:textId="77777777" w:rsidTr="00E12421">
        <w:trPr>
          <w:trHeight w:val="240"/>
        </w:trPr>
        <w:tc>
          <w:tcPr>
            <w:tcW w:w="2407" w:type="dxa"/>
            <w:vMerge w:val="restart"/>
            <w:tcBorders>
              <w:top w:val="single" w:sz="4" w:space="0" w:color="auto"/>
              <w:left w:val="nil"/>
              <w:bottom w:val="nil"/>
              <w:right w:val="nil"/>
            </w:tcBorders>
            <w:shd w:val="clear" w:color="auto" w:fill="auto"/>
            <w:vAlign w:val="center"/>
            <w:hideMark/>
          </w:tcPr>
          <w:p w14:paraId="0B87D3AD"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Názov položky</w:t>
            </w:r>
          </w:p>
        </w:tc>
        <w:tc>
          <w:tcPr>
            <w:tcW w:w="3126" w:type="dxa"/>
            <w:gridSpan w:val="3"/>
            <w:tcBorders>
              <w:top w:val="single" w:sz="4" w:space="0" w:color="auto"/>
              <w:left w:val="nil"/>
              <w:bottom w:val="nil"/>
              <w:right w:val="nil"/>
            </w:tcBorders>
            <w:shd w:val="clear" w:color="auto" w:fill="auto"/>
            <w:vAlign w:val="center"/>
            <w:hideMark/>
          </w:tcPr>
          <w:p w14:paraId="74D05568"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Bežné účtovné obdobie</w:t>
            </w:r>
          </w:p>
        </w:tc>
        <w:tc>
          <w:tcPr>
            <w:tcW w:w="0" w:type="auto"/>
            <w:gridSpan w:val="3"/>
            <w:tcBorders>
              <w:top w:val="single" w:sz="4" w:space="0" w:color="auto"/>
              <w:left w:val="nil"/>
              <w:bottom w:val="nil"/>
              <w:right w:val="nil"/>
            </w:tcBorders>
            <w:shd w:val="clear" w:color="auto" w:fill="auto"/>
            <w:vAlign w:val="center"/>
            <w:hideMark/>
          </w:tcPr>
          <w:p w14:paraId="77697482"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Bezprostredne predchádzajúce  účtovné obdobie</w:t>
            </w:r>
          </w:p>
        </w:tc>
      </w:tr>
      <w:tr w:rsidR="00CD6255" w:rsidRPr="00CD6255" w14:paraId="6C9E1A41" w14:textId="77777777" w:rsidTr="00E12421">
        <w:trPr>
          <w:trHeight w:val="240"/>
        </w:trPr>
        <w:tc>
          <w:tcPr>
            <w:tcW w:w="2407" w:type="dxa"/>
            <w:vMerge/>
            <w:tcBorders>
              <w:top w:val="single" w:sz="4" w:space="0" w:color="auto"/>
              <w:left w:val="nil"/>
              <w:bottom w:val="nil"/>
              <w:right w:val="nil"/>
            </w:tcBorders>
            <w:vAlign w:val="center"/>
            <w:hideMark/>
          </w:tcPr>
          <w:p w14:paraId="6F711E28" w14:textId="77777777" w:rsidR="00CD6255" w:rsidRPr="00CD6255" w:rsidRDefault="00CD6255" w:rsidP="00CD6255">
            <w:pPr>
              <w:rPr>
                <w:b/>
                <w:bCs/>
                <w:color w:val="000000"/>
                <w:sz w:val="18"/>
                <w:szCs w:val="18"/>
                <w:lang w:eastAsia="sk-SK"/>
              </w:rPr>
            </w:pPr>
          </w:p>
        </w:tc>
        <w:tc>
          <w:tcPr>
            <w:tcW w:w="1085" w:type="dxa"/>
            <w:tcBorders>
              <w:top w:val="nil"/>
              <w:left w:val="nil"/>
              <w:bottom w:val="nil"/>
              <w:right w:val="nil"/>
            </w:tcBorders>
            <w:shd w:val="clear" w:color="auto" w:fill="auto"/>
            <w:vAlign w:val="center"/>
            <w:hideMark/>
          </w:tcPr>
          <w:p w14:paraId="619ECB7B"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Základ dane</w:t>
            </w:r>
          </w:p>
        </w:tc>
        <w:tc>
          <w:tcPr>
            <w:tcW w:w="1059" w:type="dxa"/>
            <w:tcBorders>
              <w:top w:val="nil"/>
              <w:left w:val="nil"/>
              <w:bottom w:val="nil"/>
              <w:right w:val="nil"/>
            </w:tcBorders>
            <w:shd w:val="clear" w:color="auto" w:fill="auto"/>
            <w:vAlign w:val="center"/>
            <w:hideMark/>
          </w:tcPr>
          <w:p w14:paraId="23F11DB4"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Daň</w:t>
            </w:r>
          </w:p>
        </w:tc>
        <w:tc>
          <w:tcPr>
            <w:tcW w:w="982" w:type="dxa"/>
            <w:tcBorders>
              <w:top w:val="nil"/>
              <w:left w:val="nil"/>
              <w:bottom w:val="nil"/>
              <w:right w:val="nil"/>
            </w:tcBorders>
            <w:shd w:val="clear" w:color="auto" w:fill="auto"/>
            <w:vAlign w:val="center"/>
            <w:hideMark/>
          </w:tcPr>
          <w:p w14:paraId="740D4B11"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Daň v %</w:t>
            </w:r>
          </w:p>
        </w:tc>
        <w:tc>
          <w:tcPr>
            <w:tcW w:w="1420" w:type="dxa"/>
            <w:tcBorders>
              <w:top w:val="nil"/>
              <w:left w:val="nil"/>
              <w:bottom w:val="nil"/>
              <w:right w:val="nil"/>
            </w:tcBorders>
            <w:shd w:val="clear" w:color="auto" w:fill="auto"/>
            <w:vAlign w:val="center"/>
            <w:hideMark/>
          </w:tcPr>
          <w:p w14:paraId="3D05D2B9"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Základ dane</w:t>
            </w:r>
          </w:p>
        </w:tc>
        <w:tc>
          <w:tcPr>
            <w:tcW w:w="1195" w:type="dxa"/>
            <w:tcBorders>
              <w:top w:val="nil"/>
              <w:left w:val="nil"/>
              <w:bottom w:val="nil"/>
              <w:right w:val="nil"/>
            </w:tcBorders>
            <w:shd w:val="clear" w:color="auto" w:fill="auto"/>
            <w:vAlign w:val="center"/>
            <w:hideMark/>
          </w:tcPr>
          <w:p w14:paraId="2371CD50"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Daň</w:t>
            </w:r>
          </w:p>
        </w:tc>
        <w:tc>
          <w:tcPr>
            <w:tcW w:w="1093" w:type="dxa"/>
            <w:tcBorders>
              <w:top w:val="nil"/>
              <w:left w:val="nil"/>
              <w:bottom w:val="nil"/>
              <w:right w:val="nil"/>
            </w:tcBorders>
            <w:shd w:val="clear" w:color="auto" w:fill="auto"/>
            <w:vAlign w:val="center"/>
            <w:hideMark/>
          </w:tcPr>
          <w:p w14:paraId="5FDE4230"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Daň v %</w:t>
            </w:r>
          </w:p>
        </w:tc>
      </w:tr>
      <w:tr w:rsidR="00CD6255" w:rsidRPr="00CD6255" w14:paraId="1C53D5C8" w14:textId="77777777" w:rsidTr="00E12421">
        <w:trPr>
          <w:trHeight w:val="240"/>
        </w:trPr>
        <w:tc>
          <w:tcPr>
            <w:tcW w:w="2407" w:type="dxa"/>
            <w:tcBorders>
              <w:top w:val="nil"/>
              <w:left w:val="nil"/>
              <w:bottom w:val="single" w:sz="4" w:space="0" w:color="auto"/>
              <w:right w:val="nil"/>
            </w:tcBorders>
            <w:shd w:val="clear" w:color="auto" w:fill="auto"/>
            <w:vAlign w:val="center"/>
            <w:hideMark/>
          </w:tcPr>
          <w:p w14:paraId="08622242" w14:textId="77777777" w:rsidR="00CD6255" w:rsidRPr="00CD6255" w:rsidRDefault="00CD6255" w:rsidP="00CD6255">
            <w:pPr>
              <w:jc w:val="center"/>
              <w:rPr>
                <w:color w:val="000000"/>
                <w:sz w:val="18"/>
                <w:szCs w:val="18"/>
                <w:lang w:eastAsia="sk-SK"/>
              </w:rPr>
            </w:pPr>
            <w:r w:rsidRPr="00CD6255">
              <w:rPr>
                <w:color w:val="000000"/>
                <w:sz w:val="18"/>
                <w:szCs w:val="18"/>
                <w:lang w:eastAsia="sk-SK"/>
              </w:rPr>
              <w:t>a</w:t>
            </w:r>
          </w:p>
        </w:tc>
        <w:tc>
          <w:tcPr>
            <w:tcW w:w="1085" w:type="dxa"/>
            <w:tcBorders>
              <w:top w:val="nil"/>
              <w:left w:val="nil"/>
              <w:bottom w:val="single" w:sz="4" w:space="0" w:color="auto"/>
              <w:right w:val="nil"/>
            </w:tcBorders>
            <w:shd w:val="clear" w:color="auto" w:fill="auto"/>
            <w:vAlign w:val="center"/>
            <w:hideMark/>
          </w:tcPr>
          <w:p w14:paraId="37C8EE28" w14:textId="77777777" w:rsidR="00CD6255" w:rsidRPr="00CD6255" w:rsidRDefault="00CD6255" w:rsidP="00CD6255">
            <w:pPr>
              <w:jc w:val="center"/>
              <w:rPr>
                <w:color w:val="000000"/>
                <w:sz w:val="18"/>
                <w:szCs w:val="18"/>
                <w:lang w:eastAsia="sk-SK"/>
              </w:rPr>
            </w:pPr>
            <w:r w:rsidRPr="00CD6255">
              <w:rPr>
                <w:color w:val="000000"/>
                <w:sz w:val="18"/>
                <w:szCs w:val="18"/>
                <w:lang w:eastAsia="sk-SK"/>
              </w:rPr>
              <w:t>b</w:t>
            </w:r>
          </w:p>
        </w:tc>
        <w:tc>
          <w:tcPr>
            <w:tcW w:w="1059" w:type="dxa"/>
            <w:tcBorders>
              <w:top w:val="nil"/>
              <w:left w:val="nil"/>
              <w:bottom w:val="single" w:sz="4" w:space="0" w:color="auto"/>
              <w:right w:val="nil"/>
            </w:tcBorders>
            <w:shd w:val="clear" w:color="auto" w:fill="auto"/>
            <w:vAlign w:val="center"/>
            <w:hideMark/>
          </w:tcPr>
          <w:p w14:paraId="32654681" w14:textId="77777777" w:rsidR="00CD6255" w:rsidRPr="00CD6255" w:rsidRDefault="00CD6255" w:rsidP="00CD6255">
            <w:pPr>
              <w:jc w:val="center"/>
              <w:rPr>
                <w:color w:val="000000"/>
                <w:sz w:val="18"/>
                <w:szCs w:val="18"/>
                <w:lang w:eastAsia="sk-SK"/>
              </w:rPr>
            </w:pPr>
            <w:r w:rsidRPr="00CD6255">
              <w:rPr>
                <w:color w:val="000000"/>
                <w:sz w:val="18"/>
                <w:szCs w:val="18"/>
                <w:lang w:eastAsia="sk-SK"/>
              </w:rPr>
              <w:t>c</w:t>
            </w:r>
          </w:p>
        </w:tc>
        <w:tc>
          <w:tcPr>
            <w:tcW w:w="982" w:type="dxa"/>
            <w:tcBorders>
              <w:top w:val="nil"/>
              <w:left w:val="nil"/>
              <w:bottom w:val="single" w:sz="4" w:space="0" w:color="auto"/>
              <w:right w:val="nil"/>
            </w:tcBorders>
            <w:shd w:val="clear" w:color="auto" w:fill="auto"/>
            <w:vAlign w:val="center"/>
            <w:hideMark/>
          </w:tcPr>
          <w:p w14:paraId="724E91C3" w14:textId="77777777" w:rsidR="00CD6255" w:rsidRPr="00CD6255" w:rsidRDefault="00CD6255" w:rsidP="00CD6255">
            <w:pPr>
              <w:jc w:val="center"/>
              <w:rPr>
                <w:color w:val="000000"/>
                <w:sz w:val="18"/>
                <w:szCs w:val="18"/>
                <w:lang w:eastAsia="sk-SK"/>
              </w:rPr>
            </w:pPr>
            <w:r w:rsidRPr="00CD6255">
              <w:rPr>
                <w:color w:val="000000"/>
                <w:sz w:val="18"/>
                <w:szCs w:val="18"/>
                <w:lang w:eastAsia="sk-SK"/>
              </w:rPr>
              <w:t>d</w:t>
            </w:r>
          </w:p>
        </w:tc>
        <w:tc>
          <w:tcPr>
            <w:tcW w:w="1420" w:type="dxa"/>
            <w:tcBorders>
              <w:top w:val="nil"/>
              <w:left w:val="nil"/>
              <w:bottom w:val="single" w:sz="4" w:space="0" w:color="auto"/>
              <w:right w:val="nil"/>
            </w:tcBorders>
            <w:shd w:val="clear" w:color="auto" w:fill="auto"/>
            <w:vAlign w:val="center"/>
            <w:hideMark/>
          </w:tcPr>
          <w:p w14:paraId="4B3AC9F2" w14:textId="77777777" w:rsidR="00CD6255" w:rsidRPr="00CD6255" w:rsidRDefault="00CD6255" w:rsidP="00CD6255">
            <w:pPr>
              <w:jc w:val="center"/>
              <w:rPr>
                <w:color w:val="000000"/>
                <w:sz w:val="18"/>
                <w:szCs w:val="18"/>
                <w:lang w:eastAsia="sk-SK"/>
              </w:rPr>
            </w:pPr>
            <w:r w:rsidRPr="00CD6255">
              <w:rPr>
                <w:color w:val="000000"/>
                <w:sz w:val="18"/>
                <w:szCs w:val="18"/>
                <w:lang w:eastAsia="sk-SK"/>
              </w:rPr>
              <w:t>e</w:t>
            </w:r>
          </w:p>
        </w:tc>
        <w:tc>
          <w:tcPr>
            <w:tcW w:w="1195" w:type="dxa"/>
            <w:tcBorders>
              <w:top w:val="nil"/>
              <w:left w:val="nil"/>
              <w:bottom w:val="single" w:sz="4" w:space="0" w:color="auto"/>
              <w:right w:val="nil"/>
            </w:tcBorders>
            <w:shd w:val="clear" w:color="auto" w:fill="auto"/>
            <w:vAlign w:val="center"/>
            <w:hideMark/>
          </w:tcPr>
          <w:p w14:paraId="2962162B" w14:textId="77777777" w:rsidR="00CD6255" w:rsidRPr="00CD6255" w:rsidRDefault="00CD6255" w:rsidP="00CD6255">
            <w:pPr>
              <w:jc w:val="center"/>
              <w:rPr>
                <w:color w:val="000000"/>
                <w:sz w:val="18"/>
                <w:szCs w:val="18"/>
                <w:lang w:eastAsia="sk-SK"/>
              </w:rPr>
            </w:pPr>
            <w:r w:rsidRPr="00CD6255">
              <w:rPr>
                <w:color w:val="000000"/>
                <w:sz w:val="18"/>
                <w:szCs w:val="18"/>
                <w:lang w:eastAsia="sk-SK"/>
              </w:rPr>
              <w:t>f</w:t>
            </w:r>
          </w:p>
        </w:tc>
        <w:tc>
          <w:tcPr>
            <w:tcW w:w="1093" w:type="dxa"/>
            <w:tcBorders>
              <w:top w:val="nil"/>
              <w:left w:val="nil"/>
              <w:bottom w:val="single" w:sz="4" w:space="0" w:color="auto"/>
              <w:right w:val="nil"/>
            </w:tcBorders>
            <w:shd w:val="clear" w:color="auto" w:fill="auto"/>
            <w:vAlign w:val="center"/>
            <w:hideMark/>
          </w:tcPr>
          <w:p w14:paraId="32F92D83" w14:textId="77777777" w:rsidR="00CD6255" w:rsidRPr="00CD6255" w:rsidRDefault="00CD6255" w:rsidP="00CD6255">
            <w:pPr>
              <w:jc w:val="center"/>
              <w:rPr>
                <w:color w:val="000000"/>
                <w:sz w:val="18"/>
                <w:szCs w:val="18"/>
                <w:lang w:eastAsia="sk-SK"/>
              </w:rPr>
            </w:pPr>
            <w:r w:rsidRPr="00CD6255">
              <w:rPr>
                <w:color w:val="000000"/>
                <w:sz w:val="18"/>
                <w:szCs w:val="18"/>
                <w:lang w:eastAsia="sk-SK"/>
              </w:rPr>
              <w:t>g</w:t>
            </w:r>
          </w:p>
        </w:tc>
      </w:tr>
      <w:tr w:rsidR="00E12421" w:rsidRPr="00CD6255" w14:paraId="5CC655F7"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573D0F4E" w14:textId="77777777" w:rsidR="00E12421" w:rsidRPr="00CD6255" w:rsidRDefault="00E12421" w:rsidP="00E12421">
            <w:pPr>
              <w:rPr>
                <w:color w:val="000000"/>
                <w:sz w:val="18"/>
                <w:szCs w:val="18"/>
                <w:lang w:eastAsia="sk-SK"/>
              </w:rPr>
            </w:pPr>
            <w:r w:rsidRPr="00CD6255">
              <w:rPr>
                <w:color w:val="000000"/>
                <w:sz w:val="18"/>
                <w:szCs w:val="18"/>
                <w:lang w:eastAsia="sk-SK"/>
              </w:rPr>
              <w:t>Výsledok hospodárenia </w:t>
            </w:r>
          </w:p>
        </w:tc>
        <w:tc>
          <w:tcPr>
            <w:tcW w:w="1085" w:type="dxa"/>
            <w:tcBorders>
              <w:top w:val="nil"/>
              <w:left w:val="nil"/>
              <w:bottom w:val="single" w:sz="4" w:space="0" w:color="D9D9D9"/>
              <w:right w:val="single" w:sz="4" w:space="0" w:color="D9D9D9"/>
            </w:tcBorders>
            <w:shd w:val="clear" w:color="auto" w:fill="auto"/>
            <w:vAlign w:val="center"/>
            <w:hideMark/>
          </w:tcPr>
          <w:p w14:paraId="5C80FF46" w14:textId="2D15C72F" w:rsidR="00E12421" w:rsidRPr="00E12421" w:rsidRDefault="00E12421" w:rsidP="00E12421">
            <w:pPr>
              <w:jc w:val="right"/>
              <w:rPr>
                <w:color w:val="000000"/>
                <w:sz w:val="18"/>
                <w:szCs w:val="18"/>
                <w:lang w:val="en-150" w:eastAsia="sk-SK"/>
              </w:rPr>
            </w:pPr>
            <w:r>
              <w:rPr>
                <w:color w:val="000000"/>
                <w:sz w:val="18"/>
                <w:szCs w:val="18"/>
              </w:rPr>
              <w:t>1 043 010</w:t>
            </w:r>
          </w:p>
        </w:tc>
        <w:tc>
          <w:tcPr>
            <w:tcW w:w="1059"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5BCDF566" w14:textId="542FA4C1" w:rsidR="00E12421" w:rsidRPr="00CD6255" w:rsidRDefault="00E12421" w:rsidP="00E12421">
            <w:pPr>
              <w:rPr>
                <w:b/>
                <w:bCs/>
                <w:color w:val="000000"/>
                <w:sz w:val="18"/>
                <w:szCs w:val="18"/>
                <w:lang w:eastAsia="sk-SK"/>
              </w:rPr>
            </w:pPr>
            <w:r>
              <w:rPr>
                <w:b/>
                <w:bCs/>
                <w:color w:val="000000"/>
                <w:sz w:val="18"/>
                <w:szCs w:val="18"/>
              </w:rPr>
              <w:t> </w:t>
            </w:r>
          </w:p>
        </w:tc>
        <w:tc>
          <w:tcPr>
            <w:tcW w:w="982"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074C2326" w14:textId="4E9BF15D" w:rsidR="00E12421" w:rsidRPr="00CD6255" w:rsidRDefault="00E12421" w:rsidP="00E12421">
            <w:pPr>
              <w:rPr>
                <w:b/>
                <w:bCs/>
                <w:color w:val="000000"/>
                <w:sz w:val="18"/>
                <w:szCs w:val="18"/>
                <w:lang w:eastAsia="sk-SK"/>
              </w:rPr>
            </w:pPr>
            <w:r>
              <w:rPr>
                <w:b/>
                <w:bCs/>
                <w:color w:val="000000"/>
                <w:sz w:val="18"/>
                <w:szCs w:val="18"/>
              </w:rPr>
              <w:t> </w:t>
            </w:r>
          </w:p>
        </w:tc>
        <w:tc>
          <w:tcPr>
            <w:tcW w:w="1420" w:type="dxa"/>
            <w:tcBorders>
              <w:top w:val="nil"/>
              <w:left w:val="nil"/>
              <w:bottom w:val="single" w:sz="4" w:space="0" w:color="D9D9D9"/>
              <w:right w:val="single" w:sz="4" w:space="0" w:color="D9D9D9"/>
            </w:tcBorders>
            <w:shd w:val="clear" w:color="auto" w:fill="auto"/>
            <w:vAlign w:val="center"/>
            <w:hideMark/>
          </w:tcPr>
          <w:p w14:paraId="0EED1B29" w14:textId="77777777" w:rsidR="00E12421" w:rsidRPr="00CD6255" w:rsidRDefault="00E12421" w:rsidP="00E12421">
            <w:pPr>
              <w:jc w:val="right"/>
              <w:rPr>
                <w:color w:val="000000"/>
                <w:sz w:val="18"/>
                <w:szCs w:val="18"/>
                <w:lang w:eastAsia="sk-SK"/>
              </w:rPr>
            </w:pPr>
            <w:r w:rsidRPr="00CD6255">
              <w:rPr>
                <w:color w:val="000000"/>
                <w:sz w:val="18"/>
                <w:szCs w:val="18"/>
                <w:lang w:eastAsia="sk-SK"/>
              </w:rPr>
              <w:t>- 91 807</w:t>
            </w:r>
          </w:p>
        </w:tc>
        <w:tc>
          <w:tcPr>
            <w:tcW w:w="1195"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3937A9C5" w14:textId="77777777" w:rsidR="00E12421" w:rsidRPr="00CD6255" w:rsidRDefault="00E12421" w:rsidP="00E12421">
            <w:pPr>
              <w:rPr>
                <w:b/>
                <w:bCs/>
                <w:color w:val="000000"/>
                <w:sz w:val="18"/>
                <w:szCs w:val="18"/>
                <w:lang w:eastAsia="sk-SK"/>
              </w:rPr>
            </w:pPr>
            <w:r w:rsidRPr="00CD6255">
              <w:rPr>
                <w:b/>
                <w:bCs/>
                <w:color w:val="000000"/>
                <w:sz w:val="18"/>
                <w:szCs w:val="18"/>
                <w:lang w:eastAsia="sk-SK"/>
              </w:rPr>
              <w:t> </w:t>
            </w:r>
          </w:p>
        </w:tc>
        <w:tc>
          <w:tcPr>
            <w:tcW w:w="1093" w:type="dxa"/>
            <w:tcBorders>
              <w:top w:val="nil"/>
              <w:left w:val="nil"/>
              <w:bottom w:val="single" w:sz="4" w:space="0" w:color="D9D9D9"/>
              <w:right w:val="nil"/>
              <w:tl2br w:val="single" w:sz="4" w:space="0" w:color="D9D9D9"/>
              <w:tr2bl w:val="single" w:sz="4" w:space="0" w:color="D9D9D9"/>
            </w:tcBorders>
            <w:shd w:val="clear" w:color="auto" w:fill="auto"/>
            <w:vAlign w:val="center"/>
            <w:hideMark/>
          </w:tcPr>
          <w:p w14:paraId="2778B50C" w14:textId="77777777" w:rsidR="00E12421" w:rsidRPr="00CD6255" w:rsidRDefault="00E12421" w:rsidP="00E12421">
            <w:pPr>
              <w:rPr>
                <w:b/>
                <w:bCs/>
                <w:color w:val="000000"/>
                <w:sz w:val="18"/>
                <w:szCs w:val="18"/>
                <w:lang w:eastAsia="sk-SK"/>
              </w:rPr>
            </w:pPr>
            <w:r w:rsidRPr="00CD6255">
              <w:rPr>
                <w:b/>
                <w:bCs/>
                <w:color w:val="000000"/>
                <w:sz w:val="18"/>
                <w:szCs w:val="18"/>
                <w:lang w:eastAsia="sk-SK"/>
              </w:rPr>
              <w:t> </w:t>
            </w:r>
          </w:p>
        </w:tc>
      </w:tr>
      <w:tr w:rsidR="00E12421" w:rsidRPr="00CD6255" w14:paraId="58294980"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3FDCBEF2" w14:textId="77777777" w:rsidR="00E12421" w:rsidRPr="00CD6255" w:rsidRDefault="00E12421" w:rsidP="00E12421">
            <w:pPr>
              <w:rPr>
                <w:color w:val="000000"/>
                <w:sz w:val="18"/>
                <w:szCs w:val="18"/>
                <w:lang w:eastAsia="sk-SK"/>
              </w:rPr>
            </w:pPr>
            <w:r w:rsidRPr="00CD6255">
              <w:rPr>
                <w:color w:val="000000"/>
                <w:sz w:val="18"/>
                <w:szCs w:val="18"/>
                <w:lang w:eastAsia="sk-SK"/>
              </w:rPr>
              <w:t>teoretická daň</w:t>
            </w:r>
          </w:p>
        </w:tc>
        <w:tc>
          <w:tcPr>
            <w:tcW w:w="1085"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12961811" w14:textId="165806B2" w:rsidR="00E12421" w:rsidRPr="00CD6255" w:rsidRDefault="00E12421" w:rsidP="00E12421">
            <w:pPr>
              <w:rPr>
                <w:b/>
                <w:bCs/>
                <w:color w:val="000000"/>
                <w:sz w:val="18"/>
                <w:szCs w:val="18"/>
                <w:lang w:eastAsia="sk-SK"/>
              </w:rPr>
            </w:pPr>
            <w:r>
              <w:rPr>
                <w:b/>
                <w:bCs/>
                <w:color w:val="000000"/>
                <w:sz w:val="18"/>
                <w:szCs w:val="18"/>
              </w:rPr>
              <w:t> </w:t>
            </w:r>
          </w:p>
        </w:tc>
        <w:tc>
          <w:tcPr>
            <w:tcW w:w="1059" w:type="dxa"/>
            <w:tcBorders>
              <w:top w:val="nil"/>
              <w:left w:val="nil"/>
              <w:bottom w:val="single" w:sz="4" w:space="0" w:color="D9D9D9"/>
              <w:right w:val="single" w:sz="4" w:space="0" w:color="D9D9D9"/>
            </w:tcBorders>
            <w:shd w:val="clear" w:color="auto" w:fill="auto"/>
            <w:vAlign w:val="center"/>
            <w:hideMark/>
          </w:tcPr>
          <w:p w14:paraId="232608F6" w14:textId="54867197" w:rsidR="00E12421" w:rsidRPr="00CD6255" w:rsidRDefault="00E12421" w:rsidP="00E12421">
            <w:pPr>
              <w:jc w:val="right"/>
              <w:rPr>
                <w:color w:val="000000"/>
                <w:sz w:val="18"/>
                <w:szCs w:val="18"/>
                <w:lang w:eastAsia="sk-SK"/>
              </w:rPr>
            </w:pPr>
            <w:r>
              <w:rPr>
                <w:color w:val="000000"/>
                <w:sz w:val="18"/>
                <w:szCs w:val="18"/>
              </w:rPr>
              <w:t>219 032</w:t>
            </w:r>
          </w:p>
        </w:tc>
        <w:tc>
          <w:tcPr>
            <w:tcW w:w="982" w:type="dxa"/>
            <w:tcBorders>
              <w:top w:val="nil"/>
              <w:left w:val="nil"/>
              <w:bottom w:val="single" w:sz="4" w:space="0" w:color="D9D9D9"/>
              <w:right w:val="single" w:sz="4" w:space="0" w:color="D9D9D9"/>
            </w:tcBorders>
            <w:shd w:val="clear" w:color="auto" w:fill="auto"/>
            <w:vAlign w:val="center"/>
            <w:hideMark/>
          </w:tcPr>
          <w:p w14:paraId="05329578" w14:textId="2B9AECE3" w:rsidR="00E12421" w:rsidRPr="00CD6255" w:rsidRDefault="00E12421" w:rsidP="00E12421">
            <w:pPr>
              <w:jc w:val="right"/>
              <w:rPr>
                <w:color w:val="000000"/>
                <w:sz w:val="18"/>
                <w:szCs w:val="18"/>
                <w:lang w:eastAsia="sk-SK"/>
              </w:rPr>
            </w:pPr>
            <w:r>
              <w:rPr>
                <w:color w:val="000000"/>
                <w:sz w:val="18"/>
                <w:szCs w:val="18"/>
              </w:rPr>
              <w:t>21,00%</w:t>
            </w:r>
          </w:p>
        </w:tc>
        <w:tc>
          <w:tcPr>
            <w:tcW w:w="1420"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009CD6BE" w14:textId="77777777" w:rsidR="00E12421" w:rsidRPr="00CD6255" w:rsidRDefault="00E12421" w:rsidP="00E12421">
            <w:pPr>
              <w:rPr>
                <w:b/>
                <w:bCs/>
                <w:color w:val="000000"/>
                <w:sz w:val="18"/>
                <w:szCs w:val="18"/>
                <w:lang w:eastAsia="sk-SK"/>
              </w:rPr>
            </w:pPr>
            <w:r w:rsidRPr="00CD6255">
              <w:rPr>
                <w:b/>
                <w:bCs/>
                <w:color w:val="000000"/>
                <w:sz w:val="18"/>
                <w:szCs w:val="18"/>
                <w:lang w:eastAsia="sk-SK"/>
              </w:rPr>
              <w:t> </w:t>
            </w:r>
          </w:p>
        </w:tc>
        <w:tc>
          <w:tcPr>
            <w:tcW w:w="1195" w:type="dxa"/>
            <w:tcBorders>
              <w:top w:val="nil"/>
              <w:left w:val="nil"/>
              <w:bottom w:val="single" w:sz="4" w:space="0" w:color="D9D9D9"/>
              <w:right w:val="single" w:sz="4" w:space="0" w:color="D9D9D9"/>
            </w:tcBorders>
            <w:shd w:val="clear" w:color="auto" w:fill="auto"/>
            <w:vAlign w:val="center"/>
            <w:hideMark/>
          </w:tcPr>
          <w:p w14:paraId="1BE6E8B4" w14:textId="77777777" w:rsidR="00E12421" w:rsidRPr="00CD6255" w:rsidRDefault="00E12421" w:rsidP="00E12421">
            <w:pPr>
              <w:jc w:val="right"/>
              <w:rPr>
                <w:color w:val="000000"/>
                <w:sz w:val="18"/>
                <w:szCs w:val="18"/>
                <w:lang w:eastAsia="sk-SK"/>
              </w:rPr>
            </w:pPr>
            <w:r w:rsidRPr="00CD6255">
              <w:rPr>
                <w:color w:val="000000"/>
                <w:sz w:val="18"/>
                <w:szCs w:val="18"/>
                <w:lang w:eastAsia="sk-SK"/>
              </w:rPr>
              <w:t>- 19 280</w:t>
            </w:r>
          </w:p>
        </w:tc>
        <w:tc>
          <w:tcPr>
            <w:tcW w:w="1093" w:type="dxa"/>
            <w:tcBorders>
              <w:top w:val="nil"/>
              <w:left w:val="nil"/>
              <w:bottom w:val="single" w:sz="4" w:space="0" w:color="D9D9D9"/>
              <w:right w:val="nil"/>
            </w:tcBorders>
            <w:shd w:val="clear" w:color="auto" w:fill="auto"/>
            <w:vAlign w:val="center"/>
            <w:hideMark/>
          </w:tcPr>
          <w:p w14:paraId="047A0548" w14:textId="77777777" w:rsidR="00E12421" w:rsidRPr="00CD6255" w:rsidRDefault="00E12421" w:rsidP="00E12421">
            <w:pPr>
              <w:jc w:val="right"/>
              <w:rPr>
                <w:color w:val="000000"/>
                <w:sz w:val="18"/>
                <w:szCs w:val="18"/>
                <w:lang w:eastAsia="sk-SK"/>
              </w:rPr>
            </w:pPr>
            <w:r w:rsidRPr="00CD6255">
              <w:rPr>
                <w:color w:val="000000"/>
                <w:sz w:val="18"/>
                <w:szCs w:val="18"/>
                <w:lang w:eastAsia="sk-SK"/>
              </w:rPr>
              <w:t>21,00%</w:t>
            </w:r>
          </w:p>
        </w:tc>
      </w:tr>
      <w:tr w:rsidR="00E12421" w:rsidRPr="00CD6255" w14:paraId="6C4A0B14"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42F58762" w14:textId="77777777" w:rsidR="00E12421" w:rsidRPr="00CD6255" w:rsidRDefault="00E12421" w:rsidP="00E12421">
            <w:pPr>
              <w:rPr>
                <w:color w:val="000000"/>
                <w:sz w:val="18"/>
                <w:szCs w:val="18"/>
                <w:lang w:eastAsia="sk-SK"/>
              </w:rPr>
            </w:pPr>
            <w:r w:rsidRPr="00CD6255">
              <w:rPr>
                <w:color w:val="000000"/>
                <w:sz w:val="18"/>
                <w:szCs w:val="18"/>
                <w:lang w:eastAsia="sk-SK"/>
              </w:rPr>
              <w:t>Daňovo neuznané náklady</w:t>
            </w:r>
          </w:p>
        </w:tc>
        <w:tc>
          <w:tcPr>
            <w:tcW w:w="1085" w:type="dxa"/>
            <w:tcBorders>
              <w:top w:val="nil"/>
              <w:left w:val="nil"/>
              <w:bottom w:val="single" w:sz="4" w:space="0" w:color="D9D9D9"/>
              <w:right w:val="single" w:sz="4" w:space="0" w:color="D9D9D9"/>
            </w:tcBorders>
            <w:shd w:val="clear" w:color="auto" w:fill="auto"/>
            <w:vAlign w:val="center"/>
            <w:hideMark/>
          </w:tcPr>
          <w:p w14:paraId="60578E85" w14:textId="1D3DDEB0" w:rsidR="00E12421" w:rsidRPr="00CD6255" w:rsidRDefault="00E12421" w:rsidP="00E12421">
            <w:pPr>
              <w:jc w:val="right"/>
              <w:rPr>
                <w:color w:val="000000"/>
                <w:sz w:val="18"/>
                <w:szCs w:val="18"/>
                <w:lang w:eastAsia="sk-SK"/>
              </w:rPr>
            </w:pPr>
            <w:r>
              <w:rPr>
                <w:color w:val="000000"/>
                <w:sz w:val="18"/>
                <w:szCs w:val="18"/>
              </w:rPr>
              <w:t>-244 889</w:t>
            </w:r>
          </w:p>
        </w:tc>
        <w:tc>
          <w:tcPr>
            <w:tcW w:w="1059" w:type="dxa"/>
            <w:tcBorders>
              <w:top w:val="nil"/>
              <w:left w:val="nil"/>
              <w:bottom w:val="single" w:sz="4" w:space="0" w:color="D9D9D9"/>
              <w:right w:val="single" w:sz="4" w:space="0" w:color="D9D9D9"/>
            </w:tcBorders>
            <w:shd w:val="clear" w:color="auto" w:fill="auto"/>
            <w:vAlign w:val="center"/>
            <w:hideMark/>
          </w:tcPr>
          <w:p w14:paraId="1A036EF1" w14:textId="0C1DCC37" w:rsidR="00E12421" w:rsidRPr="00CD6255" w:rsidRDefault="00E12421" w:rsidP="00E12421">
            <w:pPr>
              <w:jc w:val="right"/>
              <w:rPr>
                <w:color w:val="000000"/>
                <w:sz w:val="18"/>
                <w:szCs w:val="18"/>
                <w:lang w:eastAsia="sk-SK"/>
              </w:rPr>
            </w:pPr>
            <w:r>
              <w:rPr>
                <w:color w:val="000000"/>
                <w:sz w:val="18"/>
                <w:szCs w:val="18"/>
              </w:rPr>
              <w:t>-51 427</w:t>
            </w:r>
          </w:p>
        </w:tc>
        <w:tc>
          <w:tcPr>
            <w:tcW w:w="982" w:type="dxa"/>
            <w:tcBorders>
              <w:top w:val="nil"/>
              <w:left w:val="nil"/>
              <w:bottom w:val="single" w:sz="4" w:space="0" w:color="D9D9D9"/>
              <w:right w:val="single" w:sz="4" w:space="0" w:color="D9D9D9"/>
            </w:tcBorders>
            <w:shd w:val="clear" w:color="auto" w:fill="auto"/>
            <w:vAlign w:val="center"/>
            <w:hideMark/>
          </w:tcPr>
          <w:p w14:paraId="10C3D93D" w14:textId="4413D817" w:rsidR="00E12421" w:rsidRPr="00CD6255" w:rsidRDefault="00E12421" w:rsidP="00E12421">
            <w:pPr>
              <w:jc w:val="right"/>
              <w:rPr>
                <w:color w:val="000000"/>
                <w:sz w:val="18"/>
                <w:szCs w:val="18"/>
                <w:lang w:eastAsia="sk-SK"/>
              </w:rPr>
            </w:pPr>
            <w:r>
              <w:rPr>
                <w:color w:val="000000"/>
                <w:sz w:val="18"/>
                <w:szCs w:val="18"/>
              </w:rPr>
              <w:t>-5%</w:t>
            </w:r>
          </w:p>
        </w:tc>
        <w:tc>
          <w:tcPr>
            <w:tcW w:w="1420" w:type="dxa"/>
            <w:tcBorders>
              <w:top w:val="nil"/>
              <w:left w:val="nil"/>
              <w:bottom w:val="single" w:sz="4" w:space="0" w:color="D9D9D9"/>
              <w:right w:val="single" w:sz="4" w:space="0" w:color="D9D9D9"/>
            </w:tcBorders>
            <w:shd w:val="clear" w:color="auto" w:fill="auto"/>
            <w:vAlign w:val="center"/>
            <w:hideMark/>
          </w:tcPr>
          <w:p w14:paraId="4471A9CA" w14:textId="77777777" w:rsidR="00E12421" w:rsidRPr="00CD6255" w:rsidRDefault="00E12421" w:rsidP="00E12421">
            <w:pPr>
              <w:jc w:val="right"/>
              <w:rPr>
                <w:color w:val="000000"/>
                <w:sz w:val="18"/>
                <w:szCs w:val="18"/>
                <w:lang w:eastAsia="sk-SK"/>
              </w:rPr>
            </w:pPr>
            <w:r w:rsidRPr="00CD6255">
              <w:rPr>
                <w:color w:val="000000"/>
                <w:sz w:val="18"/>
                <w:szCs w:val="18"/>
                <w:lang w:eastAsia="sk-SK"/>
              </w:rPr>
              <w:t>-203 812</w:t>
            </w:r>
          </w:p>
        </w:tc>
        <w:tc>
          <w:tcPr>
            <w:tcW w:w="1195" w:type="dxa"/>
            <w:tcBorders>
              <w:top w:val="nil"/>
              <w:left w:val="nil"/>
              <w:bottom w:val="single" w:sz="4" w:space="0" w:color="D9D9D9"/>
              <w:right w:val="single" w:sz="4" w:space="0" w:color="D9D9D9"/>
            </w:tcBorders>
            <w:shd w:val="clear" w:color="auto" w:fill="auto"/>
            <w:vAlign w:val="center"/>
            <w:hideMark/>
          </w:tcPr>
          <w:p w14:paraId="578B7FCD" w14:textId="77777777" w:rsidR="00E12421" w:rsidRPr="00CD6255" w:rsidRDefault="00E12421" w:rsidP="00E12421">
            <w:pPr>
              <w:jc w:val="right"/>
              <w:rPr>
                <w:color w:val="000000"/>
                <w:sz w:val="18"/>
                <w:szCs w:val="18"/>
                <w:lang w:eastAsia="sk-SK"/>
              </w:rPr>
            </w:pPr>
            <w:r w:rsidRPr="00CD6255">
              <w:rPr>
                <w:color w:val="000000"/>
                <w:sz w:val="18"/>
                <w:szCs w:val="18"/>
                <w:lang w:eastAsia="sk-SK"/>
              </w:rPr>
              <w:t>-42 800</w:t>
            </w:r>
          </w:p>
        </w:tc>
        <w:tc>
          <w:tcPr>
            <w:tcW w:w="1093" w:type="dxa"/>
            <w:tcBorders>
              <w:top w:val="nil"/>
              <w:left w:val="nil"/>
              <w:bottom w:val="single" w:sz="4" w:space="0" w:color="D9D9D9"/>
              <w:right w:val="nil"/>
            </w:tcBorders>
            <w:shd w:val="clear" w:color="auto" w:fill="auto"/>
            <w:vAlign w:val="center"/>
            <w:hideMark/>
          </w:tcPr>
          <w:p w14:paraId="1DB2B803" w14:textId="77777777" w:rsidR="00E12421" w:rsidRPr="00CD6255" w:rsidRDefault="00E12421" w:rsidP="00E12421">
            <w:pPr>
              <w:jc w:val="right"/>
              <w:rPr>
                <w:color w:val="000000"/>
                <w:sz w:val="18"/>
                <w:szCs w:val="18"/>
                <w:lang w:eastAsia="sk-SK"/>
              </w:rPr>
            </w:pPr>
            <w:r w:rsidRPr="00CD6255">
              <w:rPr>
                <w:color w:val="000000"/>
                <w:sz w:val="18"/>
                <w:szCs w:val="18"/>
                <w:lang w:eastAsia="sk-SK"/>
              </w:rPr>
              <w:t>47%</w:t>
            </w:r>
          </w:p>
        </w:tc>
      </w:tr>
      <w:tr w:rsidR="00E12421" w:rsidRPr="00CD6255" w14:paraId="2EE1E0BB"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6F97DCBF" w14:textId="77777777" w:rsidR="00E12421" w:rsidRPr="00CD6255" w:rsidRDefault="00E12421" w:rsidP="00E12421">
            <w:pPr>
              <w:rPr>
                <w:color w:val="000000"/>
                <w:sz w:val="18"/>
                <w:szCs w:val="18"/>
                <w:lang w:eastAsia="sk-SK"/>
              </w:rPr>
            </w:pPr>
            <w:r w:rsidRPr="00CD6255">
              <w:rPr>
                <w:color w:val="000000"/>
                <w:sz w:val="18"/>
                <w:szCs w:val="18"/>
                <w:lang w:eastAsia="sk-SK"/>
              </w:rPr>
              <w:t>Výnosy nepodliehajúce dani</w:t>
            </w:r>
          </w:p>
        </w:tc>
        <w:tc>
          <w:tcPr>
            <w:tcW w:w="1085" w:type="dxa"/>
            <w:tcBorders>
              <w:top w:val="nil"/>
              <w:left w:val="nil"/>
              <w:bottom w:val="single" w:sz="4" w:space="0" w:color="D9D9D9"/>
              <w:right w:val="single" w:sz="4" w:space="0" w:color="D9D9D9"/>
            </w:tcBorders>
            <w:shd w:val="clear" w:color="auto" w:fill="auto"/>
            <w:vAlign w:val="center"/>
            <w:hideMark/>
          </w:tcPr>
          <w:p w14:paraId="2FFC8D8A" w14:textId="1DBBFF2F" w:rsidR="00E12421" w:rsidRPr="00CD6255" w:rsidRDefault="00E12421" w:rsidP="00E12421">
            <w:pPr>
              <w:jc w:val="right"/>
              <w:rPr>
                <w:color w:val="000000"/>
                <w:sz w:val="18"/>
                <w:szCs w:val="18"/>
                <w:lang w:eastAsia="sk-SK"/>
              </w:rPr>
            </w:pPr>
            <w:r>
              <w:rPr>
                <w:color w:val="000000"/>
                <w:sz w:val="18"/>
                <w:szCs w:val="18"/>
              </w:rPr>
              <w:t>19 911</w:t>
            </w:r>
          </w:p>
        </w:tc>
        <w:tc>
          <w:tcPr>
            <w:tcW w:w="1059" w:type="dxa"/>
            <w:tcBorders>
              <w:top w:val="nil"/>
              <w:left w:val="nil"/>
              <w:bottom w:val="single" w:sz="4" w:space="0" w:color="D9D9D9"/>
              <w:right w:val="single" w:sz="4" w:space="0" w:color="D9D9D9"/>
            </w:tcBorders>
            <w:shd w:val="clear" w:color="auto" w:fill="auto"/>
            <w:vAlign w:val="center"/>
            <w:hideMark/>
          </w:tcPr>
          <w:p w14:paraId="06CEAE3E" w14:textId="451267E0" w:rsidR="00E12421" w:rsidRPr="00CD6255" w:rsidRDefault="00E12421" w:rsidP="00E12421">
            <w:pPr>
              <w:jc w:val="right"/>
              <w:rPr>
                <w:color w:val="000000"/>
                <w:sz w:val="18"/>
                <w:szCs w:val="18"/>
                <w:lang w:eastAsia="sk-SK"/>
              </w:rPr>
            </w:pPr>
            <w:r>
              <w:rPr>
                <w:color w:val="000000"/>
                <w:sz w:val="18"/>
                <w:szCs w:val="18"/>
              </w:rPr>
              <w:t>4 181</w:t>
            </w:r>
          </w:p>
        </w:tc>
        <w:tc>
          <w:tcPr>
            <w:tcW w:w="982" w:type="dxa"/>
            <w:tcBorders>
              <w:top w:val="nil"/>
              <w:left w:val="nil"/>
              <w:bottom w:val="single" w:sz="4" w:space="0" w:color="D9D9D9"/>
              <w:right w:val="single" w:sz="4" w:space="0" w:color="D9D9D9"/>
            </w:tcBorders>
            <w:shd w:val="clear" w:color="auto" w:fill="auto"/>
            <w:vAlign w:val="center"/>
            <w:hideMark/>
          </w:tcPr>
          <w:p w14:paraId="41FF4276" w14:textId="0B34B7EE" w:rsidR="00E12421" w:rsidRPr="00CD6255" w:rsidRDefault="00E12421" w:rsidP="00E12421">
            <w:pPr>
              <w:jc w:val="right"/>
              <w:rPr>
                <w:color w:val="000000"/>
                <w:sz w:val="18"/>
                <w:szCs w:val="18"/>
                <w:lang w:eastAsia="sk-SK"/>
              </w:rPr>
            </w:pPr>
            <w:r>
              <w:rPr>
                <w:color w:val="000000"/>
                <w:sz w:val="18"/>
                <w:szCs w:val="18"/>
              </w:rPr>
              <w:t>0%</w:t>
            </w:r>
          </w:p>
        </w:tc>
        <w:tc>
          <w:tcPr>
            <w:tcW w:w="1420" w:type="dxa"/>
            <w:tcBorders>
              <w:top w:val="nil"/>
              <w:left w:val="nil"/>
              <w:bottom w:val="single" w:sz="4" w:space="0" w:color="D9D9D9"/>
              <w:right w:val="single" w:sz="4" w:space="0" w:color="D9D9D9"/>
            </w:tcBorders>
            <w:shd w:val="clear" w:color="auto" w:fill="auto"/>
            <w:vAlign w:val="center"/>
            <w:hideMark/>
          </w:tcPr>
          <w:p w14:paraId="78A57CB5" w14:textId="77777777" w:rsidR="00E12421" w:rsidRPr="00CD6255" w:rsidRDefault="00E12421" w:rsidP="00E12421">
            <w:pPr>
              <w:jc w:val="right"/>
              <w:rPr>
                <w:color w:val="000000"/>
                <w:sz w:val="18"/>
                <w:szCs w:val="18"/>
                <w:lang w:eastAsia="sk-SK"/>
              </w:rPr>
            </w:pPr>
            <w:r w:rsidRPr="00CD6255">
              <w:rPr>
                <w:color w:val="000000"/>
                <w:sz w:val="18"/>
                <w:szCs w:val="18"/>
                <w:lang w:eastAsia="sk-SK"/>
              </w:rPr>
              <w:t>28 797</w:t>
            </w:r>
          </w:p>
        </w:tc>
        <w:tc>
          <w:tcPr>
            <w:tcW w:w="1195" w:type="dxa"/>
            <w:tcBorders>
              <w:top w:val="nil"/>
              <w:left w:val="nil"/>
              <w:bottom w:val="single" w:sz="4" w:space="0" w:color="D9D9D9"/>
              <w:right w:val="single" w:sz="4" w:space="0" w:color="D9D9D9"/>
            </w:tcBorders>
            <w:shd w:val="clear" w:color="auto" w:fill="auto"/>
            <w:vAlign w:val="center"/>
            <w:hideMark/>
          </w:tcPr>
          <w:p w14:paraId="7FAE35C5" w14:textId="77777777" w:rsidR="00E12421" w:rsidRPr="00CD6255" w:rsidRDefault="00E12421" w:rsidP="00E12421">
            <w:pPr>
              <w:jc w:val="right"/>
              <w:rPr>
                <w:color w:val="000000"/>
                <w:sz w:val="18"/>
                <w:szCs w:val="18"/>
                <w:lang w:eastAsia="sk-SK"/>
              </w:rPr>
            </w:pPr>
            <w:r w:rsidRPr="00CD6255">
              <w:rPr>
                <w:color w:val="000000"/>
                <w:sz w:val="18"/>
                <w:szCs w:val="18"/>
                <w:lang w:eastAsia="sk-SK"/>
              </w:rPr>
              <w:t>6 047</w:t>
            </w:r>
          </w:p>
        </w:tc>
        <w:tc>
          <w:tcPr>
            <w:tcW w:w="1093" w:type="dxa"/>
            <w:tcBorders>
              <w:top w:val="nil"/>
              <w:left w:val="nil"/>
              <w:bottom w:val="single" w:sz="4" w:space="0" w:color="D9D9D9"/>
              <w:right w:val="nil"/>
            </w:tcBorders>
            <w:shd w:val="clear" w:color="auto" w:fill="auto"/>
            <w:vAlign w:val="center"/>
            <w:hideMark/>
          </w:tcPr>
          <w:p w14:paraId="5951B6E2" w14:textId="77777777" w:rsidR="00E12421" w:rsidRPr="00CD6255" w:rsidRDefault="00E12421" w:rsidP="00E12421">
            <w:pPr>
              <w:jc w:val="right"/>
              <w:rPr>
                <w:color w:val="000000"/>
                <w:sz w:val="18"/>
                <w:szCs w:val="18"/>
                <w:lang w:eastAsia="sk-SK"/>
              </w:rPr>
            </w:pPr>
            <w:r w:rsidRPr="00CD6255">
              <w:rPr>
                <w:color w:val="000000"/>
                <w:sz w:val="18"/>
                <w:szCs w:val="18"/>
                <w:lang w:eastAsia="sk-SK"/>
              </w:rPr>
              <w:t>-7%</w:t>
            </w:r>
          </w:p>
        </w:tc>
      </w:tr>
      <w:tr w:rsidR="00E12421" w:rsidRPr="00CD6255" w14:paraId="3AA2CBC0" w14:textId="77777777" w:rsidTr="00E12421">
        <w:trPr>
          <w:trHeight w:val="480"/>
        </w:trPr>
        <w:tc>
          <w:tcPr>
            <w:tcW w:w="2407" w:type="dxa"/>
            <w:tcBorders>
              <w:top w:val="nil"/>
              <w:left w:val="nil"/>
              <w:bottom w:val="single" w:sz="4" w:space="0" w:color="D9D9D9"/>
              <w:right w:val="single" w:sz="4" w:space="0" w:color="D9D9D9"/>
            </w:tcBorders>
            <w:shd w:val="clear" w:color="auto" w:fill="auto"/>
            <w:vAlign w:val="center"/>
            <w:hideMark/>
          </w:tcPr>
          <w:p w14:paraId="2A773D9A" w14:textId="77777777" w:rsidR="00E12421" w:rsidRPr="00CD6255" w:rsidRDefault="00E12421" w:rsidP="00E12421">
            <w:pPr>
              <w:rPr>
                <w:color w:val="000000"/>
                <w:sz w:val="18"/>
                <w:szCs w:val="18"/>
                <w:lang w:eastAsia="sk-SK"/>
              </w:rPr>
            </w:pPr>
            <w:r w:rsidRPr="00CD6255">
              <w:rPr>
                <w:color w:val="000000"/>
                <w:sz w:val="18"/>
                <w:szCs w:val="18"/>
                <w:lang w:eastAsia="sk-SK"/>
              </w:rPr>
              <w:t>Vplyv nevykázanej odloženej daňovej pohľadávky</w:t>
            </w:r>
          </w:p>
        </w:tc>
        <w:tc>
          <w:tcPr>
            <w:tcW w:w="1085" w:type="dxa"/>
            <w:tcBorders>
              <w:top w:val="nil"/>
              <w:left w:val="nil"/>
              <w:bottom w:val="single" w:sz="4" w:space="0" w:color="D9D9D9"/>
              <w:right w:val="single" w:sz="4" w:space="0" w:color="D9D9D9"/>
            </w:tcBorders>
            <w:shd w:val="clear" w:color="auto" w:fill="auto"/>
            <w:vAlign w:val="center"/>
            <w:hideMark/>
          </w:tcPr>
          <w:p w14:paraId="3B83045A" w14:textId="69BEC47A" w:rsidR="00E12421" w:rsidRPr="00CD6255" w:rsidRDefault="00E12421" w:rsidP="00E12421">
            <w:pPr>
              <w:jc w:val="right"/>
              <w:rPr>
                <w:color w:val="000000"/>
                <w:sz w:val="18"/>
                <w:szCs w:val="18"/>
                <w:lang w:eastAsia="sk-SK"/>
              </w:rPr>
            </w:pPr>
            <w:r>
              <w:rPr>
                <w:color w:val="000000"/>
                <w:sz w:val="18"/>
                <w:szCs w:val="18"/>
              </w:rPr>
              <w:t>-</w:t>
            </w:r>
          </w:p>
        </w:tc>
        <w:tc>
          <w:tcPr>
            <w:tcW w:w="1059" w:type="dxa"/>
            <w:tcBorders>
              <w:top w:val="nil"/>
              <w:left w:val="nil"/>
              <w:bottom w:val="single" w:sz="4" w:space="0" w:color="D9D9D9"/>
              <w:right w:val="single" w:sz="4" w:space="0" w:color="D9D9D9"/>
            </w:tcBorders>
            <w:shd w:val="clear" w:color="auto" w:fill="auto"/>
            <w:vAlign w:val="center"/>
            <w:hideMark/>
          </w:tcPr>
          <w:p w14:paraId="2C4ACE82" w14:textId="33A43E13" w:rsidR="00E12421" w:rsidRPr="00CD6255" w:rsidRDefault="00E12421" w:rsidP="00E12421">
            <w:pPr>
              <w:jc w:val="right"/>
              <w:rPr>
                <w:color w:val="000000"/>
                <w:sz w:val="18"/>
                <w:szCs w:val="18"/>
                <w:lang w:eastAsia="sk-SK"/>
              </w:rPr>
            </w:pPr>
            <w:r>
              <w:rPr>
                <w:color w:val="000000"/>
                <w:sz w:val="18"/>
                <w:szCs w:val="18"/>
              </w:rPr>
              <w:t>-</w:t>
            </w:r>
          </w:p>
        </w:tc>
        <w:tc>
          <w:tcPr>
            <w:tcW w:w="982" w:type="dxa"/>
            <w:tcBorders>
              <w:top w:val="nil"/>
              <w:left w:val="nil"/>
              <w:bottom w:val="single" w:sz="4" w:space="0" w:color="D9D9D9"/>
              <w:right w:val="single" w:sz="4" w:space="0" w:color="D9D9D9"/>
            </w:tcBorders>
            <w:shd w:val="clear" w:color="auto" w:fill="auto"/>
            <w:vAlign w:val="center"/>
            <w:hideMark/>
          </w:tcPr>
          <w:p w14:paraId="4CE11496" w14:textId="53FB0315" w:rsidR="00E12421" w:rsidRPr="00CD6255" w:rsidRDefault="00E12421" w:rsidP="00E12421">
            <w:pPr>
              <w:jc w:val="right"/>
              <w:rPr>
                <w:color w:val="000000"/>
                <w:sz w:val="18"/>
                <w:szCs w:val="18"/>
                <w:lang w:eastAsia="sk-SK"/>
              </w:rPr>
            </w:pPr>
            <w:r>
              <w:rPr>
                <w:color w:val="000000"/>
                <w:sz w:val="18"/>
                <w:szCs w:val="18"/>
              </w:rPr>
              <w:t>-</w:t>
            </w:r>
          </w:p>
        </w:tc>
        <w:tc>
          <w:tcPr>
            <w:tcW w:w="1420" w:type="dxa"/>
            <w:tcBorders>
              <w:top w:val="nil"/>
              <w:left w:val="nil"/>
              <w:bottom w:val="single" w:sz="4" w:space="0" w:color="D9D9D9"/>
              <w:right w:val="single" w:sz="4" w:space="0" w:color="D9D9D9"/>
            </w:tcBorders>
            <w:shd w:val="clear" w:color="auto" w:fill="auto"/>
            <w:vAlign w:val="center"/>
            <w:hideMark/>
          </w:tcPr>
          <w:p w14:paraId="71DFA3A5"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195" w:type="dxa"/>
            <w:tcBorders>
              <w:top w:val="nil"/>
              <w:left w:val="nil"/>
              <w:bottom w:val="single" w:sz="4" w:space="0" w:color="D9D9D9"/>
              <w:right w:val="single" w:sz="4" w:space="0" w:color="D9D9D9"/>
            </w:tcBorders>
            <w:shd w:val="clear" w:color="auto" w:fill="auto"/>
            <w:vAlign w:val="center"/>
            <w:hideMark/>
          </w:tcPr>
          <w:p w14:paraId="2B95D306"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093" w:type="dxa"/>
            <w:tcBorders>
              <w:top w:val="nil"/>
              <w:left w:val="nil"/>
              <w:bottom w:val="single" w:sz="4" w:space="0" w:color="D9D9D9"/>
              <w:right w:val="nil"/>
            </w:tcBorders>
            <w:shd w:val="clear" w:color="auto" w:fill="auto"/>
            <w:vAlign w:val="center"/>
            <w:hideMark/>
          </w:tcPr>
          <w:p w14:paraId="2DCD5E2E"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r>
      <w:tr w:rsidR="00E12421" w:rsidRPr="00CD6255" w14:paraId="473B5A05"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126F51B4" w14:textId="77777777" w:rsidR="00E12421" w:rsidRPr="00CD6255" w:rsidRDefault="00E12421" w:rsidP="00E12421">
            <w:pPr>
              <w:rPr>
                <w:color w:val="000000"/>
                <w:sz w:val="18"/>
                <w:szCs w:val="18"/>
                <w:lang w:eastAsia="sk-SK"/>
              </w:rPr>
            </w:pPr>
            <w:r w:rsidRPr="00CD6255">
              <w:rPr>
                <w:color w:val="000000"/>
                <w:sz w:val="18"/>
                <w:szCs w:val="18"/>
                <w:lang w:eastAsia="sk-SK"/>
              </w:rPr>
              <w:t>Umorenie daňovej straty</w:t>
            </w:r>
          </w:p>
        </w:tc>
        <w:tc>
          <w:tcPr>
            <w:tcW w:w="1085" w:type="dxa"/>
            <w:tcBorders>
              <w:top w:val="nil"/>
              <w:left w:val="nil"/>
              <w:bottom w:val="single" w:sz="4" w:space="0" w:color="D9D9D9"/>
              <w:right w:val="single" w:sz="4" w:space="0" w:color="D9D9D9"/>
            </w:tcBorders>
            <w:shd w:val="clear" w:color="auto" w:fill="auto"/>
            <w:vAlign w:val="center"/>
            <w:hideMark/>
          </w:tcPr>
          <w:p w14:paraId="539E2EC5" w14:textId="4FDDD6B4" w:rsidR="00E12421" w:rsidRPr="000C6E3A" w:rsidRDefault="00E12421" w:rsidP="00E12421">
            <w:pPr>
              <w:jc w:val="right"/>
              <w:rPr>
                <w:color w:val="000000"/>
                <w:sz w:val="18"/>
                <w:szCs w:val="18"/>
                <w:lang w:val="en-150" w:eastAsia="sk-SK"/>
              </w:rPr>
            </w:pPr>
            <w:r>
              <w:rPr>
                <w:color w:val="000000"/>
                <w:sz w:val="18"/>
                <w:szCs w:val="18"/>
              </w:rPr>
              <w:t>85 839</w:t>
            </w:r>
          </w:p>
        </w:tc>
        <w:tc>
          <w:tcPr>
            <w:tcW w:w="1059" w:type="dxa"/>
            <w:tcBorders>
              <w:top w:val="nil"/>
              <w:left w:val="nil"/>
              <w:bottom w:val="single" w:sz="4" w:space="0" w:color="D9D9D9"/>
              <w:right w:val="single" w:sz="4" w:space="0" w:color="D9D9D9"/>
            </w:tcBorders>
            <w:shd w:val="clear" w:color="auto" w:fill="auto"/>
            <w:vAlign w:val="center"/>
            <w:hideMark/>
          </w:tcPr>
          <w:p w14:paraId="7675273C" w14:textId="07833C30" w:rsidR="00E12421" w:rsidRPr="000C6E3A" w:rsidRDefault="00E12421" w:rsidP="00E12421">
            <w:pPr>
              <w:jc w:val="right"/>
              <w:rPr>
                <w:color w:val="000000"/>
                <w:sz w:val="18"/>
                <w:szCs w:val="18"/>
                <w:lang w:val="en-150" w:eastAsia="sk-SK"/>
              </w:rPr>
            </w:pPr>
            <w:r>
              <w:rPr>
                <w:color w:val="000000"/>
                <w:sz w:val="18"/>
                <w:szCs w:val="18"/>
              </w:rPr>
              <w:t>18 026</w:t>
            </w:r>
          </w:p>
        </w:tc>
        <w:tc>
          <w:tcPr>
            <w:tcW w:w="982" w:type="dxa"/>
            <w:tcBorders>
              <w:top w:val="nil"/>
              <w:left w:val="nil"/>
              <w:bottom w:val="single" w:sz="4" w:space="0" w:color="D9D9D9"/>
              <w:right w:val="single" w:sz="4" w:space="0" w:color="D9D9D9"/>
            </w:tcBorders>
            <w:shd w:val="clear" w:color="auto" w:fill="auto"/>
            <w:vAlign w:val="center"/>
            <w:hideMark/>
          </w:tcPr>
          <w:p w14:paraId="076F29AD" w14:textId="72CE7038" w:rsidR="00E12421" w:rsidRPr="00CD6255" w:rsidRDefault="00E12421" w:rsidP="00E12421">
            <w:pPr>
              <w:jc w:val="right"/>
              <w:rPr>
                <w:color w:val="000000"/>
                <w:sz w:val="18"/>
                <w:szCs w:val="18"/>
                <w:lang w:eastAsia="sk-SK"/>
              </w:rPr>
            </w:pPr>
            <w:r>
              <w:rPr>
                <w:color w:val="000000"/>
                <w:sz w:val="18"/>
                <w:szCs w:val="18"/>
              </w:rPr>
              <w:t>2%</w:t>
            </w:r>
          </w:p>
        </w:tc>
        <w:tc>
          <w:tcPr>
            <w:tcW w:w="1420" w:type="dxa"/>
            <w:tcBorders>
              <w:top w:val="nil"/>
              <w:left w:val="nil"/>
              <w:bottom w:val="single" w:sz="4" w:space="0" w:color="D9D9D9"/>
              <w:right w:val="single" w:sz="4" w:space="0" w:color="D9D9D9"/>
            </w:tcBorders>
            <w:shd w:val="clear" w:color="auto" w:fill="auto"/>
            <w:vAlign w:val="center"/>
            <w:hideMark/>
          </w:tcPr>
          <w:p w14:paraId="4E9E9582"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195" w:type="dxa"/>
            <w:tcBorders>
              <w:top w:val="nil"/>
              <w:left w:val="nil"/>
              <w:bottom w:val="single" w:sz="4" w:space="0" w:color="D9D9D9"/>
              <w:right w:val="single" w:sz="4" w:space="0" w:color="D9D9D9"/>
            </w:tcBorders>
            <w:shd w:val="clear" w:color="auto" w:fill="auto"/>
            <w:vAlign w:val="center"/>
            <w:hideMark/>
          </w:tcPr>
          <w:p w14:paraId="34DA76E4"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093" w:type="dxa"/>
            <w:tcBorders>
              <w:top w:val="nil"/>
              <w:left w:val="nil"/>
              <w:bottom w:val="single" w:sz="4" w:space="0" w:color="D9D9D9"/>
              <w:right w:val="nil"/>
            </w:tcBorders>
            <w:shd w:val="clear" w:color="auto" w:fill="auto"/>
            <w:vAlign w:val="center"/>
            <w:hideMark/>
          </w:tcPr>
          <w:p w14:paraId="3C0FDA6D"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r>
      <w:tr w:rsidR="00E12421" w:rsidRPr="00CD6255" w14:paraId="5C0F262C"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4AF9442A" w14:textId="77777777" w:rsidR="00E12421" w:rsidRPr="00CD6255" w:rsidRDefault="00E12421" w:rsidP="00E12421">
            <w:pPr>
              <w:rPr>
                <w:color w:val="000000"/>
                <w:sz w:val="18"/>
                <w:szCs w:val="18"/>
                <w:lang w:eastAsia="sk-SK"/>
              </w:rPr>
            </w:pPr>
            <w:r w:rsidRPr="00CD6255">
              <w:rPr>
                <w:color w:val="000000"/>
                <w:sz w:val="18"/>
                <w:szCs w:val="18"/>
                <w:lang w:eastAsia="sk-SK"/>
              </w:rPr>
              <w:t>Zmena sadzby dane</w:t>
            </w:r>
          </w:p>
        </w:tc>
        <w:tc>
          <w:tcPr>
            <w:tcW w:w="1085" w:type="dxa"/>
            <w:tcBorders>
              <w:top w:val="nil"/>
              <w:left w:val="nil"/>
              <w:bottom w:val="single" w:sz="4" w:space="0" w:color="D9D9D9"/>
              <w:right w:val="single" w:sz="4" w:space="0" w:color="D9D9D9"/>
            </w:tcBorders>
            <w:shd w:val="clear" w:color="auto" w:fill="auto"/>
            <w:vAlign w:val="center"/>
            <w:hideMark/>
          </w:tcPr>
          <w:p w14:paraId="57B8CAA2" w14:textId="3B377406" w:rsidR="00E12421" w:rsidRPr="00CD6255" w:rsidRDefault="00E12421" w:rsidP="00E12421">
            <w:pPr>
              <w:jc w:val="right"/>
              <w:rPr>
                <w:color w:val="000000"/>
                <w:sz w:val="18"/>
                <w:szCs w:val="18"/>
                <w:lang w:eastAsia="sk-SK"/>
              </w:rPr>
            </w:pPr>
            <w:r>
              <w:rPr>
                <w:color w:val="000000"/>
                <w:sz w:val="18"/>
                <w:szCs w:val="18"/>
              </w:rPr>
              <w:t>-</w:t>
            </w:r>
          </w:p>
        </w:tc>
        <w:tc>
          <w:tcPr>
            <w:tcW w:w="1059" w:type="dxa"/>
            <w:tcBorders>
              <w:top w:val="nil"/>
              <w:left w:val="nil"/>
              <w:bottom w:val="single" w:sz="4" w:space="0" w:color="D9D9D9"/>
              <w:right w:val="single" w:sz="4" w:space="0" w:color="D9D9D9"/>
            </w:tcBorders>
            <w:shd w:val="clear" w:color="auto" w:fill="auto"/>
            <w:vAlign w:val="center"/>
            <w:hideMark/>
          </w:tcPr>
          <w:p w14:paraId="67429EB6" w14:textId="74196CBA" w:rsidR="00E12421" w:rsidRPr="00CD6255" w:rsidRDefault="00E12421" w:rsidP="00E12421">
            <w:pPr>
              <w:jc w:val="right"/>
              <w:rPr>
                <w:color w:val="000000"/>
                <w:sz w:val="18"/>
                <w:szCs w:val="18"/>
                <w:lang w:eastAsia="sk-SK"/>
              </w:rPr>
            </w:pPr>
            <w:r>
              <w:rPr>
                <w:color w:val="000000"/>
                <w:sz w:val="18"/>
                <w:szCs w:val="18"/>
              </w:rPr>
              <w:t>-</w:t>
            </w:r>
          </w:p>
        </w:tc>
        <w:tc>
          <w:tcPr>
            <w:tcW w:w="982" w:type="dxa"/>
            <w:tcBorders>
              <w:top w:val="nil"/>
              <w:left w:val="nil"/>
              <w:bottom w:val="single" w:sz="4" w:space="0" w:color="D9D9D9"/>
              <w:right w:val="single" w:sz="4" w:space="0" w:color="D9D9D9"/>
            </w:tcBorders>
            <w:shd w:val="clear" w:color="auto" w:fill="auto"/>
            <w:vAlign w:val="center"/>
            <w:hideMark/>
          </w:tcPr>
          <w:p w14:paraId="01CFA19C" w14:textId="0AD50C6C" w:rsidR="00E12421" w:rsidRPr="00CD6255" w:rsidRDefault="00E12421" w:rsidP="00E12421">
            <w:pPr>
              <w:jc w:val="right"/>
              <w:rPr>
                <w:color w:val="000000"/>
                <w:sz w:val="18"/>
                <w:szCs w:val="18"/>
                <w:lang w:eastAsia="sk-SK"/>
              </w:rPr>
            </w:pPr>
            <w:r>
              <w:rPr>
                <w:color w:val="000000"/>
                <w:sz w:val="18"/>
                <w:szCs w:val="18"/>
              </w:rPr>
              <w:t>-</w:t>
            </w:r>
          </w:p>
        </w:tc>
        <w:tc>
          <w:tcPr>
            <w:tcW w:w="1420" w:type="dxa"/>
            <w:tcBorders>
              <w:top w:val="nil"/>
              <w:left w:val="nil"/>
              <w:bottom w:val="single" w:sz="4" w:space="0" w:color="D9D9D9"/>
              <w:right w:val="single" w:sz="4" w:space="0" w:color="D9D9D9"/>
            </w:tcBorders>
            <w:shd w:val="clear" w:color="auto" w:fill="auto"/>
            <w:vAlign w:val="center"/>
            <w:hideMark/>
          </w:tcPr>
          <w:p w14:paraId="157789F5"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195" w:type="dxa"/>
            <w:tcBorders>
              <w:top w:val="nil"/>
              <w:left w:val="nil"/>
              <w:bottom w:val="single" w:sz="4" w:space="0" w:color="D9D9D9"/>
              <w:right w:val="single" w:sz="4" w:space="0" w:color="D9D9D9"/>
            </w:tcBorders>
            <w:shd w:val="clear" w:color="auto" w:fill="auto"/>
            <w:vAlign w:val="center"/>
            <w:hideMark/>
          </w:tcPr>
          <w:p w14:paraId="25F43CE5"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093" w:type="dxa"/>
            <w:tcBorders>
              <w:top w:val="nil"/>
              <w:left w:val="nil"/>
              <w:bottom w:val="single" w:sz="4" w:space="0" w:color="D9D9D9"/>
              <w:right w:val="nil"/>
            </w:tcBorders>
            <w:shd w:val="clear" w:color="auto" w:fill="auto"/>
            <w:vAlign w:val="center"/>
            <w:hideMark/>
          </w:tcPr>
          <w:p w14:paraId="25D0F336"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r>
      <w:tr w:rsidR="00E12421" w:rsidRPr="00CD6255" w14:paraId="3E61F756"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4C3851BB" w14:textId="77777777" w:rsidR="00E12421" w:rsidRPr="00CD6255" w:rsidRDefault="00E12421" w:rsidP="00E12421">
            <w:pPr>
              <w:rPr>
                <w:color w:val="000000"/>
                <w:sz w:val="18"/>
                <w:szCs w:val="18"/>
                <w:lang w:eastAsia="sk-SK"/>
              </w:rPr>
            </w:pPr>
            <w:r w:rsidRPr="00CD6255">
              <w:rPr>
                <w:color w:val="000000"/>
                <w:sz w:val="18"/>
                <w:szCs w:val="18"/>
                <w:lang w:eastAsia="sk-SK"/>
              </w:rPr>
              <w:t>Iné</w:t>
            </w:r>
          </w:p>
        </w:tc>
        <w:tc>
          <w:tcPr>
            <w:tcW w:w="1085" w:type="dxa"/>
            <w:tcBorders>
              <w:top w:val="nil"/>
              <w:left w:val="nil"/>
              <w:bottom w:val="single" w:sz="4" w:space="0" w:color="D9D9D9"/>
              <w:right w:val="single" w:sz="4" w:space="0" w:color="D9D9D9"/>
            </w:tcBorders>
            <w:shd w:val="clear" w:color="auto" w:fill="auto"/>
            <w:vAlign w:val="center"/>
            <w:hideMark/>
          </w:tcPr>
          <w:p w14:paraId="27A4546B" w14:textId="7D1280C3" w:rsidR="00E12421" w:rsidRPr="00CD6255" w:rsidRDefault="00E12421" w:rsidP="00E12421">
            <w:pPr>
              <w:jc w:val="right"/>
              <w:rPr>
                <w:color w:val="000000"/>
                <w:sz w:val="18"/>
                <w:szCs w:val="18"/>
                <w:lang w:eastAsia="sk-SK"/>
              </w:rPr>
            </w:pPr>
            <w:r>
              <w:rPr>
                <w:color w:val="000000"/>
                <w:sz w:val="18"/>
                <w:szCs w:val="18"/>
              </w:rPr>
              <w:t>448 594</w:t>
            </w:r>
          </w:p>
        </w:tc>
        <w:tc>
          <w:tcPr>
            <w:tcW w:w="1059" w:type="dxa"/>
            <w:tcBorders>
              <w:top w:val="nil"/>
              <w:left w:val="nil"/>
              <w:bottom w:val="single" w:sz="4" w:space="0" w:color="D9D9D9"/>
              <w:right w:val="single" w:sz="4" w:space="0" w:color="D9D9D9"/>
            </w:tcBorders>
            <w:shd w:val="clear" w:color="auto" w:fill="auto"/>
            <w:vAlign w:val="center"/>
            <w:hideMark/>
          </w:tcPr>
          <w:p w14:paraId="66474C69" w14:textId="16C570A5" w:rsidR="00E12421" w:rsidRPr="00CD6255" w:rsidRDefault="00E12421" w:rsidP="00E12421">
            <w:pPr>
              <w:jc w:val="right"/>
              <w:rPr>
                <w:color w:val="000000"/>
                <w:sz w:val="18"/>
                <w:szCs w:val="18"/>
                <w:lang w:eastAsia="sk-SK"/>
              </w:rPr>
            </w:pPr>
            <w:r>
              <w:rPr>
                <w:color w:val="000000"/>
                <w:sz w:val="18"/>
                <w:szCs w:val="18"/>
              </w:rPr>
              <w:t>94 205</w:t>
            </w:r>
          </w:p>
        </w:tc>
        <w:tc>
          <w:tcPr>
            <w:tcW w:w="982" w:type="dxa"/>
            <w:tcBorders>
              <w:top w:val="nil"/>
              <w:left w:val="nil"/>
              <w:bottom w:val="single" w:sz="4" w:space="0" w:color="D9D9D9"/>
              <w:right w:val="single" w:sz="4" w:space="0" w:color="D9D9D9"/>
            </w:tcBorders>
            <w:shd w:val="clear" w:color="auto" w:fill="auto"/>
            <w:vAlign w:val="center"/>
            <w:hideMark/>
          </w:tcPr>
          <w:p w14:paraId="584B332E" w14:textId="3B367C6E" w:rsidR="00E12421" w:rsidRPr="00CD6255" w:rsidRDefault="00E12421" w:rsidP="00E12421">
            <w:pPr>
              <w:jc w:val="right"/>
              <w:rPr>
                <w:color w:val="000000"/>
                <w:sz w:val="18"/>
                <w:szCs w:val="18"/>
                <w:lang w:eastAsia="sk-SK"/>
              </w:rPr>
            </w:pPr>
            <w:r>
              <w:rPr>
                <w:color w:val="000000"/>
                <w:sz w:val="18"/>
                <w:szCs w:val="18"/>
              </w:rPr>
              <w:t>9%</w:t>
            </w:r>
          </w:p>
        </w:tc>
        <w:tc>
          <w:tcPr>
            <w:tcW w:w="1420" w:type="dxa"/>
            <w:tcBorders>
              <w:top w:val="nil"/>
              <w:left w:val="nil"/>
              <w:bottom w:val="single" w:sz="4" w:space="0" w:color="D9D9D9"/>
              <w:right w:val="single" w:sz="4" w:space="0" w:color="D9D9D9"/>
            </w:tcBorders>
            <w:shd w:val="clear" w:color="auto" w:fill="auto"/>
            <w:vAlign w:val="center"/>
            <w:hideMark/>
          </w:tcPr>
          <w:p w14:paraId="57F76026" w14:textId="77777777" w:rsidR="00E12421" w:rsidRPr="00CD6255" w:rsidRDefault="00E12421" w:rsidP="00E12421">
            <w:pPr>
              <w:jc w:val="right"/>
              <w:rPr>
                <w:color w:val="000000"/>
                <w:sz w:val="18"/>
                <w:szCs w:val="18"/>
                <w:lang w:eastAsia="sk-SK"/>
              </w:rPr>
            </w:pPr>
            <w:r w:rsidRPr="00CD6255">
              <w:rPr>
                <w:color w:val="000000"/>
                <w:sz w:val="18"/>
                <w:szCs w:val="18"/>
                <w:lang w:eastAsia="sk-SK"/>
              </w:rPr>
              <w:t> </w:t>
            </w:r>
          </w:p>
        </w:tc>
        <w:tc>
          <w:tcPr>
            <w:tcW w:w="1195" w:type="dxa"/>
            <w:tcBorders>
              <w:top w:val="nil"/>
              <w:left w:val="nil"/>
              <w:bottom w:val="single" w:sz="4" w:space="0" w:color="D9D9D9"/>
              <w:right w:val="single" w:sz="4" w:space="0" w:color="D9D9D9"/>
            </w:tcBorders>
            <w:shd w:val="clear" w:color="auto" w:fill="auto"/>
            <w:vAlign w:val="center"/>
            <w:hideMark/>
          </w:tcPr>
          <w:p w14:paraId="483075FC"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093" w:type="dxa"/>
            <w:tcBorders>
              <w:top w:val="nil"/>
              <w:left w:val="nil"/>
              <w:bottom w:val="single" w:sz="4" w:space="0" w:color="D9D9D9"/>
              <w:right w:val="nil"/>
            </w:tcBorders>
            <w:shd w:val="clear" w:color="auto" w:fill="auto"/>
            <w:vAlign w:val="center"/>
            <w:hideMark/>
          </w:tcPr>
          <w:p w14:paraId="062B18C5"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r>
      <w:tr w:rsidR="00E12421" w:rsidRPr="00CD6255" w14:paraId="6D55EB3A"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4F5A79CE" w14:textId="77777777" w:rsidR="00E12421" w:rsidRPr="00CD6255" w:rsidRDefault="00E12421" w:rsidP="00E12421">
            <w:pPr>
              <w:rPr>
                <w:color w:val="000000"/>
                <w:sz w:val="18"/>
                <w:szCs w:val="18"/>
                <w:lang w:eastAsia="sk-SK"/>
              </w:rPr>
            </w:pPr>
            <w:r w:rsidRPr="00CD6255">
              <w:rPr>
                <w:color w:val="000000"/>
                <w:sz w:val="18"/>
                <w:szCs w:val="18"/>
                <w:lang w:eastAsia="sk-SK"/>
              </w:rPr>
              <w:t>Spolu</w:t>
            </w:r>
          </w:p>
        </w:tc>
        <w:tc>
          <w:tcPr>
            <w:tcW w:w="1085" w:type="dxa"/>
            <w:tcBorders>
              <w:top w:val="nil"/>
              <w:left w:val="nil"/>
              <w:bottom w:val="single" w:sz="4" w:space="0" w:color="D9D9D9"/>
              <w:right w:val="single" w:sz="4" w:space="0" w:color="D9D9D9"/>
            </w:tcBorders>
            <w:shd w:val="clear" w:color="auto" w:fill="auto"/>
            <w:vAlign w:val="center"/>
            <w:hideMark/>
          </w:tcPr>
          <w:p w14:paraId="5CFFAC53" w14:textId="0B3AA1D8" w:rsidR="00E12421" w:rsidRPr="000C6E3A" w:rsidRDefault="00E12421" w:rsidP="00E12421">
            <w:pPr>
              <w:jc w:val="right"/>
              <w:rPr>
                <w:color w:val="000000"/>
                <w:sz w:val="18"/>
                <w:szCs w:val="18"/>
                <w:lang w:val="en-150" w:eastAsia="sk-SK"/>
              </w:rPr>
            </w:pPr>
            <w:r>
              <w:rPr>
                <w:color w:val="000000"/>
                <w:sz w:val="18"/>
                <w:szCs w:val="18"/>
              </w:rPr>
              <w:t>-733 555</w:t>
            </w:r>
          </w:p>
        </w:tc>
        <w:tc>
          <w:tcPr>
            <w:tcW w:w="1059" w:type="dxa"/>
            <w:tcBorders>
              <w:top w:val="nil"/>
              <w:left w:val="nil"/>
              <w:bottom w:val="single" w:sz="4" w:space="0" w:color="D9D9D9"/>
              <w:right w:val="single" w:sz="4" w:space="0" w:color="D9D9D9"/>
            </w:tcBorders>
            <w:shd w:val="clear" w:color="auto" w:fill="auto"/>
            <w:vAlign w:val="center"/>
            <w:hideMark/>
          </w:tcPr>
          <w:p w14:paraId="5782D9D9" w14:textId="675724EA" w:rsidR="00E12421" w:rsidRPr="000C6E3A" w:rsidRDefault="00E12421" w:rsidP="00E12421">
            <w:pPr>
              <w:jc w:val="right"/>
              <w:rPr>
                <w:color w:val="000000"/>
                <w:sz w:val="18"/>
                <w:szCs w:val="18"/>
                <w:lang w:val="en-150" w:eastAsia="sk-SK"/>
              </w:rPr>
            </w:pPr>
            <w:r>
              <w:rPr>
                <w:color w:val="000000"/>
                <w:sz w:val="18"/>
                <w:szCs w:val="18"/>
              </w:rPr>
              <w:t>-154 047</w:t>
            </w:r>
          </w:p>
        </w:tc>
        <w:tc>
          <w:tcPr>
            <w:tcW w:w="982" w:type="dxa"/>
            <w:tcBorders>
              <w:top w:val="nil"/>
              <w:left w:val="nil"/>
              <w:bottom w:val="single" w:sz="4" w:space="0" w:color="D9D9D9"/>
              <w:right w:val="single" w:sz="4" w:space="0" w:color="D9D9D9"/>
            </w:tcBorders>
            <w:shd w:val="clear" w:color="auto" w:fill="auto"/>
            <w:vAlign w:val="center"/>
            <w:hideMark/>
          </w:tcPr>
          <w:p w14:paraId="51EC30AC" w14:textId="724FC2F3" w:rsidR="00E12421" w:rsidRPr="00CD6255" w:rsidRDefault="00E12421" w:rsidP="00E12421">
            <w:pPr>
              <w:jc w:val="right"/>
              <w:rPr>
                <w:color w:val="000000"/>
                <w:sz w:val="18"/>
                <w:szCs w:val="18"/>
                <w:lang w:eastAsia="sk-SK"/>
              </w:rPr>
            </w:pPr>
            <w:r>
              <w:rPr>
                <w:color w:val="000000"/>
                <w:sz w:val="18"/>
                <w:szCs w:val="18"/>
              </w:rPr>
              <w:t>-15%</w:t>
            </w:r>
          </w:p>
        </w:tc>
        <w:tc>
          <w:tcPr>
            <w:tcW w:w="1420" w:type="dxa"/>
            <w:tcBorders>
              <w:top w:val="nil"/>
              <w:left w:val="nil"/>
              <w:bottom w:val="single" w:sz="4" w:space="0" w:color="D9D9D9"/>
              <w:right w:val="single" w:sz="4" w:space="0" w:color="D9D9D9"/>
            </w:tcBorders>
            <w:shd w:val="clear" w:color="auto" w:fill="auto"/>
            <w:vAlign w:val="center"/>
            <w:hideMark/>
          </w:tcPr>
          <w:p w14:paraId="6D142454" w14:textId="77777777" w:rsidR="00E12421" w:rsidRPr="00CD6255" w:rsidRDefault="00E12421" w:rsidP="00E12421">
            <w:pPr>
              <w:jc w:val="right"/>
              <w:rPr>
                <w:color w:val="000000"/>
                <w:sz w:val="18"/>
                <w:szCs w:val="18"/>
                <w:lang w:eastAsia="sk-SK"/>
              </w:rPr>
            </w:pPr>
            <w:r w:rsidRPr="00CD6255">
              <w:rPr>
                <w:color w:val="000000"/>
                <w:sz w:val="18"/>
                <w:szCs w:val="18"/>
                <w:lang w:eastAsia="sk-SK"/>
              </w:rPr>
              <w:t>83 208</w:t>
            </w:r>
          </w:p>
        </w:tc>
        <w:tc>
          <w:tcPr>
            <w:tcW w:w="1195" w:type="dxa"/>
            <w:tcBorders>
              <w:top w:val="nil"/>
              <w:left w:val="nil"/>
              <w:bottom w:val="single" w:sz="4" w:space="0" w:color="D9D9D9"/>
              <w:right w:val="single" w:sz="4" w:space="0" w:color="D9D9D9"/>
            </w:tcBorders>
            <w:shd w:val="clear" w:color="auto" w:fill="auto"/>
            <w:vAlign w:val="center"/>
            <w:hideMark/>
          </w:tcPr>
          <w:p w14:paraId="38C28F4C"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093" w:type="dxa"/>
            <w:tcBorders>
              <w:top w:val="nil"/>
              <w:left w:val="nil"/>
              <w:bottom w:val="single" w:sz="4" w:space="0" w:color="D9D9D9"/>
              <w:right w:val="nil"/>
            </w:tcBorders>
            <w:shd w:val="clear" w:color="auto" w:fill="auto"/>
            <w:vAlign w:val="center"/>
            <w:hideMark/>
          </w:tcPr>
          <w:p w14:paraId="1B0015ED" w14:textId="77777777" w:rsidR="00E12421" w:rsidRPr="00CD6255" w:rsidRDefault="00E12421" w:rsidP="00E12421">
            <w:pPr>
              <w:jc w:val="right"/>
              <w:rPr>
                <w:color w:val="000000"/>
                <w:sz w:val="18"/>
                <w:szCs w:val="18"/>
                <w:lang w:eastAsia="sk-SK"/>
              </w:rPr>
            </w:pPr>
            <w:r w:rsidRPr="00CD6255">
              <w:rPr>
                <w:color w:val="000000"/>
                <w:sz w:val="18"/>
                <w:szCs w:val="18"/>
                <w:lang w:eastAsia="sk-SK"/>
              </w:rPr>
              <w:t>0%</w:t>
            </w:r>
          </w:p>
        </w:tc>
      </w:tr>
      <w:tr w:rsidR="00E12421" w:rsidRPr="00CD6255" w14:paraId="654F44D6"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142E10E0" w14:textId="77777777" w:rsidR="00E12421" w:rsidRPr="00CD6255" w:rsidRDefault="00E12421" w:rsidP="00E12421">
            <w:pPr>
              <w:rPr>
                <w:color w:val="000000"/>
                <w:sz w:val="18"/>
                <w:szCs w:val="18"/>
                <w:lang w:eastAsia="sk-SK"/>
              </w:rPr>
            </w:pPr>
            <w:r w:rsidRPr="00CD6255">
              <w:rPr>
                <w:color w:val="000000"/>
                <w:sz w:val="18"/>
                <w:szCs w:val="18"/>
                <w:lang w:eastAsia="sk-SK"/>
              </w:rPr>
              <w:t>Splatná daň z príjmov</w:t>
            </w:r>
          </w:p>
        </w:tc>
        <w:tc>
          <w:tcPr>
            <w:tcW w:w="1085"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464A1E24" w14:textId="33B92838" w:rsidR="00E12421" w:rsidRPr="00CD6255" w:rsidRDefault="00E12421" w:rsidP="00E12421">
            <w:pPr>
              <w:rPr>
                <w:b/>
                <w:bCs/>
                <w:color w:val="000000"/>
                <w:sz w:val="18"/>
                <w:szCs w:val="18"/>
                <w:lang w:eastAsia="sk-SK"/>
              </w:rPr>
            </w:pPr>
            <w:r>
              <w:rPr>
                <w:b/>
                <w:bCs/>
                <w:color w:val="000000"/>
                <w:sz w:val="18"/>
                <w:szCs w:val="18"/>
              </w:rPr>
              <w:t> </w:t>
            </w:r>
          </w:p>
        </w:tc>
        <w:tc>
          <w:tcPr>
            <w:tcW w:w="1059" w:type="dxa"/>
            <w:tcBorders>
              <w:top w:val="nil"/>
              <w:left w:val="nil"/>
              <w:bottom w:val="single" w:sz="4" w:space="0" w:color="D9D9D9"/>
              <w:right w:val="single" w:sz="4" w:space="0" w:color="D9D9D9"/>
            </w:tcBorders>
            <w:shd w:val="clear" w:color="auto" w:fill="auto"/>
            <w:vAlign w:val="center"/>
            <w:hideMark/>
          </w:tcPr>
          <w:p w14:paraId="247330D5" w14:textId="40C240EB" w:rsidR="00E12421" w:rsidRPr="000C6E3A" w:rsidRDefault="00E12421" w:rsidP="00E12421">
            <w:pPr>
              <w:jc w:val="right"/>
              <w:rPr>
                <w:color w:val="000000"/>
                <w:sz w:val="18"/>
                <w:szCs w:val="18"/>
                <w:lang w:val="en-150" w:eastAsia="sk-SK"/>
              </w:rPr>
            </w:pPr>
            <w:r>
              <w:rPr>
                <w:color w:val="000000"/>
                <w:sz w:val="18"/>
                <w:szCs w:val="18"/>
              </w:rPr>
              <w:t>- 154 047</w:t>
            </w:r>
          </w:p>
        </w:tc>
        <w:tc>
          <w:tcPr>
            <w:tcW w:w="982" w:type="dxa"/>
            <w:tcBorders>
              <w:top w:val="nil"/>
              <w:left w:val="nil"/>
              <w:bottom w:val="single" w:sz="4" w:space="0" w:color="D9D9D9"/>
              <w:right w:val="single" w:sz="4" w:space="0" w:color="D9D9D9"/>
            </w:tcBorders>
            <w:shd w:val="clear" w:color="auto" w:fill="auto"/>
            <w:vAlign w:val="center"/>
            <w:hideMark/>
          </w:tcPr>
          <w:p w14:paraId="7225287A" w14:textId="1ED2A1EE" w:rsidR="00E12421" w:rsidRPr="00CD6255" w:rsidRDefault="00E12421" w:rsidP="00E12421">
            <w:pPr>
              <w:jc w:val="right"/>
              <w:rPr>
                <w:color w:val="000000"/>
                <w:sz w:val="18"/>
                <w:szCs w:val="18"/>
                <w:lang w:eastAsia="sk-SK"/>
              </w:rPr>
            </w:pPr>
            <w:r>
              <w:rPr>
                <w:color w:val="000000"/>
                <w:sz w:val="18"/>
                <w:szCs w:val="18"/>
              </w:rPr>
              <w:t>- 14,77%</w:t>
            </w:r>
          </w:p>
        </w:tc>
        <w:tc>
          <w:tcPr>
            <w:tcW w:w="1420"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168ECD01" w14:textId="77777777" w:rsidR="00E12421" w:rsidRPr="00CD6255" w:rsidRDefault="00E12421" w:rsidP="00E12421">
            <w:pPr>
              <w:rPr>
                <w:b/>
                <w:bCs/>
                <w:color w:val="000000"/>
                <w:sz w:val="18"/>
                <w:szCs w:val="18"/>
                <w:lang w:eastAsia="sk-SK"/>
              </w:rPr>
            </w:pPr>
            <w:r w:rsidRPr="00CD6255">
              <w:rPr>
                <w:b/>
                <w:bCs/>
                <w:color w:val="000000"/>
                <w:sz w:val="18"/>
                <w:szCs w:val="18"/>
                <w:lang w:eastAsia="sk-SK"/>
              </w:rPr>
              <w:t> </w:t>
            </w:r>
          </w:p>
        </w:tc>
        <w:tc>
          <w:tcPr>
            <w:tcW w:w="1195" w:type="dxa"/>
            <w:tcBorders>
              <w:top w:val="nil"/>
              <w:left w:val="nil"/>
              <w:bottom w:val="single" w:sz="4" w:space="0" w:color="D9D9D9"/>
              <w:right w:val="single" w:sz="4" w:space="0" w:color="D9D9D9"/>
            </w:tcBorders>
            <w:shd w:val="clear" w:color="auto" w:fill="auto"/>
            <w:vAlign w:val="center"/>
            <w:hideMark/>
          </w:tcPr>
          <w:p w14:paraId="7F5B5C6D" w14:textId="77777777" w:rsidR="00E12421" w:rsidRPr="00CD6255" w:rsidRDefault="00E12421" w:rsidP="00E12421">
            <w:pPr>
              <w:jc w:val="right"/>
              <w:rPr>
                <w:color w:val="000000"/>
                <w:sz w:val="18"/>
                <w:szCs w:val="18"/>
                <w:lang w:eastAsia="sk-SK"/>
              </w:rPr>
            </w:pPr>
            <w:r w:rsidRPr="00CD6255">
              <w:rPr>
                <w:color w:val="000000"/>
                <w:sz w:val="18"/>
                <w:szCs w:val="18"/>
                <w:lang w:eastAsia="sk-SK"/>
              </w:rPr>
              <w:t>-</w:t>
            </w:r>
          </w:p>
        </w:tc>
        <w:tc>
          <w:tcPr>
            <w:tcW w:w="1093" w:type="dxa"/>
            <w:tcBorders>
              <w:top w:val="nil"/>
              <w:left w:val="nil"/>
              <w:bottom w:val="single" w:sz="4" w:space="0" w:color="D9D9D9"/>
              <w:right w:val="nil"/>
            </w:tcBorders>
            <w:shd w:val="clear" w:color="auto" w:fill="auto"/>
            <w:vAlign w:val="center"/>
            <w:hideMark/>
          </w:tcPr>
          <w:p w14:paraId="6EF5C339" w14:textId="77777777" w:rsidR="00E12421" w:rsidRPr="00CD6255" w:rsidRDefault="00E12421" w:rsidP="00E12421">
            <w:pPr>
              <w:jc w:val="right"/>
              <w:rPr>
                <w:color w:val="000000"/>
                <w:sz w:val="18"/>
                <w:szCs w:val="18"/>
                <w:lang w:eastAsia="sk-SK"/>
              </w:rPr>
            </w:pPr>
            <w:r w:rsidRPr="00CD6255">
              <w:rPr>
                <w:color w:val="000000"/>
                <w:sz w:val="18"/>
                <w:szCs w:val="18"/>
                <w:lang w:eastAsia="sk-SK"/>
              </w:rPr>
              <w:t>0%</w:t>
            </w:r>
          </w:p>
        </w:tc>
      </w:tr>
      <w:tr w:rsidR="00E12421" w:rsidRPr="00CD6255" w14:paraId="457C0A91" w14:textId="77777777" w:rsidTr="00E12421">
        <w:trPr>
          <w:trHeight w:val="240"/>
        </w:trPr>
        <w:tc>
          <w:tcPr>
            <w:tcW w:w="2407" w:type="dxa"/>
            <w:tcBorders>
              <w:top w:val="nil"/>
              <w:left w:val="nil"/>
              <w:bottom w:val="single" w:sz="4" w:space="0" w:color="D9D9D9"/>
              <w:right w:val="single" w:sz="4" w:space="0" w:color="D9D9D9"/>
            </w:tcBorders>
            <w:shd w:val="clear" w:color="auto" w:fill="auto"/>
            <w:vAlign w:val="center"/>
            <w:hideMark/>
          </w:tcPr>
          <w:p w14:paraId="2D10AB92" w14:textId="77777777" w:rsidR="00E12421" w:rsidRPr="00CD6255" w:rsidRDefault="00E12421" w:rsidP="00E12421">
            <w:pPr>
              <w:rPr>
                <w:color w:val="000000"/>
                <w:sz w:val="18"/>
                <w:szCs w:val="18"/>
                <w:lang w:eastAsia="sk-SK"/>
              </w:rPr>
            </w:pPr>
            <w:r w:rsidRPr="00CD6255">
              <w:rPr>
                <w:color w:val="000000"/>
                <w:sz w:val="18"/>
                <w:szCs w:val="18"/>
                <w:lang w:eastAsia="sk-SK"/>
              </w:rPr>
              <w:t>Odložená daň z príjmov</w:t>
            </w:r>
          </w:p>
        </w:tc>
        <w:tc>
          <w:tcPr>
            <w:tcW w:w="1085"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7392D41B" w14:textId="0093CF69" w:rsidR="00E12421" w:rsidRPr="00CD6255" w:rsidRDefault="00E12421" w:rsidP="00E12421">
            <w:pPr>
              <w:rPr>
                <w:b/>
                <w:bCs/>
                <w:color w:val="000000"/>
                <w:sz w:val="18"/>
                <w:szCs w:val="18"/>
                <w:lang w:eastAsia="sk-SK"/>
              </w:rPr>
            </w:pPr>
            <w:r>
              <w:rPr>
                <w:b/>
                <w:bCs/>
                <w:color w:val="000000"/>
                <w:sz w:val="18"/>
                <w:szCs w:val="18"/>
              </w:rPr>
              <w:t> </w:t>
            </w:r>
          </w:p>
        </w:tc>
        <w:tc>
          <w:tcPr>
            <w:tcW w:w="1059" w:type="dxa"/>
            <w:tcBorders>
              <w:top w:val="nil"/>
              <w:left w:val="nil"/>
              <w:bottom w:val="single" w:sz="4" w:space="0" w:color="D9D9D9"/>
              <w:right w:val="single" w:sz="4" w:space="0" w:color="D9D9D9"/>
            </w:tcBorders>
            <w:shd w:val="clear" w:color="auto" w:fill="auto"/>
            <w:vAlign w:val="center"/>
            <w:hideMark/>
          </w:tcPr>
          <w:p w14:paraId="62E0085E" w14:textId="3138466B" w:rsidR="00E12421" w:rsidRPr="00CD6255" w:rsidRDefault="00E12421" w:rsidP="00E12421">
            <w:pPr>
              <w:jc w:val="right"/>
              <w:rPr>
                <w:color w:val="000000"/>
                <w:sz w:val="18"/>
                <w:szCs w:val="18"/>
                <w:lang w:eastAsia="sk-SK"/>
              </w:rPr>
            </w:pPr>
            <w:r>
              <w:rPr>
                <w:color w:val="000000"/>
                <w:sz w:val="18"/>
                <w:szCs w:val="18"/>
              </w:rPr>
              <w:t>- 41 666</w:t>
            </w:r>
          </w:p>
        </w:tc>
        <w:tc>
          <w:tcPr>
            <w:tcW w:w="982" w:type="dxa"/>
            <w:tcBorders>
              <w:top w:val="nil"/>
              <w:left w:val="nil"/>
              <w:bottom w:val="single" w:sz="4" w:space="0" w:color="D9D9D9"/>
              <w:right w:val="single" w:sz="4" w:space="0" w:color="D9D9D9"/>
            </w:tcBorders>
            <w:shd w:val="clear" w:color="auto" w:fill="auto"/>
            <w:vAlign w:val="center"/>
            <w:hideMark/>
          </w:tcPr>
          <w:p w14:paraId="47ADE207" w14:textId="299081F9" w:rsidR="00E12421" w:rsidRPr="00CD6255" w:rsidRDefault="00E12421" w:rsidP="00E12421">
            <w:pPr>
              <w:jc w:val="right"/>
              <w:rPr>
                <w:color w:val="000000"/>
                <w:sz w:val="18"/>
                <w:szCs w:val="18"/>
                <w:lang w:eastAsia="sk-SK"/>
              </w:rPr>
            </w:pPr>
            <w:r>
              <w:rPr>
                <w:color w:val="000000"/>
                <w:sz w:val="18"/>
                <w:szCs w:val="18"/>
              </w:rPr>
              <w:t>- 3,99%</w:t>
            </w:r>
          </w:p>
        </w:tc>
        <w:tc>
          <w:tcPr>
            <w:tcW w:w="1420" w:type="dxa"/>
            <w:tcBorders>
              <w:top w:val="nil"/>
              <w:left w:val="nil"/>
              <w:bottom w:val="single" w:sz="4" w:space="0" w:color="D9D9D9"/>
              <w:right w:val="single" w:sz="4" w:space="0" w:color="D9D9D9"/>
              <w:tl2br w:val="single" w:sz="4" w:space="0" w:color="D9D9D9"/>
              <w:tr2bl w:val="single" w:sz="4" w:space="0" w:color="D9D9D9"/>
            </w:tcBorders>
            <w:shd w:val="clear" w:color="auto" w:fill="auto"/>
            <w:vAlign w:val="center"/>
            <w:hideMark/>
          </w:tcPr>
          <w:p w14:paraId="74C50540" w14:textId="77777777" w:rsidR="00E12421" w:rsidRPr="00CD6255" w:rsidRDefault="00E12421" w:rsidP="00E12421">
            <w:pPr>
              <w:rPr>
                <w:b/>
                <w:bCs/>
                <w:color w:val="000000"/>
                <w:sz w:val="18"/>
                <w:szCs w:val="18"/>
                <w:lang w:eastAsia="sk-SK"/>
              </w:rPr>
            </w:pPr>
            <w:r w:rsidRPr="00CD6255">
              <w:rPr>
                <w:b/>
                <w:bCs/>
                <w:color w:val="000000"/>
                <w:sz w:val="18"/>
                <w:szCs w:val="18"/>
                <w:lang w:eastAsia="sk-SK"/>
              </w:rPr>
              <w:t> </w:t>
            </w:r>
          </w:p>
        </w:tc>
        <w:tc>
          <w:tcPr>
            <w:tcW w:w="1195" w:type="dxa"/>
            <w:tcBorders>
              <w:top w:val="nil"/>
              <w:left w:val="nil"/>
              <w:bottom w:val="single" w:sz="4" w:space="0" w:color="D9D9D9"/>
              <w:right w:val="single" w:sz="4" w:space="0" w:color="D9D9D9"/>
            </w:tcBorders>
            <w:shd w:val="clear" w:color="auto" w:fill="auto"/>
            <w:vAlign w:val="center"/>
            <w:hideMark/>
          </w:tcPr>
          <w:p w14:paraId="456758DE" w14:textId="77777777" w:rsidR="00E12421" w:rsidRPr="00CD6255" w:rsidRDefault="00E12421" w:rsidP="00E12421">
            <w:pPr>
              <w:jc w:val="right"/>
              <w:rPr>
                <w:color w:val="000000"/>
                <w:sz w:val="18"/>
                <w:szCs w:val="18"/>
                <w:lang w:eastAsia="sk-SK"/>
              </w:rPr>
            </w:pPr>
            <w:r w:rsidRPr="00CD6255">
              <w:rPr>
                <w:color w:val="000000"/>
                <w:sz w:val="18"/>
                <w:szCs w:val="18"/>
                <w:lang w:eastAsia="sk-SK"/>
              </w:rPr>
              <w:t>- 16 240</w:t>
            </w:r>
          </w:p>
        </w:tc>
        <w:tc>
          <w:tcPr>
            <w:tcW w:w="1093" w:type="dxa"/>
            <w:tcBorders>
              <w:top w:val="nil"/>
              <w:left w:val="nil"/>
              <w:bottom w:val="single" w:sz="4" w:space="0" w:color="D9D9D9"/>
              <w:right w:val="nil"/>
            </w:tcBorders>
            <w:shd w:val="clear" w:color="auto" w:fill="auto"/>
            <w:vAlign w:val="center"/>
            <w:hideMark/>
          </w:tcPr>
          <w:p w14:paraId="28C916CA" w14:textId="77777777" w:rsidR="00E12421" w:rsidRPr="00CD6255" w:rsidRDefault="00E12421" w:rsidP="00E12421">
            <w:pPr>
              <w:jc w:val="right"/>
              <w:rPr>
                <w:color w:val="000000"/>
                <w:sz w:val="18"/>
                <w:szCs w:val="18"/>
                <w:lang w:eastAsia="sk-SK"/>
              </w:rPr>
            </w:pPr>
            <w:r w:rsidRPr="00CD6255">
              <w:rPr>
                <w:color w:val="000000"/>
                <w:sz w:val="18"/>
                <w:szCs w:val="18"/>
                <w:lang w:eastAsia="sk-SK"/>
              </w:rPr>
              <w:t>18%</w:t>
            </w:r>
          </w:p>
        </w:tc>
      </w:tr>
      <w:tr w:rsidR="00E12421" w:rsidRPr="00CD6255" w14:paraId="257D2381" w14:textId="77777777" w:rsidTr="00E12421">
        <w:trPr>
          <w:trHeight w:val="240"/>
        </w:trPr>
        <w:tc>
          <w:tcPr>
            <w:tcW w:w="2407" w:type="dxa"/>
            <w:tcBorders>
              <w:top w:val="nil"/>
              <w:left w:val="nil"/>
              <w:bottom w:val="single" w:sz="4" w:space="0" w:color="auto"/>
              <w:right w:val="single" w:sz="4" w:space="0" w:color="D9D9D9"/>
            </w:tcBorders>
            <w:shd w:val="clear" w:color="auto" w:fill="auto"/>
            <w:vAlign w:val="center"/>
            <w:hideMark/>
          </w:tcPr>
          <w:p w14:paraId="42AE2595" w14:textId="77777777" w:rsidR="00E12421" w:rsidRPr="00CD6255" w:rsidRDefault="00E12421" w:rsidP="00E12421">
            <w:pPr>
              <w:rPr>
                <w:color w:val="000000"/>
                <w:sz w:val="18"/>
                <w:szCs w:val="18"/>
                <w:lang w:eastAsia="sk-SK"/>
              </w:rPr>
            </w:pPr>
            <w:r w:rsidRPr="00CD6255">
              <w:rPr>
                <w:color w:val="000000"/>
                <w:sz w:val="18"/>
                <w:szCs w:val="18"/>
                <w:lang w:eastAsia="sk-SK"/>
              </w:rPr>
              <w:t>Celková daň z príjmov</w:t>
            </w:r>
          </w:p>
        </w:tc>
        <w:tc>
          <w:tcPr>
            <w:tcW w:w="1085" w:type="dxa"/>
            <w:tcBorders>
              <w:top w:val="nil"/>
              <w:left w:val="nil"/>
              <w:bottom w:val="single" w:sz="4" w:space="0" w:color="auto"/>
              <w:right w:val="single" w:sz="4" w:space="0" w:color="D9D9D9"/>
              <w:tl2br w:val="single" w:sz="4" w:space="0" w:color="D9D9D9"/>
              <w:tr2bl w:val="single" w:sz="4" w:space="0" w:color="D9D9D9"/>
            </w:tcBorders>
            <w:shd w:val="clear" w:color="auto" w:fill="auto"/>
            <w:vAlign w:val="center"/>
            <w:hideMark/>
          </w:tcPr>
          <w:p w14:paraId="2DE494DB" w14:textId="7A631847" w:rsidR="00E12421" w:rsidRPr="00CD6255" w:rsidRDefault="00E12421" w:rsidP="00E12421">
            <w:pPr>
              <w:rPr>
                <w:b/>
                <w:bCs/>
                <w:color w:val="000000"/>
                <w:sz w:val="18"/>
                <w:szCs w:val="18"/>
                <w:lang w:eastAsia="sk-SK"/>
              </w:rPr>
            </w:pPr>
            <w:r>
              <w:rPr>
                <w:b/>
                <w:bCs/>
                <w:color w:val="000000"/>
                <w:sz w:val="18"/>
                <w:szCs w:val="18"/>
              </w:rPr>
              <w:t> </w:t>
            </w:r>
          </w:p>
        </w:tc>
        <w:tc>
          <w:tcPr>
            <w:tcW w:w="1059" w:type="dxa"/>
            <w:tcBorders>
              <w:top w:val="nil"/>
              <w:left w:val="nil"/>
              <w:bottom w:val="single" w:sz="4" w:space="0" w:color="auto"/>
              <w:right w:val="single" w:sz="4" w:space="0" w:color="D9D9D9"/>
            </w:tcBorders>
            <w:shd w:val="clear" w:color="auto" w:fill="auto"/>
            <w:vAlign w:val="center"/>
            <w:hideMark/>
          </w:tcPr>
          <w:p w14:paraId="352F533A" w14:textId="1AA4184A" w:rsidR="00E12421" w:rsidRPr="000C6E3A" w:rsidRDefault="00E12421" w:rsidP="00E12421">
            <w:pPr>
              <w:jc w:val="right"/>
              <w:rPr>
                <w:color w:val="000000"/>
                <w:sz w:val="18"/>
                <w:szCs w:val="18"/>
                <w:lang w:val="en-150" w:eastAsia="sk-SK"/>
              </w:rPr>
            </w:pPr>
            <w:r>
              <w:rPr>
                <w:color w:val="000000"/>
                <w:sz w:val="18"/>
                <w:szCs w:val="18"/>
              </w:rPr>
              <w:t>- 195 713</w:t>
            </w:r>
          </w:p>
        </w:tc>
        <w:tc>
          <w:tcPr>
            <w:tcW w:w="982" w:type="dxa"/>
            <w:tcBorders>
              <w:top w:val="nil"/>
              <w:left w:val="nil"/>
              <w:bottom w:val="single" w:sz="4" w:space="0" w:color="auto"/>
              <w:right w:val="single" w:sz="4" w:space="0" w:color="D9D9D9"/>
            </w:tcBorders>
            <w:shd w:val="clear" w:color="auto" w:fill="auto"/>
            <w:vAlign w:val="center"/>
            <w:hideMark/>
          </w:tcPr>
          <w:p w14:paraId="73989E5A" w14:textId="757A5BDF" w:rsidR="00E12421" w:rsidRPr="00CD6255" w:rsidRDefault="00E12421" w:rsidP="00E12421">
            <w:pPr>
              <w:jc w:val="right"/>
              <w:rPr>
                <w:color w:val="000000"/>
                <w:sz w:val="18"/>
                <w:szCs w:val="18"/>
                <w:lang w:eastAsia="sk-SK"/>
              </w:rPr>
            </w:pPr>
            <w:r>
              <w:rPr>
                <w:color w:val="000000"/>
                <w:sz w:val="18"/>
                <w:szCs w:val="18"/>
              </w:rPr>
              <w:t>- 18,76%</w:t>
            </w:r>
          </w:p>
        </w:tc>
        <w:tc>
          <w:tcPr>
            <w:tcW w:w="1420" w:type="dxa"/>
            <w:tcBorders>
              <w:top w:val="nil"/>
              <w:left w:val="nil"/>
              <w:bottom w:val="single" w:sz="4" w:space="0" w:color="auto"/>
              <w:right w:val="single" w:sz="4" w:space="0" w:color="D9D9D9"/>
              <w:tl2br w:val="single" w:sz="4" w:space="0" w:color="D9D9D9"/>
              <w:tr2bl w:val="single" w:sz="4" w:space="0" w:color="D9D9D9"/>
            </w:tcBorders>
            <w:shd w:val="clear" w:color="auto" w:fill="auto"/>
            <w:vAlign w:val="center"/>
            <w:hideMark/>
          </w:tcPr>
          <w:p w14:paraId="40FFCB12" w14:textId="77777777" w:rsidR="00E12421" w:rsidRPr="00CD6255" w:rsidRDefault="00E12421" w:rsidP="00E12421">
            <w:pPr>
              <w:rPr>
                <w:b/>
                <w:bCs/>
                <w:color w:val="000000"/>
                <w:sz w:val="18"/>
                <w:szCs w:val="18"/>
                <w:lang w:eastAsia="sk-SK"/>
              </w:rPr>
            </w:pPr>
            <w:r w:rsidRPr="00CD6255">
              <w:rPr>
                <w:b/>
                <w:bCs/>
                <w:color w:val="000000"/>
                <w:sz w:val="18"/>
                <w:szCs w:val="18"/>
                <w:lang w:eastAsia="sk-SK"/>
              </w:rPr>
              <w:t> </w:t>
            </w:r>
          </w:p>
        </w:tc>
        <w:tc>
          <w:tcPr>
            <w:tcW w:w="1195" w:type="dxa"/>
            <w:tcBorders>
              <w:top w:val="nil"/>
              <w:left w:val="nil"/>
              <w:bottom w:val="single" w:sz="4" w:space="0" w:color="auto"/>
              <w:right w:val="single" w:sz="4" w:space="0" w:color="D9D9D9"/>
            </w:tcBorders>
            <w:shd w:val="clear" w:color="auto" w:fill="auto"/>
            <w:vAlign w:val="center"/>
            <w:hideMark/>
          </w:tcPr>
          <w:p w14:paraId="301E4C6E" w14:textId="77777777" w:rsidR="00E12421" w:rsidRPr="00CD6255" w:rsidRDefault="00E12421" w:rsidP="00E12421">
            <w:pPr>
              <w:jc w:val="right"/>
              <w:rPr>
                <w:color w:val="000000"/>
                <w:sz w:val="18"/>
                <w:szCs w:val="18"/>
                <w:lang w:eastAsia="sk-SK"/>
              </w:rPr>
            </w:pPr>
            <w:r w:rsidRPr="00CD6255">
              <w:rPr>
                <w:color w:val="000000"/>
                <w:sz w:val="18"/>
                <w:szCs w:val="18"/>
                <w:lang w:eastAsia="sk-SK"/>
              </w:rPr>
              <w:t>- 16 240</w:t>
            </w:r>
          </w:p>
        </w:tc>
        <w:tc>
          <w:tcPr>
            <w:tcW w:w="1093" w:type="dxa"/>
            <w:tcBorders>
              <w:top w:val="nil"/>
              <w:left w:val="nil"/>
              <w:bottom w:val="single" w:sz="4" w:space="0" w:color="auto"/>
              <w:right w:val="nil"/>
            </w:tcBorders>
            <w:shd w:val="clear" w:color="auto" w:fill="auto"/>
            <w:vAlign w:val="center"/>
            <w:hideMark/>
          </w:tcPr>
          <w:p w14:paraId="1566D81A" w14:textId="77777777" w:rsidR="00E12421" w:rsidRPr="00CD6255" w:rsidRDefault="00E12421" w:rsidP="00E12421">
            <w:pPr>
              <w:jc w:val="right"/>
              <w:rPr>
                <w:color w:val="000000"/>
                <w:sz w:val="18"/>
                <w:szCs w:val="18"/>
                <w:lang w:eastAsia="sk-SK"/>
              </w:rPr>
            </w:pPr>
            <w:r w:rsidRPr="00CD6255">
              <w:rPr>
                <w:color w:val="000000"/>
                <w:sz w:val="18"/>
                <w:szCs w:val="18"/>
                <w:lang w:eastAsia="sk-SK"/>
              </w:rPr>
              <w:t>18%</w:t>
            </w:r>
          </w:p>
        </w:tc>
      </w:tr>
    </w:tbl>
    <w:p w14:paraId="182E4600" w14:textId="17B070E7" w:rsidR="00225EC0" w:rsidRDefault="00225EC0" w:rsidP="00364A89">
      <w:pPr>
        <w:pStyle w:val="BodyText"/>
        <w:rPr>
          <w:szCs w:val="18"/>
        </w:rPr>
      </w:pPr>
    </w:p>
    <w:p w14:paraId="42C4B45A" w14:textId="77777777" w:rsidR="008E0B68" w:rsidRDefault="008E0B68" w:rsidP="00AE178E">
      <w:pPr>
        <w:pStyle w:val="BodyText"/>
        <w:rPr>
          <w:szCs w:val="18"/>
        </w:rPr>
      </w:pPr>
      <w:r w:rsidRPr="00B50225">
        <w:rPr>
          <w:szCs w:val="18"/>
        </w:rPr>
        <w:t>Ďalšie informácie k odloženým daniam:</w:t>
      </w:r>
    </w:p>
    <w:p w14:paraId="4ACC6DF9" w14:textId="77777777" w:rsidR="008E0B68" w:rsidRDefault="008E0B68" w:rsidP="00AE178E">
      <w:pPr>
        <w:pStyle w:val="BodyText"/>
        <w:rPr>
          <w:szCs w:val="18"/>
        </w:rPr>
      </w:pPr>
    </w:p>
    <w:tbl>
      <w:tblPr>
        <w:tblW w:w="0" w:type="auto"/>
        <w:tblCellMar>
          <w:left w:w="70" w:type="dxa"/>
          <w:right w:w="70" w:type="dxa"/>
        </w:tblCellMar>
        <w:tblLook w:val="04A0" w:firstRow="1" w:lastRow="0" w:firstColumn="1" w:lastColumn="0" w:noHBand="0" w:noVBand="1"/>
      </w:tblPr>
      <w:tblGrid>
        <w:gridCol w:w="5387"/>
        <w:gridCol w:w="1916"/>
        <w:gridCol w:w="1938"/>
      </w:tblGrid>
      <w:tr w:rsidR="00CD6255" w:rsidRPr="00CD6255" w14:paraId="748AA191" w14:textId="77777777" w:rsidTr="00CD6255">
        <w:trPr>
          <w:trHeight w:val="480"/>
        </w:trPr>
        <w:tc>
          <w:tcPr>
            <w:tcW w:w="5387" w:type="dxa"/>
            <w:tcBorders>
              <w:top w:val="single" w:sz="4" w:space="0" w:color="auto"/>
              <w:left w:val="nil"/>
              <w:bottom w:val="single" w:sz="4" w:space="0" w:color="auto"/>
              <w:right w:val="nil"/>
            </w:tcBorders>
            <w:shd w:val="clear" w:color="auto" w:fill="auto"/>
            <w:vAlign w:val="center"/>
            <w:hideMark/>
          </w:tcPr>
          <w:p w14:paraId="5BBA0044"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Názov položky</w:t>
            </w:r>
          </w:p>
        </w:tc>
        <w:tc>
          <w:tcPr>
            <w:tcW w:w="1916" w:type="dxa"/>
            <w:tcBorders>
              <w:top w:val="single" w:sz="4" w:space="0" w:color="auto"/>
              <w:left w:val="nil"/>
              <w:bottom w:val="single" w:sz="4" w:space="0" w:color="auto"/>
              <w:right w:val="nil"/>
            </w:tcBorders>
            <w:shd w:val="clear" w:color="auto" w:fill="auto"/>
            <w:vAlign w:val="center"/>
            <w:hideMark/>
          </w:tcPr>
          <w:p w14:paraId="09A9060D"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Bežné účtovné obdobie</w:t>
            </w:r>
          </w:p>
        </w:tc>
        <w:tc>
          <w:tcPr>
            <w:tcW w:w="0" w:type="auto"/>
            <w:tcBorders>
              <w:top w:val="single" w:sz="4" w:space="0" w:color="auto"/>
              <w:left w:val="nil"/>
              <w:bottom w:val="single" w:sz="4" w:space="0" w:color="auto"/>
              <w:right w:val="nil"/>
            </w:tcBorders>
            <w:shd w:val="clear" w:color="auto" w:fill="auto"/>
            <w:vAlign w:val="center"/>
            <w:hideMark/>
          </w:tcPr>
          <w:p w14:paraId="3459CFEE" w14:textId="77777777" w:rsidR="00CD6255" w:rsidRPr="00CD6255" w:rsidRDefault="00CD6255" w:rsidP="00CD6255">
            <w:pPr>
              <w:jc w:val="center"/>
              <w:rPr>
                <w:b/>
                <w:bCs/>
                <w:color w:val="000000"/>
                <w:sz w:val="18"/>
                <w:szCs w:val="18"/>
                <w:lang w:eastAsia="sk-SK"/>
              </w:rPr>
            </w:pPr>
            <w:r w:rsidRPr="00CD6255">
              <w:rPr>
                <w:b/>
                <w:bCs/>
                <w:color w:val="000000"/>
                <w:sz w:val="18"/>
                <w:szCs w:val="18"/>
                <w:lang w:eastAsia="sk-SK"/>
              </w:rPr>
              <w:t>Bezprostredne predchádzajúce účtovné obdobie</w:t>
            </w:r>
          </w:p>
        </w:tc>
      </w:tr>
      <w:tr w:rsidR="00CD6255" w:rsidRPr="00CD6255" w14:paraId="5B3FF68D" w14:textId="77777777" w:rsidTr="00CD6255">
        <w:trPr>
          <w:trHeight w:val="720"/>
        </w:trPr>
        <w:tc>
          <w:tcPr>
            <w:tcW w:w="5387" w:type="dxa"/>
            <w:tcBorders>
              <w:top w:val="nil"/>
              <w:left w:val="nil"/>
              <w:bottom w:val="single" w:sz="4" w:space="0" w:color="D9D9D9"/>
              <w:right w:val="single" w:sz="4" w:space="0" w:color="D9D9D9"/>
            </w:tcBorders>
            <w:shd w:val="clear" w:color="auto" w:fill="auto"/>
            <w:vAlign w:val="center"/>
            <w:hideMark/>
          </w:tcPr>
          <w:p w14:paraId="05653C27" w14:textId="77777777" w:rsidR="00CD6255" w:rsidRPr="00CD6255" w:rsidRDefault="00CD6255" w:rsidP="00CD6255">
            <w:pPr>
              <w:rPr>
                <w:color w:val="000000"/>
                <w:sz w:val="18"/>
                <w:szCs w:val="18"/>
                <w:lang w:eastAsia="sk-SK"/>
              </w:rPr>
            </w:pPr>
            <w:r w:rsidRPr="00CD6255">
              <w:rPr>
                <w:color w:val="000000"/>
                <w:sz w:val="18"/>
                <w:szCs w:val="18"/>
                <w:lang w:eastAsia="sk-SK"/>
              </w:rPr>
              <w:t>Suma odloženej daňovej pohľadávky účtovanej ako náklad alebo výnos vyplývajúca zo zmeny sadzby dane z príjmov</w:t>
            </w:r>
          </w:p>
        </w:tc>
        <w:tc>
          <w:tcPr>
            <w:tcW w:w="1916" w:type="dxa"/>
            <w:tcBorders>
              <w:top w:val="nil"/>
              <w:left w:val="nil"/>
              <w:bottom w:val="single" w:sz="4" w:space="0" w:color="D9D9D9"/>
              <w:right w:val="single" w:sz="4" w:space="0" w:color="D9D9D9"/>
            </w:tcBorders>
            <w:shd w:val="clear" w:color="auto" w:fill="auto"/>
            <w:vAlign w:val="center"/>
            <w:hideMark/>
          </w:tcPr>
          <w:p w14:paraId="17C15D0B"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c>
          <w:tcPr>
            <w:tcW w:w="0" w:type="auto"/>
            <w:tcBorders>
              <w:top w:val="nil"/>
              <w:left w:val="nil"/>
              <w:bottom w:val="single" w:sz="4" w:space="0" w:color="D9D9D9"/>
              <w:right w:val="nil"/>
            </w:tcBorders>
            <w:shd w:val="clear" w:color="auto" w:fill="auto"/>
            <w:vAlign w:val="center"/>
            <w:hideMark/>
          </w:tcPr>
          <w:p w14:paraId="701B1D4D"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r>
      <w:tr w:rsidR="00CD6255" w:rsidRPr="00CD6255" w14:paraId="3AC602C2" w14:textId="77777777" w:rsidTr="00CD6255">
        <w:trPr>
          <w:trHeight w:val="720"/>
        </w:trPr>
        <w:tc>
          <w:tcPr>
            <w:tcW w:w="5387" w:type="dxa"/>
            <w:tcBorders>
              <w:top w:val="nil"/>
              <w:left w:val="nil"/>
              <w:bottom w:val="single" w:sz="4" w:space="0" w:color="D9D9D9"/>
              <w:right w:val="single" w:sz="4" w:space="0" w:color="D9D9D9"/>
            </w:tcBorders>
            <w:shd w:val="clear" w:color="auto" w:fill="auto"/>
            <w:vAlign w:val="center"/>
            <w:hideMark/>
          </w:tcPr>
          <w:p w14:paraId="3FE2687F" w14:textId="77777777" w:rsidR="00CD6255" w:rsidRPr="00CD6255" w:rsidRDefault="00CD6255" w:rsidP="00CD6255">
            <w:pPr>
              <w:rPr>
                <w:color w:val="000000"/>
                <w:sz w:val="18"/>
                <w:szCs w:val="18"/>
                <w:lang w:eastAsia="sk-SK"/>
              </w:rPr>
            </w:pPr>
            <w:r w:rsidRPr="00CD6255">
              <w:rPr>
                <w:color w:val="000000"/>
                <w:sz w:val="18"/>
                <w:szCs w:val="18"/>
                <w:lang w:eastAsia="sk-SK"/>
              </w:rPr>
              <w:t>Suma odloženého daňového záväzku účtovaného ako náklad alebo výnos vyplývajúci zo zmeny sadzby dane z príjmov</w:t>
            </w:r>
          </w:p>
        </w:tc>
        <w:tc>
          <w:tcPr>
            <w:tcW w:w="1916" w:type="dxa"/>
            <w:tcBorders>
              <w:top w:val="nil"/>
              <w:left w:val="nil"/>
              <w:bottom w:val="single" w:sz="4" w:space="0" w:color="D9D9D9"/>
              <w:right w:val="single" w:sz="4" w:space="0" w:color="D9D9D9"/>
            </w:tcBorders>
            <w:shd w:val="clear" w:color="auto" w:fill="auto"/>
            <w:vAlign w:val="center"/>
            <w:hideMark/>
          </w:tcPr>
          <w:p w14:paraId="6BCFB1D7"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c>
          <w:tcPr>
            <w:tcW w:w="0" w:type="auto"/>
            <w:tcBorders>
              <w:top w:val="nil"/>
              <w:left w:val="nil"/>
              <w:bottom w:val="single" w:sz="4" w:space="0" w:color="D9D9D9"/>
              <w:right w:val="nil"/>
            </w:tcBorders>
            <w:shd w:val="clear" w:color="auto" w:fill="auto"/>
            <w:vAlign w:val="center"/>
            <w:hideMark/>
          </w:tcPr>
          <w:p w14:paraId="19E67FEA"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r>
      <w:tr w:rsidR="00CD6255" w:rsidRPr="00CD6255" w14:paraId="763B693E" w14:textId="77777777" w:rsidTr="00CD6255">
        <w:trPr>
          <w:trHeight w:val="1440"/>
        </w:trPr>
        <w:tc>
          <w:tcPr>
            <w:tcW w:w="5387" w:type="dxa"/>
            <w:tcBorders>
              <w:top w:val="nil"/>
              <w:left w:val="nil"/>
              <w:bottom w:val="single" w:sz="4" w:space="0" w:color="D9D9D9"/>
              <w:right w:val="single" w:sz="4" w:space="0" w:color="D9D9D9"/>
            </w:tcBorders>
            <w:shd w:val="clear" w:color="auto" w:fill="auto"/>
            <w:vAlign w:val="center"/>
            <w:hideMark/>
          </w:tcPr>
          <w:p w14:paraId="5964A2A5" w14:textId="77777777" w:rsidR="00CD6255" w:rsidRPr="00CD6255" w:rsidRDefault="00CD6255" w:rsidP="00CD6255">
            <w:pPr>
              <w:rPr>
                <w:color w:val="000000"/>
                <w:sz w:val="18"/>
                <w:szCs w:val="18"/>
                <w:lang w:eastAsia="sk-SK"/>
              </w:rPr>
            </w:pPr>
            <w:r w:rsidRPr="00CD6255">
              <w:rPr>
                <w:color w:val="000000"/>
                <w:sz w:val="18"/>
                <w:szCs w:val="18"/>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916" w:type="dxa"/>
            <w:tcBorders>
              <w:top w:val="nil"/>
              <w:left w:val="nil"/>
              <w:bottom w:val="single" w:sz="4" w:space="0" w:color="D9D9D9"/>
              <w:right w:val="single" w:sz="4" w:space="0" w:color="D9D9D9"/>
            </w:tcBorders>
            <w:shd w:val="clear" w:color="auto" w:fill="auto"/>
            <w:vAlign w:val="center"/>
            <w:hideMark/>
          </w:tcPr>
          <w:p w14:paraId="04C06970" w14:textId="77777777" w:rsidR="00CD6255" w:rsidRPr="00CD6255" w:rsidRDefault="00CD6255" w:rsidP="00CD6255">
            <w:pPr>
              <w:jc w:val="right"/>
              <w:rPr>
                <w:color w:val="000000"/>
                <w:sz w:val="18"/>
                <w:szCs w:val="18"/>
                <w:lang w:eastAsia="sk-SK"/>
              </w:rPr>
            </w:pPr>
            <w:r w:rsidRPr="00CD6255">
              <w:rPr>
                <w:color w:val="000000"/>
                <w:sz w:val="18"/>
                <w:szCs w:val="18"/>
                <w:lang w:eastAsia="sk-SK"/>
              </w:rPr>
              <w:t>10 410</w:t>
            </w:r>
          </w:p>
        </w:tc>
        <w:tc>
          <w:tcPr>
            <w:tcW w:w="0" w:type="auto"/>
            <w:tcBorders>
              <w:top w:val="nil"/>
              <w:left w:val="nil"/>
              <w:bottom w:val="single" w:sz="4" w:space="0" w:color="D9D9D9"/>
              <w:right w:val="nil"/>
            </w:tcBorders>
            <w:shd w:val="clear" w:color="auto" w:fill="auto"/>
            <w:vAlign w:val="center"/>
            <w:hideMark/>
          </w:tcPr>
          <w:p w14:paraId="6499AAD4"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r>
      <w:tr w:rsidR="00CD6255" w:rsidRPr="00CD6255" w14:paraId="5E918B99" w14:textId="77777777" w:rsidTr="00CD6255">
        <w:trPr>
          <w:trHeight w:val="240"/>
        </w:trPr>
        <w:tc>
          <w:tcPr>
            <w:tcW w:w="5387" w:type="dxa"/>
            <w:tcBorders>
              <w:top w:val="nil"/>
              <w:left w:val="nil"/>
              <w:bottom w:val="single" w:sz="4" w:space="0" w:color="D9D9D9"/>
              <w:right w:val="single" w:sz="4" w:space="0" w:color="D9D9D9"/>
            </w:tcBorders>
            <w:shd w:val="clear" w:color="auto" w:fill="auto"/>
            <w:vAlign w:val="center"/>
            <w:hideMark/>
          </w:tcPr>
          <w:p w14:paraId="604174BF" w14:textId="77777777" w:rsidR="00CD6255" w:rsidRPr="00CD6255" w:rsidRDefault="00CD6255" w:rsidP="00CD6255">
            <w:pPr>
              <w:ind w:firstLineChars="100" w:firstLine="180"/>
              <w:rPr>
                <w:i/>
                <w:iCs/>
                <w:color w:val="000000"/>
                <w:sz w:val="18"/>
                <w:szCs w:val="18"/>
                <w:lang w:eastAsia="sk-SK"/>
              </w:rPr>
            </w:pPr>
            <w:r w:rsidRPr="00CD6255">
              <w:rPr>
                <w:i/>
                <w:iCs/>
                <w:color w:val="000000"/>
                <w:sz w:val="18"/>
                <w:szCs w:val="18"/>
                <w:lang w:eastAsia="sk-SK"/>
              </w:rPr>
              <w:t>Suma odloženého daňového záväzku, ktorý vznikol</w:t>
            </w:r>
          </w:p>
        </w:tc>
        <w:tc>
          <w:tcPr>
            <w:tcW w:w="1916" w:type="dxa"/>
            <w:tcBorders>
              <w:top w:val="nil"/>
              <w:left w:val="nil"/>
              <w:bottom w:val="single" w:sz="4" w:space="0" w:color="D9D9D9"/>
              <w:right w:val="single" w:sz="4" w:space="0" w:color="D9D9D9"/>
            </w:tcBorders>
            <w:shd w:val="clear" w:color="auto" w:fill="auto"/>
            <w:vAlign w:val="center"/>
            <w:hideMark/>
          </w:tcPr>
          <w:p w14:paraId="4A289BBA"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c>
          <w:tcPr>
            <w:tcW w:w="0" w:type="auto"/>
            <w:tcBorders>
              <w:top w:val="nil"/>
              <w:left w:val="nil"/>
              <w:bottom w:val="single" w:sz="4" w:space="0" w:color="D9D9D9"/>
              <w:right w:val="nil"/>
            </w:tcBorders>
            <w:shd w:val="clear" w:color="auto" w:fill="auto"/>
            <w:vAlign w:val="center"/>
            <w:hideMark/>
          </w:tcPr>
          <w:p w14:paraId="12EB0E55"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r>
      <w:tr w:rsidR="00CD6255" w:rsidRPr="00CD6255" w14:paraId="330C7FD2" w14:textId="77777777" w:rsidTr="00CD6255">
        <w:trPr>
          <w:trHeight w:val="720"/>
        </w:trPr>
        <w:tc>
          <w:tcPr>
            <w:tcW w:w="5387" w:type="dxa"/>
            <w:tcBorders>
              <w:top w:val="nil"/>
              <w:left w:val="nil"/>
              <w:bottom w:val="single" w:sz="4" w:space="0" w:color="D9D9D9"/>
              <w:right w:val="single" w:sz="4" w:space="0" w:color="D9D9D9"/>
            </w:tcBorders>
            <w:shd w:val="clear" w:color="auto" w:fill="auto"/>
            <w:vAlign w:val="center"/>
            <w:hideMark/>
          </w:tcPr>
          <w:p w14:paraId="10A559AE" w14:textId="77777777" w:rsidR="00CD6255" w:rsidRPr="00CD6255" w:rsidRDefault="00CD6255" w:rsidP="00CD6255">
            <w:pPr>
              <w:rPr>
                <w:color w:val="000000"/>
                <w:sz w:val="18"/>
                <w:szCs w:val="18"/>
                <w:lang w:eastAsia="sk-SK"/>
              </w:rPr>
            </w:pPr>
            <w:r w:rsidRPr="00CD6255">
              <w:rPr>
                <w:color w:val="000000"/>
                <w:sz w:val="18"/>
                <w:szCs w:val="18"/>
                <w:lang w:eastAsia="sk-SK"/>
              </w:rPr>
              <w:t>z dôvodu neúčtovania tej časti odloženej daňovej pohľadávky v bežnom účtovnom období, o ktorej sa účtovalo v predchádzajúcich účtovných obdobiach</w:t>
            </w:r>
          </w:p>
        </w:tc>
        <w:tc>
          <w:tcPr>
            <w:tcW w:w="1916" w:type="dxa"/>
            <w:tcBorders>
              <w:top w:val="nil"/>
              <w:left w:val="nil"/>
              <w:bottom w:val="single" w:sz="4" w:space="0" w:color="D9D9D9"/>
              <w:right w:val="single" w:sz="4" w:space="0" w:color="D9D9D9"/>
            </w:tcBorders>
            <w:shd w:val="clear" w:color="auto" w:fill="auto"/>
            <w:vAlign w:val="center"/>
            <w:hideMark/>
          </w:tcPr>
          <w:p w14:paraId="326E2DAC"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c>
          <w:tcPr>
            <w:tcW w:w="0" w:type="auto"/>
            <w:tcBorders>
              <w:top w:val="nil"/>
              <w:left w:val="nil"/>
              <w:bottom w:val="single" w:sz="4" w:space="0" w:color="D9D9D9"/>
              <w:right w:val="nil"/>
            </w:tcBorders>
            <w:shd w:val="clear" w:color="auto" w:fill="auto"/>
            <w:vAlign w:val="center"/>
            <w:hideMark/>
          </w:tcPr>
          <w:p w14:paraId="47DAE192"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r>
      <w:tr w:rsidR="00CD6255" w:rsidRPr="00CD6255" w14:paraId="14F6ED02" w14:textId="77777777" w:rsidTr="00CD6255">
        <w:trPr>
          <w:trHeight w:val="960"/>
        </w:trPr>
        <w:tc>
          <w:tcPr>
            <w:tcW w:w="5387" w:type="dxa"/>
            <w:tcBorders>
              <w:top w:val="nil"/>
              <w:left w:val="nil"/>
              <w:bottom w:val="single" w:sz="4" w:space="0" w:color="D9D9D9"/>
              <w:right w:val="single" w:sz="4" w:space="0" w:color="D9D9D9"/>
            </w:tcBorders>
            <w:shd w:val="clear" w:color="auto" w:fill="auto"/>
            <w:vAlign w:val="center"/>
            <w:hideMark/>
          </w:tcPr>
          <w:p w14:paraId="019076B5" w14:textId="77777777" w:rsidR="00CD6255" w:rsidRPr="00CD6255" w:rsidRDefault="00CD6255" w:rsidP="00CD6255">
            <w:pPr>
              <w:rPr>
                <w:color w:val="000000"/>
                <w:sz w:val="18"/>
                <w:szCs w:val="18"/>
                <w:lang w:eastAsia="sk-SK"/>
              </w:rPr>
            </w:pPr>
            <w:r w:rsidRPr="00CD6255">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916" w:type="dxa"/>
            <w:tcBorders>
              <w:top w:val="nil"/>
              <w:left w:val="nil"/>
              <w:bottom w:val="single" w:sz="4" w:space="0" w:color="D9D9D9"/>
              <w:right w:val="single" w:sz="4" w:space="0" w:color="D9D9D9"/>
            </w:tcBorders>
            <w:shd w:val="clear" w:color="auto" w:fill="auto"/>
            <w:vAlign w:val="center"/>
            <w:hideMark/>
          </w:tcPr>
          <w:p w14:paraId="1E26A1F2"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c>
          <w:tcPr>
            <w:tcW w:w="0" w:type="auto"/>
            <w:tcBorders>
              <w:top w:val="nil"/>
              <w:left w:val="nil"/>
              <w:bottom w:val="single" w:sz="4" w:space="0" w:color="D9D9D9"/>
              <w:right w:val="nil"/>
            </w:tcBorders>
            <w:shd w:val="clear" w:color="auto" w:fill="auto"/>
            <w:vAlign w:val="center"/>
            <w:hideMark/>
          </w:tcPr>
          <w:p w14:paraId="4B1F907D"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r>
      <w:tr w:rsidR="00CD6255" w:rsidRPr="00CD6255" w14:paraId="4BCF72E4" w14:textId="77777777" w:rsidTr="00CD6255">
        <w:trPr>
          <w:trHeight w:val="720"/>
        </w:trPr>
        <w:tc>
          <w:tcPr>
            <w:tcW w:w="5387" w:type="dxa"/>
            <w:tcBorders>
              <w:top w:val="nil"/>
              <w:left w:val="nil"/>
              <w:bottom w:val="single" w:sz="4" w:space="0" w:color="auto"/>
              <w:right w:val="single" w:sz="4" w:space="0" w:color="D9D9D9"/>
            </w:tcBorders>
            <w:shd w:val="clear" w:color="auto" w:fill="auto"/>
            <w:vAlign w:val="center"/>
            <w:hideMark/>
          </w:tcPr>
          <w:p w14:paraId="5FEF1C93" w14:textId="77777777" w:rsidR="00CD6255" w:rsidRPr="00CD6255" w:rsidRDefault="00CD6255" w:rsidP="00CD6255">
            <w:pPr>
              <w:rPr>
                <w:color w:val="000000"/>
                <w:sz w:val="18"/>
                <w:szCs w:val="18"/>
                <w:lang w:eastAsia="sk-SK"/>
              </w:rPr>
            </w:pPr>
            <w:r w:rsidRPr="00CD6255">
              <w:rPr>
                <w:color w:val="000000"/>
                <w:sz w:val="18"/>
                <w:szCs w:val="18"/>
                <w:lang w:eastAsia="sk-SK"/>
              </w:rPr>
              <w:t>Suma odloženej dani z príjmov, ktorá sa vzťahuje na položky účtované priamo na účty vlastného imania bez účtovania na účty nákladov a výnosov</w:t>
            </w:r>
          </w:p>
        </w:tc>
        <w:tc>
          <w:tcPr>
            <w:tcW w:w="1916" w:type="dxa"/>
            <w:tcBorders>
              <w:top w:val="nil"/>
              <w:left w:val="nil"/>
              <w:bottom w:val="single" w:sz="4" w:space="0" w:color="auto"/>
              <w:right w:val="single" w:sz="4" w:space="0" w:color="D9D9D9"/>
            </w:tcBorders>
            <w:shd w:val="clear" w:color="auto" w:fill="auto"/>
            <w:vAlign w:val="center"/>
            <w:hideMark/>
          </w:tcPr>
          <w:p w14:paraId="73280BBD"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c>
          <w:tcPr>
            <w:tcW w:w="0" w:type="auto"/>
            <w:tcBorders>
              <w:top w:val="nil"/>
              <w:left w:val="nil"/>
              <w:bottom w:val="single" w:sz="4" w:space="0" w:color="auto"/>
              <w:right w:val="nil"/>
            </w:tcBorders>
            <w:shd w:val="clear" w:color="auto" w:fill="auto"/>
            <w:vAlign w:val="center"/>
            <w:hideMark/>
          </w:tcPr>
          <w:p w14:paraId="625757C8" w14:textId="77777777" w:rsidR="00CD6255" w:rsidRPr="00CD6255" w:rsidRDefault="00CD6255" w:rsidP="00CD6255">
            <w:pPr>
              <w:jc w:val="right"/>
              <w:rPr>
                <w:color w:val="000000"/>
                <w:sz w:val="18"/>
                <w:szCs w:val="18"/>
                <w:lang w:eastAsia="sk-SK"/>
              </w:rPr>
            </w:pPr>
            <w:r w:rsidRPr="00CD6255">
              <w:rPr>
                <w:color w:val="000000"/>
                <w:sz w:val="18"/>
                <w:szCs w:val="18"/>
                <w:lang w:eastAsia="sk-SK"/>
              </w:rPr>
              <w:t>-</w:t>
            </w:r>
          </w:p>
        </w:tc>
      </w:tr>
    </w:tbl>
    <w:p w14:paraId="1FA3B6A3" w14:textId="7602A5DA" w:rsidR="008E0B68" w:rsidRDefault="008E0B68" w:rsidP="006B43FA">
      <w:pPr>
        <w:pStyle w:val="BodyText"/>
        <w:tabs>
          <w:tab w:val="left" w:pos="993"/>
        </w:tabs>
        <w:ind w:left="708" w:hanging="282"/>
      </w:pPr>
    </w:p>
    <w:p w14:paraId="66A24223" w14:textId="77777777" w:rsidR="008E0B68" w:rsidRDefault="008E0B68">
      <w:pPr>
        <w:spacing w:after="200" w:line="276" w:lineRule="auto"/>
        <w:rPr>
          <w:sz w:val="18"/>
          <w:szCs w:val="18"/>
        </w:rPr>
      </w:pPr>
    </w:p>
    <w:p w14:paraId="79D01805" w14:textId="1AE2F1B3" w:rsidR="008E0B68" w:rsidRPr="00891481" w:rsidRDefault="008E0B68" w:rsidP="0051635F">
      <w:pPr>
        <w:spacing w:after="200" w:line="276" w:lineRule="auto"/>
        <w:ind w:left="426"/>
        <w:rPr>
          <w:b/>
          <w:sz w:val="18"/>
          <w:szCs w:val="18"/>
        </w:rPr>
      </w:pPr>
      <w:r>
        <w:rPr>
          <w:sz w:val="18"/>
          <w:szCs w:val="18"/>
        </w:rPr>
        <w:t>Sadzba dane z príj</w:t>
      </w:r>
      <w:r w:rsidR="00EA6181">
        <w:rPr>
          <w:sz w:val="18"/>
          <w:szCs w:val="18"/>
        </w:rPr>
        <w:t>mov v Slovenskej republike je 21</w:t>
      </w:r>
      <w:r>
        <w:rPr>
          <w:sz w:val="18"/>
          <w:szCs w:val="18"/>
        </w:rPr>
        <w:t xml:space="preserve"> % (v rok</w:t>
      </w:r>
      <w:r w:rsidR="00B61156">
        <w:rPr>
          <w:sz w:val="18"/>
          <w:szCs w:val="18"/>
        </w:rPr>
        <w:t>u 20</w:t>
      </w:r>
      <w:r w:rsidR="00CD6255">
        <w:rPr>
          <w:sz w:val="18"/>
          <w:szCs w:val="18"/>
          <w:lang w:val="en-150"/>
        </w:rPr>
        <w:t>21</w:t>
      </w:r>
      <w:r>
        <w:rPr>
          <w:sz w:val="18"/>
          <w:szCs w:val="18"/>
        </w:rPr>
        <w:t>: 2</w:t>
      </w:r>
      <w:r w:rsidR="00E328D3">
        <w:rPr>
          <w:sz w:val="18"/>
          <w:szCs w:val="18"/>
        </w:rPr>
        <w:t>1</w:t>
      </w:r>
      <w:r>
        <w:rPr>
          <w:sz w:val="18"/>
          <w:szCs w:val="18"/>
        </w:rPr>
        <w:t xml:space="preserve"> %).</w:t>
      </w:r>
      <w:r w:rsidRPr="00B50225">
        <w:rPr>
          <w:sz w:val="18"/>
          <w:szCs w:val="18"/>
        </w:rPr>
        <w:br w:type="page"/>
      </w:r>
    </w:p>
    <w:bookmarkEnd w:id="19"/>
    <w:p w14:paraId="39CBD6DD" w14:textId="77777777" w:rsidR="008E0B68" w:rsidRPr="003C6505" w:rsidRDefault="008E0B68" w:rsidP="00F301FA">
      <w:pPr>
        <w:pStyle w:val="Heading1"/>
        <w:numPr>
          <w:ilvl w:val="0"/>
          <w:numId w:val="51"/>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5BFEBB85" w14:textId="77777777" w:rsidR="008E0B68" w:rsidRPr="00B50225" w:rsidRDefault="008E0B68" w:rsidP="00E231BA">
      <w:pPr>
        <w:pStyle w:val="Heading2"/>
        <w:rPr>
          <w:szCs w:val="18"/>
        </w:rPr>
      </w:pPr>
      <w:bookmarkStart w:id="20" w:name="_Toc530739914"/>
    </w:p>
    <w:p w14:paraId="566CB1FC" w14:textId="77777777" w:rsidR="008E0B68" w:rsidRPr="00E328D3" w:rsidRDefault="008E0B68" w:rsidP="001210B4">
      <w:pPr>
        <w:pStyle w:val="Heading2"/>
        <w:numPr>
          <w:ilvl w:val="0"/>
          <w:numId w:val="13"/>
        </w:numPr>
        <w:rPr>
          <w:szCs w:val="18"/>
        </w:rPr>
      </w:pPr>
      <w:r w:rsidRPr="00E328D3">
        <w:rPr>
          <w:szCs w:val="18"/>
        </w:rPr>
        <w:t>Tržby za vlastné výkony a tovar</w:t>
      </w:r>
      <w:bookmarkEnd w:id="20"/>
    </w:p>
    <w:p w14:paraId="22F4F421" w14:textId="77777777" w:rsidR="008E0B68" w:rsidRPr="00E328D3" w:rsidRDefault="008E0B68" w:rsidP="00E231BA">
      <w:pPr>
        <w:pStyle w:val="BodyText"/>
        <w:rPr>
          <w:szCs w:val="18"/>
        </w:rPr>
      </w:pPr>
    </w:p>
    <w:p w14:paraId="2A4658D3" w14:textId="3EA3EA97" w:rsidR="008E0B68" w:rsidRPr="00E328D3" w:rsidRDefault="008E0B68" w:rsidP="00E231BA">
      <w:pPr>
        <w:pStyle w:val="BodyText"/>
        <w:rPr>
          <w:szCs w:val="18"/>
        </w:rPr>
      </w:pPr>
      <w:r w:rsidRPr="00E328D3">
        <w:rPr>
          <w:szCs w:val="18"/>
        </w:rPr>
        <w:t>Tržby za vlastné výkony a tovar podľa jednotlivých segmentov, t. j. podľa typov výrobkov a služieb, sú uvedené v nasledujúcom prehľade:</w:t>
      </w:r>
    </w:p>
    <w:p w14:paraId="735B5D76" w14:textId="77777777" w:rsidR="005268FA" w:rsidRDefault="005268FA" w:rsidP="00E328D3">
      <w:pPr>
        <w:pStyle w:val="BodyText"/>
        <w:ind w:left="0"/>
        <w:rPr>
          <w:szCs w:val="18"/>
        </w:rPr>
      </w:pPr>
    </w:p>
    <w:p w14:paraId="131D67F7" w14:textId="77777777" w:rsidR="005268FA" w:rsidRPr="00C83AA2" w:rsidRDefault="005268FA" w:rsidP="005268FA">
      <w:pPr>
        <w:pStyle w:val="BodyText"/>
        <w:rPr>
          <w:szCs w:val="18"/>
        </w:rPr>
      </w:pPr>
    </w:p>
    <w:tbl>
      <w:tblPr>
        <w:tblW w:w="0" w:type="auto"/>
        <w:jc w:val="center"/>
        <w:tblCellMar>
          <w:left w:w="70" w:type="dxa"/>
          <w:right w:w="70" w:type="dxa"/>
        </w:tblCellMar>
        <w:tblLook w:val="04A0" w:firstRow="1" w:lastRow="0" w:firstColumn="1" w:lastColumn="0" w:noHBand="0" w:noVBand="1"/>
      </w:tblPr>
      <w:tblGrid>
        <w:gridCol w:w="2815"/>
        <w:gridCol w:w="2997"/>
        <w:gridCol w:w="2729"/>
      </w:tblGrid>
      <w:tr w:rsidR="009B1361" w:rsidRPr="009B1361" w14:paraId="79EE4994" w14:textId="77777777" w:rsidTr="009B1361">
        <w:trPr>
          <w:trHeight w:val="480"/>
          <w:jc w:val="center"/>
        </w:trPr>
        <w:tc>
          <w:tcPr>
            <w:tcW w:w="0" w:type="auto"/>
            <w:tcBorders>
              <w:top w:val="single" w:sz="4" w:space="0" w:color="auto"/>
              <w:left w:val="nil"/>
              <w:bottom w:val="single" w:sz="4" w:space="0" w:color="auto"/>
              <w:right w:val="nil"/>
            </w:tcBorders>
            <w:shd w:val="clear" w:color="auto" w:fill="auto"/>
            <w:noWrap/>
            <w:vAlign w:val="bottom"/>
            <w:hideMark/>
          </w:tcPr>
          <w:p w14:paraId="71FEDD15" w14:textId="77777777" w:rsidR="009B1361" w:rsidRPr="009B1361" w:rsidRDefault="009B1361" w:rsidP="009B1361">
            <w:pPr>
              <w:rPr>
                <w:color w:val="000000"/>
                <w:sz w:val="18"/>
                <w:szCs w:val="18"/>
                <w:lang w:eastAsia="sk-SK"/>
              </w:rPr>
            </w:pPr>
            <w:r w:rsidRPr="009B1361">
              <w:rPr>
                <w:color w:val="000000"/>
                <w:sz w:val="18"/>
                <w:szCs w:val="18"/>
                <w:lang w:eastAsia="sk-SK"/>
              </w:rPr>
              <w:t> </w:t>
            </w:r>
          </w:p>
        </w:tc>
        <w:tc>
          <w:tcPr>
            <w:tcW w:w="2997" w:type="dxa"/>
            <w:tcBorders>
              <w:top w:val="single" w:sz="4" w:space="0" w:color="auto"/>
              <w:left w:val="nil"/>
              <w:bottom w:val="single" w:sz="4" w:space="0" w:color="auto"/>
              <w:right w:val="nil"/>
            </w:tcBorders>
            <w:shd w:val="clear" w:color="auto" w:fill="auto"/>
            <w:vAlign w:val="center"/>
            <w:hideMark/>
          </w:tcPr>
          <w:p w14:paraId="5974635E"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Bežné účtovné obdobie</w:t>
            </w:r>
          </w:p>
        </w:tc>
        <w:tc>
          <w:tcPr>
            <w:tcW w:w="2729" w:type="dxa"/>
            <w:tcBorders>
              <w:top w:val="single" w:sz="4" w:space="0" w:color="auto"/>
              <w:left w:val="nil"/>
              <w:bottom w:val="single" w:sz="4" w:space="0" w:color="auto"/>
              <w:right w:val="nil"/>
            </w:tcBorders>
            <w:shd w:val="clear" w:color="auto" w:fill="auto"/>
            <w:vAlign w:val="center"/>
            <w:hideMark/>
          </w:tcPr>
          <w:p w14:paraId="6114E6FC"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Bezprostredne predchádzajúce účtovné obdobie</w:t>
            </w:r>
          </w:p>
        </w:tc>
      </w:tr>
      <w:tr w:rsidR="009B1361" w:rsidRPr="009B1361" w14:paraId="4294031E" w14:textId="77777777" w:rsidTr="009B1361">
        <w:trPr>
          <w:trHeight w:val="240"/>
          <w:jc w:val="center"/>
        </w:trPr>
        <w:tc>
          <w:tcPr>
            <w:tcW w:w="0" w:type="auto"/>
            <w:tcBorders>
              <w:top w:val="nil"/>
              <w:left w:val="nil"/>
              <w:bottom w:val="nil"/>
              <w:right w:val="nil"/>
            </w:tcBorders>
            <w:shd w:val="clear" w:color="auto" w:fill="auto"/>
            <w:noWrap/>
            <w:vAlign w:val="bottom"/>
            <w:hideMark/>
          </w:tcPr>
          <w:p w14:paraId="4589B285" w14:textId="77777777" w:rsidR="009B1361" w:rsidRPr="009B1361" w:rsidRDefault="009B1361" w:rsidP="009B1361">
            <w:pPr>
              <w:rPr>
                <w:color w:val="000000"/>
                <w:sz w:val="18"/>
                <w:szCs w:val="18"/>
                <w:lang w:eastAsia="sk-SK"/>
              </w:rPr>
            </w:pPr>
            <w:r w:rsidRPr="009B1361">
              <w:rPr>
                <w:color w:val="000000"/>
                <w:sz w:val="18"/>
                <w:szCs w:val="18"/>
                <w:lang w:eastAsia="sk-SK"/>
              </w:rPr>
              <w:t>Tržby za vlastné výrobky - tuzemsko</w:t>
            </w:r>
          </w:p>
        </w:tc>
        <w:tc>
          <w:tcPr>
            <w:tcW w:w="2997" w:type="dxa"/>
            <w:tcBorders>
              <w:top w:val="nil"/>
              <w:left w:val="nil"/>
              <w:bottom w:val="nil"/>
              <w:right w:val="nil"/>
            </w:tcBorders>
            <w:shd w:val="clear" w:color="auto" w:fill="auto"/>
            <w:noWrap/>
            <w:vAlign w:val="bottom"/>
            <w:hideMark/>
          </w:tcPr>
          <w:p w14:paraId="4E92669E" w14:textId="77777777" w:rsidR="009B1361" w:rsidRPr="009B1361" w:rsidRDefault="009B1361" w:rsidP="009B1361">
            <w:pPr>
              <w:jc w:val="right"/>
              <w:rPr>
                <w:color w:val="000000"/>
                <w:sz w:val="18"/>
                <w:szCs w:val="18"/>
                <w:lang w:eastAsia="sk-SK"/>
              </w:rPr>
            </w:pPr>
            <w:r w:rsidRPr="009B1361">
              <w:rPr>
                <w:color w:val="000000"/>
                <w:sz w:val="18"/>
                <w:szCs w:val="18"/>
                <w:lang w:eastAsia="sk-SK"/>
              </w:rPr>
              <w:t>11 930 095</w:t>
            </w:r>
          </w:p>
        </w:tc>
        <w:tc>
          <w:tcPr>
            <w:tcW w:w="2729" w:type="dxa"/>
            <w:tcBorders>
              <w:top w:val="nil"/>
              <w:left w:val="nil"/>
              <w:bottom w:val="nil"/>
              <w:right w:val="nil"/>
            </w:tcBorders>
            <w:shd w:val="clear" w:color="auto" w:fill="auto"/>
            <w:noWrap/>
            <w:vAlign w:val="bottom"/>
            <w:hideMark/>
          </w:tcPr>
          <w:p w14:paraId="61778E1E" w14:textId="77777777" w:rsidR="009B1361" w:rsidRPr="009B1361" w:rsidRDefault="009B1361" w:rsidP="009B1361">
            <w:pPr>
              <w:jc w:val="right"/>
              <w:rPr>
                <w:color w:val="000000"/>
                <w:sz w:val="18"/>
                <w:szCs w:val="18"/>
                <w:lang w:eastAsia="sk-SK"/>
              </w:rPr>
            </w:pPr>
            <w:r w:rsidRPr="009B1361">
              <w:rPr>
                <w:color w:val="000000"/>
                <w:sz w:val="18"/>
                <w:szCs w:val="18"/>
                <w:lang w:eastAsia="sk-SK"/>
              </w:rPr>
              <w:t>2 652 779</w:t>
            </w:r>
          </w:p>
        </w:tc>
      </w:tr>
      <w:tr w:rsidR="009B1361" w:rsidRPr="009B1361" w14:paraId="792D165D" w14:textId="77777777" w:rsidTr="009B1361">
        <w:trPr>
          <w:trHeight w:val="240"/>
          <w:jc w:val="center"/>
        </w:trPr>
        <w:tc>
          <w:tcPr>
            <w:tcW w:w="0" w:type="auto"/>
            <w:tcBorders>
              <w:top w:val="nil"/>
              <w:left w:val="nil"/>
              <w:bottom w:val="nil"/>
              <w:right w:val="nil"/>
            </w:tcBorders>
            <w:shd w:val="clear" w:color="auto" w:fill="auto"/>
            <w:noWrap/>
            <w:vAlign w:val="bottom"/>
            <w:hideMark/>
          </w:tcPr>
          <w:p w14:paraId="43487728" w14:textId="77777777" w:rsidR="009B1361" w:rsidRPr="009B1361" w:rsidRDefault="009B1361" w:rsidP="009B1361">
            <w:pPr>
              <w:rPr>
                <w:color w:val="000000"/>
                <w:sz w:val="18"/>
                <w:szCs w:val="18"/>
                <w:lang w:eastAsia="sk-SK"/>
              </w:rPr>
            </w:pPr>
            <w:r w:rsidRPr="009B1361">
              <w:rPr>
                <w:color w:val="000000"/>
                <w:sz w:val="18"/>
                <w:szCs w:val="18"/>
                <w:lang w:eastAsia="sk-SK"/>
              </w:rPr>
              <w:t>Tržby za vlastné výrobky - EÚ</w:t>
            </w:r>
          </w:p>
        </w:tc>
        <w:tc>
          <w:tcPr>
            <w:tcW w:w="2997" w:type="dxa"/>
            <w:tcBorders>
              <w:top w:val="nil"/>
              <w:left w:val="nil"/>
              <w:bottom w:val="nil"/>
              <w:right w:val="nil"/>
            </w:tcBorders>
            <w:shd w:val="clear" w:color="auto" w:fill="auto"/>
            <w:noWrap/>
            <w:vAlign w:val="bottom"/>
            <w:hideMark/>
          </w:tcPr>
          <w:p w14:paraId="4E100A87" w14:textId="77777777" w:rsidR="009B1361" w:rsidRPr="009B1361" w:rsidRDefault="009B1361" w:rsidP="009B1361">
            <w:pPr>
              <w:jc w:val="right"/>
              <w:rPr>
                <w:color w:val="000000"/>
                <w:sz w:val="18"/>
                <w:szCs w:val="18"/>
                <w:lang w:eastAsia="sk-SK"/>
              </w:rPr>
            </w:pPr>
            <w:r w:rsidRPr="009B1361">
              <w:rPr>
                <w:color w:val="000000"/>
                <w:sz w:val="18"/>
                <w:szCs w:val="18"/>
                <w:lang w:eastAsia="sk-SK"/>
              </w:rPr>
              <w:t>5 851 642</w:t>
            </w:r>
          </w:p>
        </w:tc>
        <w:tc>
          <w:tcPr>
            <w:tcW w:w="2729" w:type="dxa"/>
            <w:tcBorders>
              <w:top w:val="nil"/>
              <w:left w:val="nil"/>
              <w:bottom w:val="nil"/>
              <w:right w:val="nil"/>
            </w:tcBorders>
            <w:shd w:val="clear" w:color="auto" w:fill="auto"/>
            <w:noWrap/>
            <w:vAlign w:val="bottom"/>
            <w:hideMark/>
          </w:tcPr>
          <w:p w14:paraId="5870C471" w14:textId="77777777" w:rsidR="009B1361" w:rsidRPr="009B1361" w:rsidRDefault="009B1361" w:rsidP="009B1361">
            <w:pPr>
              <w:jc w:val="right"/>
              <w:rPr>
                <w:color w:val="000000"/>
                <w:sz w:val="18"/>
                <w:szCs w:val="18"/>
                <w:lang w:eastAsia="sk-SK"/>
              </w:rPr>
            </w:pPr>
            <w:r w:rsidRPr="009B1361">
              <w:rPr>
                <w:color w:val="000000"/>
                <w:sz w:val="18"/>
                <w:szCs w:val="18"/>
                <w:lang w:eastAsia="sk-SK"/>
              </w:rPr>
              <w:t>1 965 643</w:t>
            </w:r>
          </w:p>
        </w:tc>
      </w:tr>
      <w:tr w:rsidR="009B1361" w:rsidRPr="009B1361" w14:paraId="40795E14" w14:textId="77777777" w:rsidTr="009B1361">
        <w:trPr>
          <w:trHeight w:val="240"/>
          <w:jc w:val="center"/>
        </w:trPr>
        <w:tc>
          <w:tcPr>
            <w:tcW w:w="0" w:type="auto"/>
            <w:tcBorders>
              <w:top w:val="single" w:sz="4" w:space="0" w:color="auto"/>
              <w:left w:val="nil"/>
              <w:bottom w:val="nil"/>
              <w:right w:val="nil"/>
            </w:tcBorders>
            <w:shd w:val="clear" w:color="auto" w:fill="auto"/>
            <w:noWrap/>
            <w:vAlign w:val="bottom"/>
            <w:hideMark/>
          </w:tcPr>
          <w:p w14:paraId="51BFDC87" w14:textId="77777777" w:rsidR="009B1361" w:rsidRPr="009B1361" w:rsidRDefault="009B1361" w:rsidP="009B1361">
            <w:pPr>
              <w:rPr>
                <w:b/>
                <w:bCs/>
                <w:color w:val="000000"/>
                <w:sz w:val="18"/>
                <w:szCs w:val="18"/>
                <w:lang w:eastAsia="sk-SK"/>
              </w:rPr>
            </w:pPr>
            <w:r w:rsidRPr="009B1361">
              <w:rPr>
                <w:b/>
                <w:bCs/>
                <w:color w:val="000000"/>
                <w:sz w:val="18"/>
                <w:szCs w:val="18"/>
                <w:lang w:eastAsia="sk-SK"/>
              </w:rPr>
              <w:t>Spolu:</w:t>
            </w:r>
          </w:p>
        </w:tc>
        <w:tc>
          <w:tcPr>
            <w:tcW w:w="2997" w:type="dxa"/>
            <w:tcBorders>
              <w:top w:val="single" w:sz="4" w:space="0" w:color="auto"/>
              <w:left w:val="nil"/>
              <w:bottom w:val="nil"/>
              <w:right w:val="nil"/>
            </w:tcBorders>
            <w:shd w:val="clear" w:color="auto" w:fill="auto"/>
            <w:noWrap/>
            <w:vAlign w:val="bottom"/>
            <w:hideMark/>
          </w:tcPr>
          <w:p w14:paraId="487C12DD"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17 781 737</w:t>
            </w:r>
          </w:p>
        </w:tc>
        <w:tc>
          <w:tcPr>
            <w:tcW w:w="2729" w:type="dxa"/>
            <w:tcBorders>
              <w:top w:val="single" w:sz="4" w:space="0" w:color="auto"/>
              <w:left w:val="nil"/>
              <w:bottom w:val="nil"/>
              <w:right w:val="nil"/>
            </w:tcBorders>
            <w:shd w:val="clear" w:color="auto" w:fill="auto"/>
            <w:noWrap/>
            <w:vAlign w:val="bottom"/>
            <w:hideMark/>
          </w:tcPr>
          <w:p w14:paraId="5AEC90BC"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4 618 422</w:t>
            </w:r>
          </w:p>
        </w:tc>
      </w:tr>
      <w:tr w:rsidR="009B1361" w:rsidRPr="009B1361" w14:paraId="7184E362" w14:textId="77777777" w:rsidTr="009B1361">
        <w:trPr>
          <w:trHeight w:val="240"/>
          <w:jc w:val="center"/>
        </w:trPr>
        <w:tc>
          <w:tcPr>
            <w:tcW w:w="0" w:type="auto"/>
            <w:tcBorders>
              <w:top w:val="nil"/>
              <w:left w:val="nil"/>
              <w:bottom w:val="nil"/>
              <w:right w:val="nil"/>
            </w:tcBorders>
            <w:shd w:val="clear" w:color="auto" w:fill="auto"/>
            <w:noWrap/>
            <w:vAlign w:val="bottom"/>
            <w:hideMark/>
          </w:tcPr>
          <w:p w14:paraId="0B1B00AF" w14:textId="77777777" w:rsidR="009B1361" w:rsidRPr="009B1361" w:rsidRDefault="009B1361" w:rsidP="009B1361">
            <w:pPr>
              <w:jc w:val="right"/>
              <w:rPr>
                <w:b/>
                <w:bCs/>
                <w:color w:val="000000"/>
                <w:sz w:val="18"/>
                <w:szCs w:val="18"/>
                <w:lang w:eastAsia="sk-SK"/>
              </w:rPr>
            </w:pPr>
          </w:p>
        </w:tc>
        <w:tc>
          <w:tcPr>
            <w:tcW w:w="2997" w:type="dxa"/>
            <w:tcBorders>
              <w:top w:val="nil"/>
              <w:left w:val="nil"/>
              <w:bottom w:val="nil"/>
              <w:right w:val="nil"/>
            </w:tcBorders>
            <w:shd w:val="clear" w:color="auto" w:fill="auto"/>
            <w:noWrap/>
            <w:vAlign w:val="bottom"/>
            <w:hideMark/>
          </w:tcPr>
          <w:p w14:paraId="25F5DDC4" w14:textId="77777777" w:rsidR="009B1361" w:rsidRPr="009B1361" w:rsidRDefault="009B1361" w:rsidP="009B1361">
            <w:pPr>
              <w:rPr>
                <w:lang w:eastAsia="sk-SK"/>
              </w:rPr>
            </w:pPr>
          </w:p>
        </w:tc>
        <w:tc>
          <w:tcPr>
            <w:tcW w:w="2729" w:type="dxa"/>
            <w:tcBorders>
              <w:top w:val="nil"/>
              <w:left w:val="nil"/>
              <w:bottom w:val="nil"/>
              <w:right w:val="nil"/>
            </w:tcBorders>
            <w:shd w:val="clear" w:color="auto" w:fill="auto"/>
            <w:noWrap/>
            <w:vAlign w:val="bottom"/>
            <w:hideMark/>
          </w:tcPr>
          <w:p w14:paraId="644977C6" w14:textId="77777777" w:rsidR="009B1361" w:rsidRPr="009B1361" w:rsidRDefault="009B1361" w:rsidP="009B1361">
            <w:pPr>
              <w:rPr>
                <w:lang w:eastAsia="sk-SK"/>
              </w:rPr>
            </w:pPr>
          </w:p>
        </w:tc>
      </w:tr>
      <w:tr w:rsidR="009B1361" w:rsidRPr="009B1361" w14:paraId="20A99F02" w14:textId="77777777" w:rsidTr="009B1361">
        <w:trPr>
          <w:trHeight w:val="240"/>
          <w:jc w:val="center"/>
        </w:trPr>
        <w:tc>
          <w:tcPr>
            <w:tcW w:w="0" w:type="auto"/>
            <w:tcBorders>
              <w:top w:val="nil"/>
              <w:left w:val="nil"/>
              <w:bottom w:val="nil"/>
              <w:right w:val="nil"/>
            </w:tcBorders>
            <w:shd w:val="clear" w:color="auto" w:fill="auto"/>
            <w:noWrap/>
            <w:vAlign w:val="bottom"/>
            <w:hideMark/>
          </w:tcPr>
          <w:p w14:paraId="12141B7E" w14:textId="77777777" w:rsidR="009B1361" w:rsidRPr="009B1361" w:rsidRDefault="009B1361" w:rsidP="009B1361">
            <w:pPr>
              <w:rPr>
                <w:color w:val="000000"/>
                <w:sz w:val="18"/>
                <w:szCs w:val="18"/>
                <w:lang w:eastAsia="sk-SK"/>
              </w:rPr>
            </w:pPr>
            <w:r w:rsidRPr="009B1361">
              <w:rPr>
                <w:color w:val="000000"/>
                <w:sz w:val="18"/>
                <w:szCs w:val="18"/>
                <w:lang w:eastAsia="sk-SK"/>
              </w:rPr>
              <w:t>Tržby z predaja služieb - tuzemsko</w:t>
            </w:r>
          </w:p>
        </w:tc>
        <w:tc>
          <w:tcPr>
            <w:tcW w:w="2997" w:type="dxa"/>
            <w:tcBorders>
              <w:top w:val="nil"/>
              <w:left w:val="nil"/>
              <w:bottom w:val="nil"/>
              <w:right w:val="nil"/>
            </w:tcBorders>
            <w:shd w:val="clear" w:color="auto" w:fill="auto"/>
            <w:noWrap/>
            <w:vAlign w:val="bottom"/>
            <w:hideMark/>
          </w:tcPr>
          <w:p w14:paraId="286F720A" w14:textId="77777777" w:rsidR="009B1361" w:rsidRPr="009B1361" w:rsidRDefault="009B1361" w:rsidP="009B1361">
            <w:pPr>
              <w:jc w:val="right"/>
              <w:rPr>
                <w:color w:val="000000"/>
                <w:sz w:val="18"/>
                <w:szCs w:val="18"/>
                <w:lang w:eastAsia="sk-SK"/>
              </w:rPr>
            </w:pPr>
            <w:r w:rsidRPr="009B1361">
              <w:rPr>
                <w:color w:val="000000"/>
                <w:sz w:val="18"/>
                <w:szCs w:val="18"/>
                <w:lang w:eastAsia="sk-SK"/>
              </w:rPr>
              <w:t>13 100</w:t>
            </w:r>
          </w:p>
        </w:tc>
        <w:tc>
          <w:tcPr>
            <w:tcW w:w="2729" w:type="dxa"/>
            <w:tcBorders>
              <w:top w:val="nil"/>
              <w:left w:val="nil"/>
              <w:bottom w:val="nil"/>
              <w:right w:val="nil"/>
            </w:tcBorders>
            <w:shd w:val="clear" w:color="auto" w:fill="auto"/>
            <w:noWrap/>
            <w:vAlign w:val="bottom"/>
            <w:hideMark/>
          </w:tcPr>
          <w:p w14:paraId="5676A520" w14:textId="77777777" w:rsidR="009B1361" w:rsidRPr="009B1361" w:rsidRDefault="009B1361" w:rsidP="009B1361">
            <w:pPr>
              <w:jc w:val="right"/>
              <w:rPr>
                <w:color w:val="000000"/>
                <w:sz w:val="18"/>
                <w:szCs w:val="18"/>
                <w:lang w:eastAsia="sk-SK"/>
              </w:rPr>
            </w:pPr>
            <w:r w:rsidRPr="009B1361">
              <w:rPr>
                <w:color w:val="000000"/>
                <w:sz w:val="18"/>
                <w:szCs w:val="18"/>
                <w:lang w:eastAsia="sk-SK"/>
              </w:rPr>
              <w:t>12 893</w:t>
            </w:r>
          </w:p>
        </w:tc>
      </w:tr>
      <w:tr w:rsidR="009B1361" w:rsidRPr="009B1361" w14:paraId="2C51EEEB" w14:textId="77777777" w:rsidTr="009B1361">
        <w:trPr>
          <w:trHeight w:val="240"/>
          <w:jc w:val="center"/>
        </w:trPr>
        <w:tc>
          <w:tcPr>
            <w:tcW w:w="0" w:type="auto"/>
            <w:tcBorders>
              <w:top w:val="nil"/>
              <w:left w:val="nil"/>
              <w:bottom w:val="nil"/>
              <w:right w:val="nil"/>
            </w:tcBorders>
            <w:shd w:val="clear" w:color="auto" w:fill="auto"/>
            <w:noWrap/>
            <w:vAlign w:val="bottom"/>
            <w:hideMark/>
          </w:tcPr>
          <w:p w14:paraId="2645D629" w14:textId="77777777" w:rsidR="009B1361" w:rsidRPr="009B1361" w:rsidRDefault="009B1361" w:rsidP="009B1361">
            <w:pPr>
              <w:rPr>
                <w:color w:val="000000"/>
                <w:sz w:val="18"/>
                <w:szCs w:val="18"/>
                <w:lang w:eastAsia="sk-SK"/>
              </w:rPr>
            </w:pPr>
            <w:r w:rsidRPr="009B1361">
              <w:rPr>
                <w:color w:val="000000"/>
                <w:sz w:val="18"/>
                <w:szCs w:val="18"/>
                <w:lang w:eastAsia="sk-SK"/>
              </w:rPr>
              <w:t>Tržby z predaja služieb - EÚ</w:t>
            </w:r>
          </w:p>
        </w:tc>
        <w:tc>
          <w:tcPr>
            <w:tcW w:w="2997" w:type="dxa"/>
            <w:tcBorders>
              <w:top w:val="nil"/>
              <w:left w:val="nil"/>
              <w:bottom w:val="nil"/>
              <w:right w:val="nil"/>
            </w:tcBorders>
            <w:shd w:val="clear" w:color="auto" w:fill="auto"/>
            <w:noWrap/>
            <w:vAlign w:val="bottom"/>
            <w:hideMark/>
          </w:tcPr>
          <w:p w14:paraId="6035B2D7" w14:textId="77777777" w:rsidR="009B1361" w:rsidRPr="009B1361" w:rsidRDefault="009B1361" w:rsidP="009B1361">
            <w:pPr>
              <w:jc w:val="right"/>
              <w:rPr>
                <w:color w:val="000000"/>
                <w:sz w:val="18"/>
                <w:szCs w:val="18"/>
                <w:lang w:eastAsia="sk-SK"/>
              </w:rPr>
            </w:pPr>
            <w:r w:rsidRPr="009B1361">
              <w:rPr>
                <w:color w:val="000000"/>
                <w:sz w:val="18"/>
                <w:szCs w:val="18"/>
                <w:lang w:eastAsia="sk-SK"/>
              </w:rPr>
              <w:t>8 095</w:t>
            </w:r>
          </w:p>
        </w:tc>
        <w:tc>
          <w:tcPr>
            <w:tcW w:w="2729" w:type="dxa"/>
            <w:tcBorders>
              <w:top w:val="nil"/>
              <w:left w:val="nil"/>
              <w:bottom w:val="nil"/>
              <w:right w:val="nil"/>
            </w:tcBorders>
            <w:shd w:val="clear" w:color="auto" w:fill="auto"/>
            <w:noWrap/>
            <w:vAlign w:val="bottom"/>
            <w:hideMark/>
          </w:tcPr>
          <w:p w14:paraId="071ADB0B" w14:textId="77777777" w:rsidR="009B1361" w:rsidRPr="009B1361" w:rsidRDefault="009B1361" w:rsidP="009B1361">
            <w:pPr>
              <w:jc w:val="right"/>
              <w:rPr>
                <w:color w:val="000000"/>
                <w:sz w:val="18"/>
                <w:szCs w:val="18"/>
                <w:lang w:eastAsia="sk-SK"/>
              </w:rPr>
            </w:pPr>
            <w:r w:rsidRPr="009B1361">
              <w:rPr>
                <w:color w:val="000000"/>
                <w:sz w:val="18"/>
                <w:szCs w:val="18"/>
                <w:lang w:eastAsia="sk-SK"/>
              </w:rPr>
              <w:t>3 280</w:t>
            </w:r>
          </w:p>
        </w:tc>
      </w:tr>
      <w:tr w:rsidR="009B1361" w:rsidRPr="009B1361" w14:paraId="2164225E" w14:textId="77777777" w:rsidTr="009B1361">
        <w:trPr>
          <w:trHeight w:val="240"/>
          <w:jc w:val="center"/>
        </w:trPr>
        <w:tc>
          <w:tcPr>
            <w:tcW w:w="0" w:type="auto"/>
            <w:tcBorders>
              <w:top w:val="single" w:sz="4" w:space="0" w:color="auto"/>
              <w:left w:val="nil"/>
              <w:bottom w:val="nil"/>
              <w:right w:val="nil"/>
            </w:tcBorders>
            <w:shd w:val="clear" w:color="auto" w:fill="auto"/>
            <w:noWrap/>
            <w:vAlign w:val="bottom"/>
            <w:hideMark/>
          </w:tcPr>
          <w:p w14:paraId="5E477081" w14:textId="77777777" w:rsidR="009B1361" w:rsidRPr="009B1361" w:rsidRDefault="009B1361" w:rsidP="009B1361">
            <w:pPr>
              <w:rPr>
                <w:b/>
                <w:bCs/>
                <w:color w:val="000000"/>
                <w:sz w:val="18"/>
                <w:szCs w:val="18"/>
                <w:lang w:eastAsia="sk-SK"/>
              </w:rPr>
            </w:pPr>
            <w:r w:rsidRPr="009B1361">
              <w:rPr>
                <w:b/>
                <w:bCs/>
                <w:color w:val="000000"/>
                <w:sz w:val="18"/>
                <w:szCs w:val="18"/>
                <w:lang w:eastAsia="sk-SK"/>
              </w:rPr>
              <w:t>Spolu:</w:t>
            </w:r>
          </w:p>
        </w:tc>
        <w:tc>
          <w:tcPr>
            <w:tcW w:w="2997" w:type="dxa"/>
            <w:tcBorders>
              <w:top w:val="single" w:sz="4" w:space="0" w:color="auto"/>
              <w:left w:val="nil"/>
              <w:bottom w:val="nil"/>
              <w:right w:val="nil"/>
            </w:tcBorders>
            <w:shd w:val="clear" w:color="auto" w:fill="auto"/>
            <w:noWrap/>
            <w:vAlign w:val="bottom"/>
            <w:hideMark/>
          </w:tcPr>
          <w:p w14:paraId="75B3FB79"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21 195</w:t>
            </w:r>
          </w:p>
        </w:tc>
        <w:tc>
          <w:tcPr>
            <w:tcW w:w="2729" w:type="dxa"/>
            <w:tcBorders>
              <w:top w:val="single" w:sz="4" w:space="0" w:color="auto"/>
              <w:left w:val="nil"/>
              <w:bottom w:val="nil"/>
              <w:right w:val="nil"/>
            </w:tcBorders>
            <w:shd w:val="clear" w:color="auto" w:fill="auto"/>
            <w:noWrap/>
            <w:vAlign w:val="bottom"/>
            <w:hideMark/>
          </w:tcPr>
          <w:p w14:paraId="14C33F68"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16 173</w:t>
            </w:r>
          </w:p>
        </w:tc>
      </w:tr>
    </w:tbl>
    <w:p w14:paraId="6A2A1804" w14:textId="1FB36AB1" w:rsidR="005268FA" w:rsidRPr="009250E5" w:rsidRDefault="005268FA" w:rsidP="005268FA">
      <w:pPr>
        <w:pStyle w:val="BodyText"/>
        <w:rPr>
          <w:szCs w:val="18"/>
        </w:rPr>
      </w:pPr>
    </w:p>
    <w:p w14:paraId="6BE82E83" w14:textId="77777777" w:rsidR="005268FA" w:rsidRDefault="005268FA" w:rsidP="005268FA">
      <w:pPr>
        <w:pStyle w:val="BodyText"/>
        <w:rPr>
          <w:szCs w:val="18"/>
        </w:rPr>
      </w:pPr>
    </w:p>
    <w:p w14:paraId="67CA7163" w14:textId="77777777" w:rsidR="008E0B68" w:rsidRPr="009B1361" w:rsidRDefault="008E0B68" w:rsidP="00E328D3">
      <w:pPr>
        <w:pStyle w:val="BodyText"/>
        <w:ind w:left="0"/>
        <w:rPr>
          <w:i/>
          <w:szCs w:val="18"/>
          <w:u w:val="single"/>
          <w:lang w:val="en-150"/>
        </w:rPr>
      </w:pPr>
    </w:p>
    <w:p w14:paraId="5C6CE1E4" w14:textId="05C3E05D" w:rsidR="008E0B68" w:rsidRPr="00B50225" w:rsidRDefault="008E0B68" w:rsidP="00E231BA">
      <w:pPr>
        <w:pStyle w:val="BodyText"/>
        <w:rPr>
          <w:szCs w:val="18"/>
        </w:rPr>
      </w:pPr>
    </w:p>
    <w:p w14:paraId="5822DC7E" w14:textId="77777777" w:rsidR="008E0B68" w:rsidRPr="00B50225" w:rsidRDefault="008E0B68" w:rsidP="001210B4">
      <w:pPr>
        <w:pStyle w:val="Heading2"/>
        <w:numPr>
          <w:ilvl w:val="0"/>
          <w:numId w:val="13"/>
        </w:numPr>
        <w:rPr>
          <w:szCs w:val="18"/>
        </w:rPr>
      </w:pPr>
      <w:bookmarkStart w:id="21" w:name="_Toc530739915"/>
      <w:r w:rsidRPr="00B50225">
        <w:rPr>
          <w:szCs w:val="18"/>
        </w:rPr>
        <w:t>Zmena stavu zásob vlastnej výroby</w:t>
      </w:r>
      <w:bookmarkEnd w:id="21"/>
    </w:p>
    <w:p w14:paraId="4C71A07E" w14:textId="77777777" w:rsidR="008E0B68" w:rsidRPr="00B50225" w:rsidRDefault="008E0B68" w:rsidP="00E231BA">
      <w:pPr>
        <w:pStyle w:val="BodyText"/>
        <w:rPr>
          <w:szCs w:val="18"/>
        </w:rPr>
      </w:pPr>
    </w:p>
    <w:p w14:paraId="202E19B7" w14:textId="79549031" w:rsidR="006F4053" w:rsidRPr="006F4053" w:rsidRDefault="008E0B68" w:rsidP="00E231BA">
      <w:pPr>
        <w:pStyle w:val="BodyText"/>
        <w:rPr>
          <w:color w:val="000000" w:themeColor="text1"/>
          <w:szCs w:val="18"/>
        </w:rPr>
      </w:pPr>
      <w:r w:rsidRPr="006F4053">
        <w:rPr>
          <w:color w:val="000000" w:themeColor="text1"/>
          <w:szCs w:val="18"/>
        </w:rPr>
        <w:t xml:space="preserve">Zmena stavu zásob vlastnej výroby vykázaná vo výkaze ziskov a strát je </w:t>
      </w:r>
      <w:r w:rsidR="006F4053" w:rsidRPr="006F4053">
        <w:rPr>
          <w:color w:val="000000" w:themeColor="text1"/>
          <w:szCs w:val="18"/>
        </w:rPr>
        <w:t>zv</w:t>
      </w:r>
      <w:r w:rsidR="00BF2286">
        <w:rPr>
          <w:color w:val="000000" w:themeColor="text1"/>
          <w:szCs w:val="18"/>
        </w:rPr>
        <w:t>ý</w:t>
      </w:r>
      <w:r w:rsidR="006F4053" w:rsidRPr="006F4053">
        <w:rPr>
          <w:color w:val="000000" w:themeColor="text1"/>
          <w:szCs w:val="18"/>
        </w:rPr>
        <w:t>š</w:t>
      </w:r>
      <w:r w:rsidRPr="006F4053">
        <w:rPr>
          <w:color w:val="000000" w:themeColor="text1"/>
          <w:szCs w:val="18"/>
        </w:rPr>
        <w:t xml:space="preserve">enie </w:t>
      </w:r>
      <w:r w:rsidR="006F4053" w:rsidRPr="006F4053">
        <w:rPr>
          <w:color w:val="000000" w:themeColor="text1"/>
          <w:szCs w:val="18"/>
        </w:rPr>
        <w:t>214</w:t>
      </w:r>
      <w:r w:rsidR="00982BC7" w:rsidRPr="006F4053">
        <w:rPr>
          <w:color w:val="000000" w:themeColor="text1"/>
          <w:szCs w:val="18"/>
        </w:rPr>
        <w:t xml:space="preserve"> </w:t>
      </w:r>
      <w:r w:rsidR="006F4053" w:rsidRPr="006F4053">
        <w:rPr>
          <w:color w:val="000000" w:themeColor="text1"/>
          <w:szCs w:val="18"/>
        </w:rPr>
        <w:t>178</w:t>
      </w:r>
      <w:r w:rsidRPr="006F4053">
        <w:rPr>
          <w:color w:val="000000" w:themeColor="text1"/>
          <w:szCs w:val="18"/>
        </w:rPr>
        <w:t xml:space="preserve"> EUR </w:t>
      </w:r>
    </w:p>
    <w:p w14:paraId="3E26EFFE" w14:textId="63BB36B1" w:rsidR="008E0B68" w:rsidRPr="006F4053" w:rsidRDefault="008E0B68" w:rsidP="00E231BA">
      <w:pPr>
        <w:pStyle w:val="BodyText"/>
        <w:rPr>
          <w:color w:val="000000" w:themeColor="text1"/>
          <w:szCs w:val="18"/>
        </w:rPr>
      </w:pPr>
      <w:r w:rsidRPr="006F4053">
        <w:rPr>
          <w:color w:val="000000" w:themeColor="text1"/>
          <w:szCs w:val="18"/>
        </w:rPr>
        <w:t>(v roku 20</w:t>
      </w:r>
      <w:r w:rsidR="006F4053" w:rsidRPr="006F4053">
        <w:rPr>
          <w:color w:val="000000" w:themeColor="text1"/>
          <w:szCs w:val="18"/>
        </w:rPr>
        <w:t>20</w:t>
      </w:r>
      <w:r w:rsidRPr="006F4053">
        <w:rPr>
          <w:color w:val="000000" w:themeColor="text1"/>
          <w:szCs w:val="18"/>
        </w:rPr>
        <w:t xml:space="preserve"> z</w:t>
      </w:r>
      <w:r w:rsidR="00294AE8" w:rsidRPr="006F4053">
        <w:rPr>
          <w:color w:val="000000" w:themeColor="text1"/>
          <w:szCs w:val="18"/>
        </w:rPr>
        <w:t xml:space="preserve">níženie </w:t>
      </w:r>
      <w:r w:rsidRPr="006F4053">
        <w:rPr>
          <w:color w:val="000000" w:themeColor="text1"/>
          <w:szCs w:val="18"/>
        </w:rPr>
        <w:t xml:space="preserve"> </w:t>
      </w:r>
      <w:r w:rsidR="006F4053" w:rsidRPr="006F4053">
        <w:rPr>
          <w:color w:val="000000" w:themeColor="text1"/>
          <w:szCs w:val="18"/>
        </w:rPr>
        <w:t>207</w:t>
      </w:r>
      <w:r w:rsidR="00294AE8" w:rsidRPr="006F4053">
        <w:rPr>
          <w:color w:val="000000" w:themeColor="text1"/>
          <w:szCs w:val="18"/>
        </w:rPr>
        <w:t xml:space="preserve"> </w:t>
      </w:r>
      <w:r w:rsidR="006F4053" w:rsidRPr="006F4053">
        <w:rPr>
          <w:color w:val="000000" w:themeColor="text1"/>
          <w:szCs w:val="18"/>
        </w:rPr>
        <w:t>091</w:t>
      </w:r>
      <w:r w:rsidRPr="006F4053">
        <w:rPr>
          <w:color w:val="000000" w:themeColor="text1"/>
          <w:szCs w:val="18"/>
        </w:rPr>
        <w:t xml:space="preserve"> EUR).</w:t>
      </w:r>
    </w:p>
    <w:p w14:paraId="76D1C487" w14:textId="77777777" w:rsidR="008E0B68" w:rsidRPr="00891481" w:rsidRDefault="008E0B68" w:rsidP="00E231BA">
      <w:pPr>
        <w:pStyle w:val="BodyText"/>
        <w:rPr>
          <w:szCs w:val="18"/>
        </w:rPr>
      </w:pPr>
    </w:p>
    <w:tbl>
      <w:tblPr>
        <w:tblW w:w="0" w:type="auto"/>
        <w:jc w:val="center"/>
        <w:tblCellMar>
          <w:left w:w="70" w:type="dxa"/>
          <w:right w:w="70" w:type="dxa"/>
        </w:tblCellMar>
        <w:tblLook w:val="04A0" w:firstRow="1" w:lastRow="0" w:firstColumn="1" w:lastColumn="0" w:noHBand="0" w:noVBand="1"/>
      </w:tblPr>
      <w:tblGrid>
        <w:gridCol w:w="2969"/>
        <w:gridCol w:w="3127"/>
        <w:gridCol w:w="2599"/>
      </w:tblGrid>
      <w:tr w:rsidR="009B1361" w:rsidRPr="009B1361" w14:paraId="1EE7CE2A" w14:textId="77777777" w:rsidTr="009B1361">
        <w:trPr>
          <w:trHeight w:val="480"/>
          <w:jc w:val="center"/>
        </w:trPr>
        <w:tc>
          <w:tcPr>
            <w:tcW w:w="0" w:type="auto"/>
            <w:tcBorders>
              <w:top w:val="single" w:sz="4" w:space="0" w:color="auto"/>
              <w:left w:val="nil"/>
              <w:bottom w:val="single" w:sz="4" w:space="0" w:color="auto"/>
              <w:right w:val="nil"/>
            </w:tcBorders>
            <w:shd w:val="clear" w:color="auto" w:fill="auto"/>
            <w:noWrap/>
            <w:vAlign w:val="bottom"/>
            <w:hideMark/>
          </w:tcPr>
          <w:p w14:paraId="7992A54D" w14:textId="77777777" w:rsidR="009B1361" w:rsidRPr="009B1361" w:rsidRDefault="009B1361" w:rsidP="009B1361">
            <w:pPr>
              <w:rPr>
                <w:color w:val="000000"/>
                <w:sz w:val="18"/>
                <w:szCs w:val="18"/>
                <w:lang w:eastAsia="sk-SK"/>
              </w:rPr>
            </w:pPr>
            <w:r w:rsidRPr="009B1361">
              <w:rPr>
                <w:color w:val="000000"/>
                <w:sz w:val="18"/>
                <w:szCs w:val="18"/>
                <w:lang w:eastAsia="sk-SK"/>
              </w:rPr>
              <w:t> </w:t>
            </w:r>
          </w:p>
        </w:tc>
        <w:tc>
          <w:tcPr>
            <w:tcW w:w="3127" w:type="dxa"/>
            <w:tcBorders>
              <w:top w:val="single" w:sz="4" w:space="0" w:color="auto"/>
              <w:left w:val="nil"/>
              <w:bottom w:val="single" w:sz="4" w:space="0" w:color="auto"/>
              <w:right w:val="nil"/>
            </w:tcBorders>
            <w:shd w:val="clear" w:color="auto" w:fill="auto"/>
            <w:vAlign w:val="center"/>
            <w:hideMark/>
          </w:tcPr>
          <w:p w14:paraId="09DC6C0B"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Bežné účtovné obdobie</w:t>
            </w:r>
          </w:p>
        </w:tc>
        <w:tc>
          <w:tcPr>
            <w:tcW w:w="2599" w:type="dxa"/>
            <w:tcBorders>
              <w:top w:val="single" w:sz="4" w:space="0" w:color="auto"/>
              <w:left w:val="nil"/>
              <w:bottom w:val="single" w:sz="4" w:space="0" w:color="auto"/>
              <w:right w:val="nil"/>
            </w:tcBorders>
            <w:shd w:val="clear" w:color="auto" w:fill="auto"/>
            <w:vAlign w:val="center"/>
            <w:hideMark/>
          </w:tcPr>
          <w:p w14:paraId="68299937"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Bezprostredne predchádzajúce účtovné obdobie</w:t>
            </w:r>
          </w:p>
        </w:tc>
      </w:tr>
      <w:tr w:rsidR="009B1361" w:rsidRPr="009B1361" w14:paraId="4AD74359" w14:textId="77777777" w:rsidTr="009B1361">
        <w:trPr>
          <w:trHeight w:val="240"/>
          <w:jc w:val="center"/>
        </w:trPr>
        <w:tc>
          <w:tcPr>
            <w:tcW w:w="0" w:type="auto"/>
            <w:tcBorders>
              <w:top w:val="nil"/>
              <w:left w:val="nil"/>
              <w:bottom w:val="nil"/>
              <w:right w:val="nil"/>
            </w:tcBorders>
            <w:shd w:val="clear" w:color="auto" w:fill="auto"/>
            <w:noWrap/>
            <w:vAlign w:val="bottom"/>
            <w:hideMark/>
          </w:tcPr>
          <w:p w14:paraId="3DDCEC69" w14:textId="77777777" w:rsidR="009B1361" w:rsidRPr="009B1361" w:rsidRDefault="009B1361" w:rsidP="009B1361">
            <w:pPr>
              <w:rPr>
                <w:color w:val="000000"/>
                <w:sz w:val="18"/>
                <w:szCs w:val="18"/>
                <w:lang w:eastAsia="sk-SK"/>
              </w:rPr>
            </w:pPr>
            <w:r w:rsidRPr="009B1361">
              <w:rPr>
                <w:color w:val="000000"/>
                <w:sz w:val="18"/>
                <w:szCs w:val="18"/>
                <w:lang w:eastAsia="sk-SK"/>
              </w:rPr>
              <w:t>Zmena stavu výrobkov - výroba</w:t>
            </w:r>
          </w:p>
        </w:tc>
        <w:tc>
          <w:tcPr>
            <w:tcW w:w="3127" w:type="dxa"/>
            <w:tcBorders>
              <w:top w:val="nil"/>
              <w:left w:val="nil"/>
              <w:bottom w:val="nil"/>
              <w:right w:val="nil"/>
            </w:tcBorders>
            <w:shd w:val="clear" w:color="auto" w:fill="auto"/>
            <w:noWrap/>
            <w:vAlign w:val="bottom"/>
            <w:hideMark/>
          </w:tcPr>
          <w:p w14:paraId="5F66591A" w14:textId="77777777" w:rsidR="009B1361" w:rsidRPr="009B1361" w:rsidRDefault="009B1361" w:rsidP="009B1361">
            <w:pPr>
              <w:jc w:val="right"/>
              <w:rPr>
                <w:color w:val="000000"/>
                <w:sz w:val="18"/>
                <w:szCs w:val="18"/>
                <w:lang w:eastAsia="sk-SK"/>
              </w:rPr>
            </w:pPr>
            <w:r w:rsidRPr="009B1361">
              <w:rPr>
                <w:color w:val="000000"/>
                <w:sz w:val="18"/>
                <w:szCs w:val="18"/>
                <w:lang w:eastAsia="sk-SK"/>
              </w:rPr>
              <w:t>27 925</w:t>
            </w:r>
          </w:p>
        </w:tc>
        <w:tc>
          <w:tcPr>
            <w:tcW w:w="2599" w:type="dxa"/>
            <w:tcBorders>
              <w:top w:val="nil"/>
              <w:left w:val="nil"/>
              <w:bottom w:val="nil"/>
              <w:right w:val="nil"/>
            </w:tcBorders>
            <w:shd w:val="clear" w:color="auto" w:fill="auto"/>
            <w:noWrap/>
            <w:vAlign w:val="bottom"/>
            <w:hideMark/>
          </w:tcPr>
          <w:p w14:paraId="747515EE" w14:textId="77777777" w:rsidR="009B1361" w:rsidRPr="009B1361" w:rsidRDefault="009B1361" w:rsidP="009B1361">
            <w:pPr>
              <w:jc w:val="right"/>
              <w:rPr>
                <w:color w:val="000000"/>
                <w:sz w:val="18"/>
                <w:szCs w:val="18"/>
                <w:lang w:eastAsia="sk-SK"/>
              </w:rPr>
            </w:pPr>
            <w:r w:rsidRPr="009B1361">
              <w:rPr>
                <w:color w:val="000000"/>
                <w:sz w:val="18"/>
                <w:szCs w:val="18"/>
                <w:lang w:eastAsia="sk-SK"/>
              </w:rPr>
              <w:t>245 671</w:t>
            </w:r>
          </w:p>
        </w:tc>
      </w:tr>
      <w:tr w:rsidR="009B1361" w:rsidRPr="009B1361" w14:paraId="340D1888" w14:textId="77777777" w:rsidTr="009B1361">
        <w:trPr>
          <w:trHeight w:val="240"/>
          <w:jc w:val="center"/>
        </w:trPr>
        <w:tc>
          <w:tcPr>
            <w:tcW w:w="0" w:type="auto"/>
            <w:tcBorders>
              <w:top w:val="nil"/>
              <w:left w:val="nil"/>
              <w:bottom w:val="nil"/>
              <w:right w:val="nil"/>
            </w:tcBorders>
            <w:shd w:val="clear" w:color="auto" w:fill="auto"/>
            <w:noWrap/>
            <w:vAlign w:val="bottom"/>
            <w:hideMark/>
          </w:tcPr>
          <w:p w14:paraId="3F3F78C9" w14:textId="77777777" w:rsidR="009B1361" w:rsidRPr="009B1361" w:rsidRDefault="009B1361" w:rsidP="009B1361">
            <w:pPr>
              <w:rPr>
                <w:color w:val="000000"/>
                <w:sz w:val="18"/>
                <w:szCs w:val="18"/>
                <w:lang w:eastAsia="sk-SK"/>
              </w:rPr>
            </w:pPr>
            <w:r w:rsidRPr="009B1361">
              <w:rPr>
                <w:color w:val="000000"/>
                <w:sz w:val="18"/>
                <w:szCs w:val="18"/>
                <w:lang w:eastAsia="sk-SK"/>
              </w:rPr>
              <w:t>Zmena stavu výrobkov - prepracovanie</w:t>
            </w:r>
          </w:p>
        </w:tc>
        <w:tc>
          <w:tcPr>
            <w:tcW w:w="3127" w:type="dxa"/>
            <w:tcBorders>
              <w:top w:val="nil"/>
              <w:left w:val="nil"/>
              <w:bottom w:val="nil"/>
              <w:right w:val="nil"/>
            </w:tcBorders>
            <w:shd w:val="clear" w:color="auto" w:fill="auto"/>
            <w:noWrap/>
            <w:vAlign w:val="bottom"/>
            <w:hideMark/>
          </w:tcPr>
          <w:p w14:paraId="01098D7E" w14:textId="77777777" w:rsidR="009B1361" w:rsidRPr="009B1361" w:rsidRDefault="009B1361" w:rsidP="009B1361">
            <w:pPr>
              <w:jc w:val="right"/>
              <w:rPr>
                <w:color w:val="000000"/>
                <w:sz w:val="18"/>
                <w:szCs w:val="18"/>
                <w:lang w:eastAsia="sk-SK"/>
              </w:rPr>
            </w:pPr>
            <w:r w:rsidRPr="009B1361">
              <w:rPr>
                <w:color w:val="000000"/>
                <w:sz w:val="18"/>
                <w:szCs w:val="18"/>
                <w:lang w:eastAsia="sk-SK"/>
              </w:rPr>
              <w:t>-25 268</w:t>
            </w:r>
          </w:p>
        </w:tc>
        <w:tc>
          <w:tcPr>
            <w:tcW w:w="2599" w:type="dxa"/>
            <w:tcBorders>
              <w:top w:val="nil"/>
              <w:left w:val="nil"/>
              <w:bottom w:val="nil"/>
              <w:right w:val="nil"/>
            </w:tcBorders>
            <w:shd w:val="clear" w:color="auto" w:fill="auto"/>
            <w:noWrap/>
            <w:vAlign w:val="bottom"/>
            <w:hideMark/>
          </w:tcPr>
          <w:p w14:paraId="6685BF69" w14:textId="77777777" w:rsidR="009B1361" w:rsidRPr="009B1361" w:rsidRDefault="009B1361" w:rsidP="009B1361">
            <w:pPr>
              <w:jc w:val="right"/>
              <w:rPr>
                <w:color w:val="000000"/>
                <w:sz w:val="18"/>
                <w:szCs w:val="18"/>
                <w:lang w:eastAsia="sk-SK"/>
              </w:rPr>
            </w:pPr>
            <w:r w:rsidRPr="009B1361">
              <w:rPr>
                <w:color w:val="000000"/>
                <w:sz w:val="18"/>
                <w:szCs w:val="18"/>
                <w:lang w:eastAsia="sk-SK"/>
              </w:rPr>
              <w:t>-31 493</w:t>
            </w:r>
          </w:p>
        </w:tc>
      </w:tr>
      <w:tr w:rsidR="009B1361" w:rsidRPr="009B1361" w14:paraId="73B9F5AC" w14:textId="77777777" w:rsidTr="009B1361">
        <w:trPr>
          <w:trHeight w:val="240"/>
          <w:jc w:val="center"/>
        </w:trPr>
        <w:tc>
          <w:tcPr>
            <w:tcW w:w="0" w:type="auto"/>
            <w:tcBorders>
              <w:top w:val="single" w:sz="4" w:space="0" w:color="auto"/>
              <w:left w:val="nil"/>
              <w:bottom w:val="single" w:sz="4" w:space="0" w:color="auto"/>
              <w:right w:val="nil"/>
            </w:tcBorders>
            <w:shd w:val="clear" w:color="auto" w:fill="auto"/>
            <w:noWrap/>
            <w:vAlign w:val="bottom"/>
            <w:hideMark/>
          </w:tcPr>
          <w:p w14:paraId="7572E23C" w14:textId="77777777" w:rsidR="009B1361" w:rsidRPr="009B1361" w:rsidRDefault="009B1361" w:rsidP="009B1361">
            <w:pPr>
              <w:rPr>
                <w:b/>
                <w:bCs/>
                <w:color w:val="000000"/>
                <w:sz w:val="18"/>
                <w:szCs w:val="18"/>
                <w:lang w:eastAsia="sk-SK"/>
              </w:rPr>
            </w:pPr>
            <w:r w:rsidRPr="009B1361">
              <w:rPr>
                <w:b/>
                <w:bCs/>
                <w:color w:val="000000"/>
                <w:sz w:val="18"/>
                <w:szCs w:val="18"/>
                <w:lang w:eastAsia="sk-SK"/>
              </w:rPr>
              <w:t>Spolu:</w:t>
            </w:r>
          </w:p>
        </w:tc>
        <w:tc>
          <w:tcPr>
            <w:tcW w:w="3127" w:type="dxa"/>
            <w:tcBorders>
              <w:top w:val="single" w:sz="4" w:space="0" w:color="auto"/>
              <w:left w:val="nil"/>
              <w:bottom w:val="single" w:sz="4" w:space="0" w:color="auto"/>
              <w:right w:val="nil"/>
            </w:tcBorders>
            <w:shd w:val="clear" w:color="auto" w:fill="auto"/>
            <w:noWrap/>
            <w:vAlign w:val="bottom"/>
            <w:hideMark/>
          </w:tcPr>
          <w:p w14:paraId="535E06EA"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2 657</w:t>
            </w:r>
          </w:p>
        </w:tc>
        <w:tc>
          <w:tcPr>
            <w:tcW w:w="2599" w:type="dxa"/>
            <w:tcBorders>
              <w:top w:val="single" w:sz="4" w:space="0" w:color="auto"/>
              <w:left w:val="nil"/>
              <w:bottom w:val="single" w:sz="4" w:space="0" w:color="auto"/>
              <w:right w:val="nil"/>
            </w:tcBorders>
            <w:shd w:val="clear" w:color="auto" w:fill="auto"/>
            <w:noWrap/>
            <w:vAlign w:val="bottom"/>
            <w:hideMark/>
          </w:tcPr>
          <w:p w14:paraId="593C273B"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214 178</w:t>
            </w:r>
          </w:p>
        </w:tc>
      </w:tr>
    </w:tbl>
    <w:p w14:paraId="47FE64E5" w14:textId="4644DB0D" w:rsidR="008E0B68" w:rsidRPr="00B50225" w:rsidRDefault="008E0B68" w:rsidP="00E231BA">
      <w:pPr>
        <w:pStyle w:val="BodyText"/>
        <w:rPr>
          <w:szCs w:val="18"/>
        </w:rPr>
      </w:pPr>
    </w:p>
    <w:p w14:paraId="0571791D" w14:textId="49E3FD5D" w:rsidR="008E0B68" w:rsidRDefault="008E0B68" w:rsidP="00E231BA">
      <w:pPr>
        <w:pStyle w:val="BodyText"/>
        <w:rPr>
          <w:szCs w:val="18"/>
        </w:rPr>
      </w:pPr>
    </w:p>
    <w:p w14:paraId="4A7BB805" w14:textId="77777777" w:rsidR="007825DF" w:rsidRPr="00B50225" w:rsidRDefault="007825DF" w:rsidP="00E231BA">
      <w:pPr>
        <w:pStyle w:val="BodyText"/>
        <w:rPr>
          <w:szCs w:val="18"/>
        </w:rPr>
      </w:pPr>
    </w:p>
    <w:p w14:paraId="2A48B9C0" w14:textId="76098525" w:rsidR="005268FA" w:rsidRDefault="005268FA" w:rsidP="00E231BA">
      <w:pPr>
        <w:pStyle w:val="BodyText"/>
        <w:rPr>
          <w:szCs w:val="18"/>
        </w:rPr>
      </w:pPr>
    </w:p>
    <w:p w14:paraId="2BAE36E4" w14:textId="77777777" w:rsidR="008E0B68" w:rsidRDefault="008E0B68" w:rsidP="001210B4">
      <w:pPr>
        <w:pStyle w:val="Heading2"/>
        <w:numPr>
          <w:ilvl w:val="0"/>
          <w:numId w:val="13"/>
        </w:numPr>
        <w:rPr>
          <w:szCs w:val="18"/>
        </w:rPr>
      </w:pPr>
      <w:bookmarkStart w:id="22" w:name="_Toc530739916"/>
      <w:r>
        <w:rPr>
          <w:szCs w:val="18"/>
        </w:rPr>
        <w:t>Aktivácia</w:t>
      </w:r>
    </w:p>
    <w:p w14:paraId="557C85D2" w14:textId="77777777" w:rsidR="008E0B68" w:rsidRDefault="008E0B68" w:rsidP="00A31BBB"/>
    <w:p w14:paraId="25269D96" w14:textId="77777777" w:rsidR="008E0B68" w:rsidRDefault="008E0B68" w:rsidP="00A31BBB">
      <w:pPr>
        <w:ind w:left="360"/>
        <w:rPr>
          <w:sz w:val="18"/>
          <w:szCs w:val="18"/>
        </w:rPr>
      </w:pPr>
      <w:r w:rsidRPr="00A31BBB">
        <w:rPr>
          <w:sz w:val="18"/>
          <w:szCs w:val="18"/>
        </w:rPr>
        <w:t>Prehľad o aktivácii:</w:t>
      </w:r>
    </w:p>
    <w:p w14:paraId="5578443B" w14:textId="77777777" w:rsidR="008E0B68" w:rsidRDefault="008E0B68" w:rsidP="00A31BBB">
      <w:pPr>
        <w:ind w:left="360"/>
        <w:rPr>
          <w:sz w:val="18"/>
          <w:szCs w:val="18"/>
        </w:rPr>
      </w:pPr>
      <w:r>
        <w:rPr>
          <w:sz w:val="18"/>
          <w:szCs w:val="18"/>
        </w:rPr>
        <w:t xml:space="preserve"> </w:t>
      </w:r>
    </w:p>
    <w:tbl>
      <w:tblPr>
        <w:tblW w:w="0" w:type="auto"/>
        <w:tblCellMar>
          <w:left w:w="70" w:type="dxa"/>
          <w:right w:w="70" w:type="dxa"/>
        </w:tblCellMar>
        <w:tblLook w:val="04A0" w:firstRow="1" w:lastRow="0" w:firstColumn="1" w:lastColumn="0" w:noHBand="0" w:noVBand="1"/>
      </w:tblPr>
      <w:tblGrid>
        <w:gridCol w:w="4282"/>
        <w:gridCol w:w="2522"/>
        <w:gridCol w:w="2437"/>
      </w:tblGrid>
      <w:tr w:rsidR="009B1361" w:rsidRPr="009B1361" w14:paraId="7B43249B" w14:textId="77777777" w:rsidTr="009B1361">
        <w:trPr>
          <w:trHeight w:val="480"/>
        </w:trPr>
        <w:tc>
          <w:tcPr>
            <w:tcW w:w="0" w:type="auto"/>
            <w:tcBorders>
              <w:top w:val="single" w:sz="4" w:space="0" w:color="auto"/>
              <w:left w:val="nil"/>
              <w:bottom w:val="single" w:sz="4" w:space="0" w:color="auto"/>
              <w:right w:val="nil"/>
            </w:tcBorders>
            <w:shd w:val="clear" w:color="auto" w:fill="auto"/>
            <w:noWrap/>
            <w:vAlign w:val="bottom"/>
            <w:hideMark/>
          </w:tcPr>
          <w:p w14:paraId="6EDD8CA6" w14:textId="77777777" w:rsidR="009B1361" w:rsidRPr="009B1361" w:rsidRDefault="009B1361" w:rsidP="009B1361">
            <w:pPr>
              <w:rPr>
                <w:color w:val="000000"/>
                <w:sz w:val="18"/>
                <w:szCs w:val="18"/>
                <w:lang w:eastAsia="sk-SK"/>
              </w:rPr>
            </w:pPr>
            <w:r w:rsidRPr="009B1361">
              <w:rPr>
                <w:color w:val="000000"/>
                <w:sz w:val="18"/>
                <w:szCs w:val="18"/>
                <w:lang w:eastAsia="sk-SK"/>
              </w:rPr>
              <w:t> </w:t>
            </w:r>
          </w:p>
        </w:tc>
        <w:tc>
          <w:tcPr>
            <w:tcW w:w="2522" w:type="dxa"/>
            <w:tcBorders>
              <w:top w:val="single" w:sz="4" w:space="0" w:color="auto"/>
              <w:left w:val="nil"/>
              <w:bottom w:val="single" w:sz="4" w:space="0" w:color="auto"/>
              <w:right w:val="nil"/>
            </w:tcBorders>
            <w:shd w:val="clear" w:color="auto" w:fill="auto"/>
            <w:vAlign w:val="center"/>
            <w:hideMark/>
          </w:tcPr>
          <w:p w14:paraId="4469BDEE"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Bežné účtovné obdobie</w:t>
            </w:r>
          </w:p>
        </w:tc>
        <w:tc>
          <w:tcPr>
            <w:tcW w:w="2437" w:type="dxa"/>
            <w:tcBorders>
              <w:top w:val="single" w:sz="4" w:space="0" w:color="auto"/>
              <w:left w:val="nil"/>
              <w:bottom w:val="single" w:sz="4" w:space="0" w:color="auto"/>
              <w:right w:val="nil"/>
            </w:tcBorders>
            <w:shd w:val="clear" w:color="auto" w:fill="auto"/>
            <w:vAlign w:val="center"/>
            <w:hideMark/>
          </w:tcPr>
          <w:p w14:paraId="27A83698"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Bezprostredne predchádzajúce účtovné obdobie</w:t>
            </w:r>
          </w:p>
        </w:tc>
      </w:tr>
      <w:tr w:rsidR="009B1361" w:rsidRPr="009B1361" w14:paraId="6C774394" w14:textId="77777777" w:rsidTr="009B1361">
        <w:trPr>
          <w:trHeight w:val="240"/>
        </w:trPr>
        <w:tc>
          <w:tcPr>
            <w:tcW w:w="0" w:type="auto"/>
            <w:tcBorders>
              <w:top w:val="nil"/>
              <w:left w:val="nil"/>
              <w:bottom w:val="nil"/>
              <w:right w:val="nil"/>
            </w:tcBorders>
            <w:shd w:val="clear" w:color="auto" w:fill="auto"/>
            <w:noWrap/>
            <w:vAlign w:val="bottom"/>
            <w:hideMark/>
          </w:tcPr>
          <w:p w14:paraId="59E041C6" w14:textId="77777777" w:rsidR="009B1361" w:rsidRPr="009B1361" w:rsidRDefault="009B1361" w:rsidP="009B1361">
            <w:pPr>
              <w:rPr>
                <w:color w:val="000000"/>
                <w:sz w:val="18"/>
                <w:szCs w:val="18"/>
                <w:lang w:eastAsia="sk-SK"/>
              </w:rPr>
            </w:pPr>
            <w:r w:rsidRPr="009B1361">
              <w:rPr>
                <w:color w:val="000000"/>
                <w:sz w:val="18"/>
                <w:szCs w:val="18"/>
                <w:lang w:eastAsia="sk-SK"/>
              </w:rPr>
              <w:t>Dlhodobý hmotný majetok vytvorený vlastnou činnosťou</w:t>
            </w:r>
          </w:p>
        </w:tc>
        <w:tc>
          <w:tcPr>
            <w:tcW w:w="2522" w:type="dxa"/>
            <w:tcBorders>
              <w:top w:val="nil"/>
              <w:left w:val="nil"/>
              <w:bottom w:val="nil"/>
              <w:right w:val="nil"/>
            </w:tcBorders>
            <w:shd w:val="clear" w:color="auto" w:fill="auto"/>
            <w:noWrap/>
            <w:vAlign w:val="bottom"/>
            <w:hideMark/>
          </w:tcPr>
          <w:p w14:paraId="0B481F53" w14:textId="77777777" w:rsidR="009B1361" w:rsidRPr="009B1361" w:rsidRDefault="009B1361" w:rsidP="009B1361">
            <w:pPr>
              <w:jc w:val="right"/>
              <w:rPr>
                <w:color w:val="000000"/>
                <w:sz w:val="18"/>
                <w:szCs w:val="18"/>
                <w:lang w:eastAsia="sk-SK"/>
              </w:rPr>
            </w:pPr>
            <w:r w:rsidRPr="009B1361">
              <w:rPr>
                <w:color w:val="000000"/>
                <w:sz w:val="18"/>
                <w:szCs w:val="18"/>
                <w:lang w:eastAsia="sk-SK"/>
              </w:rPr>
              <w:t>-</w:t>
            </w:r>
          </w:p>
        </w:tc>
        <w:tc>
          <w:tcPr>
            <w:tcW w:w="2437" w:type="dxa"/>
            <w:tcBorders>
              <w:top w:val="nil"/>
              <w:left w:val="nil"/>
              <w:bottom w:val="nil"/>
              <w:right w:val="nil"/>
            </w:tcBorders>
            <w:shd w:val="clear" w:color="auto" w:fill="auto"/>
            <w:noWrap/>
            <w:vAlign w:val="bottom"/>
            <w:hideMark/>
          </w:tcPr>
          <w:p w14:paraId="68E6772F" w14:textId="77777777" w:rsidR="009B1361" w:rsidRPr="009B1361" w:rsidRDefault="009B1361" w:rsidP="009B1361">
            <w:pPr>
              <w:jc w:val="right"/>
              <w:rPr>
                <w:color w:val="000000"/>
                <w:sz w:val="18"/>
                <w:szCs w:val="18"/>
                <w:lang w:eastAsia="sk-SK"/>
              </w:rPr>
            </w:pPr>
            <w:r w:rsidRPr="009B1361">
              <w:rPr>
                <w:color w:val="000000"/>
                <w:sz w:val="18"/>
                <w:szCs w:val="18"/>
                <w:lang w:eastAsia="sk-SK"/>
              </w:rPr>
              <w:t>-</w:t>
            </w:r>
          </w:p>
        </w:tc>
      </w:tr>
      <w:tr w:rsidR="009B1361" w:rsidRPr="009B1361" w14:paraId="2D49CA29" w14:textId="77777777" w:rsidTr="009B1361">
        <w:trPr>
          <w:trHeight w:val="240"/>
        </w:trPr>
        <w:tc>
          <w:tcPr>
            <w:tcW w:w="0" w:type="auto"/>
            <w:tcBorders>
              <w:top w:val="nil"/>
              <w:left w:val="nil"/>
              <w:bottom w:val="nil"/>
              <w:right w:val="nil"/>
            </w:tcBorders>
            <w:shd w:val="clear" w:color="auto" w:fill="auto"/>
            <w:noWrap/>
            <w:vAlign w:val="bottom"/>
            <w:hideMark/>
          </w:tcPr>
          <w:p w14:paraId="3668681F" w14:textId="77777777" w:rsidR="009B1361" w:rsidRPr="009B1361" w:rsidRDefault="009B1361" w:rsidP="009B1361">
            <w:pPr>
              <w:rPr>
                <w:color w:val="000000"/>
                <w:sz w:val="18"/>
                <w:szCs w:val="18"/>
                <w:lang w:eastAsia="sk-SK"/>
              </w:rPr>
            </w:pPr>
            <w:r w:rsidRPr="009B1361">
              <w:rPr>
                <w:color w:val="000000"/>
                <w:sz w:val="18"/>
                <w:szCs w:val="18"/>
                <w:lang w:eastAsia="sk-SK"/>
              </w:rPr>
              <w:t>Ostatná aktivácia</w:t>
            </w:r>
          </w:p>
        </w:tc>
        <w:tc>
          <w:tcPr>
            <w:tcW w:w="2522" w:type="dxa"/>
            <w:tcBorders>
              <w:top w:val="nil"/>
              <w:left w:val="nil"/>
              <w:bottom w:val="nil"/>
              <w:right w:val="nil"/>
            </w:tcBorders>
            <w:shd w:val="clear" w:color="auto" w:fill="auto"/>
            <w:noWrap/>
            <w:vAlign w:val="bottom"/>
            <w:hideMark/>
          </w:tcPr>
          <w:p w14:paraId="5E6F41B4" w14:textId="77777777" w:rsidR="009B1361" w:rsidRPr="009B1361" w:rsidRDefault="009B1361" w:rsidP="009B1361">
            <w:pPr>
              <w:jc w:val="right"/>
              <w:rPr>
                <w:color w:val="000000"/>
                <w:sz w:val="18"/>
                <w:szCs w:val="18"/>
                <w:lang w:eastAsia="sk-SK"/>
              </w:rPr>
            </w:pPr>
            <w:r w:rsidRPr="009B1361">
              <w:rPr>
                <w:color w:val="000000"/>
                <w:sz w:val="18"/>
                <w:szCs w:val="18"/>
                <w:lang w:eastAsia="sk-SK"/>
              </w:rPr>
              <w:t>-</w:t>
            </w:r>
          </w:p>
        </w:tc>
        <w:tc>
          <w:tcPr>
            <w:tcW w:w="2437" w:type="dxa"/>
            <w:tcBorders>
              <w:top w:val="nil"/>
              <w:left w:val="nil"/>
              <w:bottom w:val="nil"/>
              <w:right w:val="nil"/>
            </w:tcBorders>
            <w:shd w:val="clear" w:color="auto" w:fill="auto"/>
            <w:noWrap/>
            <w:vAlign w:val="bottom"/>
            <w:hideMark/>
          </w:tcPr>
          <w:p w14:paraId="6D388B6D" w14:textId="77777777" w:rsidR="009B1361" w:rsidRPr="009B1361" w:rsidRDefault="009B1361" w:rsidP="009B1361">
            <w:pPr>
              <w:jc w:val="right"/>
              <w:rPr>
                <w:color w:val="000000"/>
                <w:sz w:val="18"/>
                <w:szCs w:val="18"/>
                <w:lang w:eastAsia="sk-SK"/>
              </w:rPr>
            </w:pPr>
            <w:r w:rsidRPr="009B1361">
              <w:rPr>
                <w:color w:val="000000"/>
                <w:sz w:val="18"/>
                <w:szCs w:val="18"/>
                <w:lang w:eastAsia="sk-SK"/>
              </w:rPr>
              <w:t>-</w:t>
            </w:r>
          </w:p>
        </w:tc>
      </w:tr>
      <w:tr w:rsidR="009B1361" w:rsidRPr="009B1361" w14:paraId="5C6E75DD" w14:textId="77777777" w:rsidTr="009B1361">
        <w:trPr>
          <w:trHeight w:val="240"/>
        </w:trPr>
        <w:tc>
          <w:tcPr>
            <w:tcW w:w="0" w:type="auto"/>
            <w:tcBorders>
              <w:top w:val="single" w:sz="4" w:space="0" w:color="auto"/>
              <w:left w:val="nil"/>
              <w:bottom w:val="single" w:sz="4" w:space="0" w:color="auto"/>
              <w:right w:val="nil"/>
            </w:tcBorders>
            <w:shd w:val="clear" w:color="auto" w:fill="auto"/>
            <w:noWrap/>
            <w:vAlign w:val="bottom"/>
            <w:hideMark/>
          </w:tcPr>
          <w:p w14:paraId="02DD6096" w14:textId="77777777" w:rsidR="009B1361" w:rsidRPr="009B1361" w:rsidRDefault="009B1361" w:rsidP="009B1361">
            <w:pPr>
              <w:rPr>
                <w:b/>
                <w:bCs/>
                <w:color w:val="000000"/>
                <w:sz w:val="18"/>
                <w:szCs w:val="18"/>
                <w:lang w:eastAsia="sk-SK"/>
              </w:rPr>
            </w:pPr>
            <w:r w:rsidRPr="009B1361">
              <w:rPr>
                <w:b/>
                <w:bCs/>
                <w:color w:val="000000"/>
                <w:sz w:val="18"/>
                <w:szCs w:val="18"/>
                <w:lang w:eastAsia="sk-SK"/>
              </w:rPr>
              <w:t>Spolu</w:t>
            </w:r>
          </w:p>
        </w:tc>
        <w:tc>
          <w:tcPr>
            <w:tcW w:w="2522" w:type="dxa"/>
            <w:tcBorders>
              <w:top w:val="single" w:sz="4" w:space="0" w:color="auto"/>
              <w:left w:val="nil"/>
              <w:bottom w:val="single" w:sz="4" w:space="0" w:color="auto"/>
              <w:right w:val="nil"/>
            </w:tcBorders>
            <w:shd w:val="clear" w:color="auto" w:fill="auto"/>
            <w:noWrap/>
            <w:vAlign w:val="bottom"/>
            <w:hideMark/>
          </w:tcPr>
          <w:p w14:paraId="01CF1E3B"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w:t>
            </w:r>
          </w:p>
        </w:tc>
        <w:tc>
          <w:tcPr>
            <w:tcW w:w="2437" w:type="dxa"/>
            <w:tcBorders>
              <w:top w:val="single" w:sz="4" w:space="0" w:color="auto"/>
              <w:left w:val="nil"/>
              <w:bottom w:val="single" w:sz="4" w:space="0" w:color="auto"/>
              <w:right w:val="nil"/>
            </w:tcBorders>
            <w:shd w:val="clear" w:color="auto" w:fill="auto"/>
            <w:noWrap/>
            <w:vAlign w:val="bottom"/>
            <w:hideMark/>
          </w:tcPr>
          <w:p w14:paraId="01C778B5" w14:textId="77777777" w:rsidR="009B1361" w:rsidRPr="009B1361" w:rsidRDefault="009B1361" w:rsidP="009B1361">
            <w:pPr>
              <w:jc w:val="right"/>
              <w:rPr>
                <w:b/>
                <w:bCs/>
                <w:color w:val="000000"/>
                <w:sz w:val="18"/>
                <w:szCs w:val="18"/>
                <w:lang w:eastAsia="sk-SK"/>
              </w:rPr>
            </w:pPr>
            <w:r w:rsidRPr="009B1361">
              <w:rPr>
                <w:b/>
                <w:bCs/>
                <w:color w:val="000000"/>
                <w:sz w:val="18"/>
                <w:szCs w:val="18"/>
                <w:lang w:eastAsia="sk-SK"/>
              </w:rPr>
              <w:t>-</w:t>
            </w:r>
          </w:p>
        </w:tc>
      </w:tr>
    </w:tbl>
    <w:p w14:paraId="01DE62E1" w14:textId="76D89154" w:rsidR="008E0B68" w:rsidRDefault="008E0B68" w:rsidP="00A31BBB">
      <w:pPr>
        <w:ind w:left="360"/>
        <w:rPr>
          <w:sz w:val="18"/>
          <w:szCs w:val="18"/>
        </w:rPr>
      </w:pPr>
    </w:p>
    <w:p w14:paraId="4B84043D" w14:textId="65BFD30B" w:rsidR="008E0B68" w:rsidRDefault="008E0B68" w:rsidP="00A31BBB">
      <w:pPr>
        <w:ind w:left="360"/>
        <w:rPr>
          <w:sz w:val="18"/>
          <w:szCs w:val="18"/>
        </w:rPr>
      </w:pPr>
    </w:p>
    <w:p w14:paraId="0B104AA8" w14:textId="567A41DE" w:rsidR="009B1361" w:rsidRDefault="009B1361">
      <w:pPr>
        <w:rPr>
          <w:sz w:val="18"/>
          <w:szCs w:val="18"/>
        </w:rPr>
      </w:pPr>
      <w:r>
        <w:rPr>
          <w:sz w:val="18"/>
          <w:szCs w:val="18"/>
        </w:rPr>
        <w:br w:type="page"/>
      </w:r>
    </w:p>
    <w:p w14:paraId="22A38257" w14:textId="5C80AF1E" w:rsidR="008E0B68" w:rsidRPr="003B239E" w:rsidRDefault="008E0B68" w:rsidP="001210B4">
      <w:pPr>
        <w:pStyle w:val="Heading2"/>
        <w:numPr>
          <w:ilvl w:val="0"/>
          <w:numId w:val="13"/>
        </w:numPr>
        <w:rPr>
          <w:szCs w:val="18"/>
        </w:rPr>
      </w:pPr>
      <w:r w:rsidRPr="003B239E">
        <w:rPr>
          <w:szCs w:val="18"/>
        </w:rPr>
        <w:lastRenderedPageBreak/>
        <w:t>Ostatné výnosy z hospodárskej činnosti</w:t>
      </w:r>
      <w:r w:rsidR="003B239E" w:rsidRPr="003B239E">
        <w:rPr>
          <w:szCs w:val="18"/>
          <w:lang w:val="en-150"/>
        </w:rPr>
        <w:t xml:space="preserve"> a</w:t>
      </w:r>
      <w:r w:rsidR="003B239E">
        <w:rPr>
          <w:szCs w:val="18"/>
          <w:lang w:val="en-150"/>
        </w:rPr>
        <w:t> </w:t>
      </w:r>
      <w:r w:rsidR="003B239E">
        <w:rPr>
          <w:szCs w:val="18"/>
        </w:rPr>
        <w:t xml:space="preserve">finančné </w:t>
      </w:r>
      <w:r w:rsidR="003B239E" w:rsidRPr="003B239E">
        <w:rPr>
          <w:szCs w:val="18"/>
        </w:rPr>
        <w:t>výnosy</w:t>
      </w:r>
    </w:p>
    <w:p w14:paraId="13397DE5" w14:textId="1F9F753D" w:rsidR="005268FA" w:rsidRDefault="005268FA" w:rsidP="005268FA"/>
    <w:p w14:paraId="43615DBB" w14:textId="1AFE4C25" w:rsidR="005268FA" w:rsidRPr="005268FA" w:rsidRDefault="005268FA" w:rsidP="005268FA">
      <w:pPr>
        <w:ind w:left="284"/>
      </w:pPr>
    </w:p>
    <w:p w14:paraId="1E289790" w14:textId="77777777" w:rsidR="005268FA" w:rsidRDefault="005268FA" w:rsidP="005268FA">
      <w:pPr>
        <w:pStyle w:val="BodyText"/>
        <w:ind w:left="0"/>
        <w:rPr>
          <w:szCs w:val="18"/>
        </w:rPr>
      </w:pPr>
    </w:p>
    <w:tbl>
      <w:tblPr>
        <w:tblW w:w="0" w:type="auto"/>
        <w:tblCellMar>
          <w:left w:w="70" w:type="dxa"/>
          <w:right w:w="70" w:type="dxa"/>
        </w:tblCellMar>
        <w:tblLook w:val="04A0" w:firstRow="1" w:lastRow="0" w:firstColumn="1" w:lastColumn="0" w:noHBand="0" w:noVBand="1"/>
      </w:tblPr>
      <w:tblGrid>
        <w:gridCol w:w="4371"/>
        <w:gridCol w:w="2575"/>
        <w:gridCol w:w="2295"/>
      </w:tblGrid>
      <w:tr w:rsidR="003B239E" w:rsidRPr="003B239E" w14:paraId="45E832F3" w14:textId="77777777" w:rsidTr="003B239E">
        <w:trPr>
          <w:trHeight w:val="480"/>
        </w:trPr>
        <w:tc>
          <w:tcPr>
            <w:tcW w:w="0" w:type="auto"/>
            <w:tcBorders>
              <w:top w:val="single" w:sz="4" w:space="0" w:color="auto"/>
              <w:left w:val="nil"/>
              <w:bottom w:val="single" w:sz="4" w:space="0" w:color="auto"/>
              <w:right w:val="nil"/>
            </w:tcBorders>
            <w:shd w:val="clear" w:color="auto" w:fill="auto"/>
            <w:vAlign w:val="center"/>
            <w:hideMark/>
          </w:tcPr>
          <w:p w14:paraId="63396EDE" w14:textId="77777777" w:rsidR="003B239E" w:rsidRPr="003B239E" w:rsidRDefault="003B239E" w:rsidP="003B239E">
            <w:pPr>
              <w:jc w:val="center"/>
              <w:rPr>
                <w:b/>
                <w:bCs/>
                <w:color w:val="000000"/>
                <w:sz w:val="18"/>
                <w:szCs w:val="18"/>
                <w:lang w:eastAsia="sk-SK"/>
              </w:rPr>
            </w:pPr>
            <w:r w:rsidRPr="003B239E">
              <w:rPr>
                <w:b/>
                <w:bCs/>
                <w:color w:val="000000"/>
                <w:sz w:val="18"/>
                <w:szCs w:val="18"/>
                <w:lang w:eastAsia="sk-SK"/>
              </w:rPr>
              <w:t>Názov položky</w:t>
            </w:r>
          </w:p>
        </w:tc>
        <w:tc>
          <w:tcPr>
            <w:tcW w:w="2575" w:type="dxa"/>
            <w:tcBorders>
              <w:top w:val="single" w:sz="4" w:space="0" w:color="auto"/>
              <w:left w:val="nil"/>
              <w:bottom w:val="single" w:sz="4" w:space="0" w:color="auto"/>
              <w:right w:val="nil"/>
            </w:tcBorders>
            <w:shd w:val="clear" w:color="auto" w:fill="auto"/>
            <w:vAlign w:val="center"/>
            <w:hideMark/>
          </w:tcPr>
          <w:p w14:paraId="2D5F244C" w14:textId="77777777" w:rsidR="003B239E" w:rsidRPr="003B239E" w:rsidRDefault="003B239E" w:rsidP="003B239E">
            <w:pPr>
              <w:jc w:val="center"/>
              <w:rPr>
                <w:b/>
                <w:bCs/>
                <w:color w:val="000000"/>
                <w:sz w:val="18"/>
                <w:szCs w:val="18"/>
                <w:lang w:eastAsia="sk-SK"/>
              </w:rPr>
            </w:pPr>
            <w:r w:rsidRPr="003B239E">
              <w:rPr>
                <w:b/>
                <w:bCs/>
                <w:color w:val="000000"/>
                <w:sz w:val="18"/>
                <w:szCs w:val="18"/>
                <w:lang w:eastAsia="sk-SK"/>
              </w:rPr>
              <w:t>Bežné účtovné obdobie</w:t>
            </w:r>
          </w:p>
        </w:tc>
        <w:tc>
          <w:tcPr>
            <w:tcW w:w="2295" w:type="dxa"/>
            <w:tcBorders>
              <w:top w:val="single" w:sz="4" w:space="0" w:color="auto"/>
              <w:left w:val="nil"/>
              <w:bottom w:val="single" w:sz="4" w:space="0" w:color="auto"/>
              <w:right w:val="nil"/>
            </w:tcBorders>
            <w:shd w:val="clear" w:color="auto" w:fill="auto"/>
            <w:vAlign w:val="center"/>
            <w:hideMark/>
          </w:tcPr>
          <w:p w14:paraId="360055CC" w14:textId="77777777" w:rsidR="003B239E" w:rsidRPr="003B239E" w:rsidRDefault="003B239E" w:rsidP="003B239E">
            <w:pPr>
              <w:jc w:val="center"/>
              <w:rPr>
                <w:b/>
                <w:bCs/>
                <w:color w:val="000000"/>
                <w:sz w:val="18"/>
                <w:szCs w:val="18"/>
                <w:lang w:eastAsia="sk-SK"/>
              </w:rPr>
            </w:pPr>
            <w:r w:rsidRPr="003B239E">
              <w:rPr>
                <w:b/>
                <w:bCs/>
                <w:color w:val="000000"/>
                <w:sz w:val="18"/>
                <w:szCs w:val="18"/>
                <w:lang w:eastAsia="sk-SK"/>
              </w:rPr>
              <w:t>Bezprostredne predchádzajúce účtovné obdobie</w:t>
            </w:r>
          </w:p>
        </w:tc>
      </w:tr>
      <w:tr w:rsidR="003B239E" w:rsidRPr="003B239E" w14:paraId="0DD2B8CA" w14:textId="77777777" w:rsidTr="003B239E">
        <w:trPr>
          <w:trHeight w:val="480"/>
        </w:trPr>
        <w:tc>
          <w:tcPr>
            <w:tcW w:w="0" w:type="auto"/>
            <w:tcBorders>
              <w:top w:val="nil"/>
              <w:left w:val="nil"/>
              <w:bottom w:val="single" w:sz="4" w:space="0" w:color="auto"/>
              <w:right w:val="single" w:sz="4" w:space="0" w:color="D9D9D9"/>
            </w:tcBorders>
            <w:shd w:val="clear" w:color="auto" w:fill="auto"/>
            <w:vAlign w:val="center"/>
            <w:hideMark/>
          </w:tcPr>
          <w:p w14:paraId="77F764D2" w14:textId="77777777" w:rsidR="003B239E" w:rsidRPr="003B239E" w:rsidRDefault="003B239E" w:rsidP="003B239E">
            <w:pPr>
              <w:rPr>
                <w:b/>
                <w:bCs/>
                <w:color w:val="000000"/>
                <w:sz w:val="18"/>
                <w:szCs w:val="18"/>
                <w:lang w:eastAsia="sk-SK"/>
              </w:rPr>
            </w:pPr>
            <w:r w:rsidRPr="003B239E">
              <w:rPr>
                <w:b/>
                <w:bCs/>
                <w:color w:val="000000"/>
                <w:sz w:val="18"/>
                <w:szCs w:val="18"/>
                <w:lang w:eastAsia="sk-SK"/>
              </w:rPr>
              <w:t>Ostatné významné položky výnosov z hospodárskej činnosti, z toho:</w:t>
            </w:r>
          </w:p>
        </w:tc>
        <w:tc>
          <w:tcPr>
            <w:tcW w:w="2575" w:type="dxa"/>
            <w:tcBorders>
              <w:top w:val="nil"/>
              <w:left w:val="nil"/>
              <w:bottom w:val="single" w:sz="4" w:space="0" w:color="auto"/>
              <w:right w:val="single" w:sz="4" w:space="0" w:color="D9D9D9"/>
            </w:tcBorders>
            <w:shd w:val="clear" w:color="auto" w:fill="auto"/>
            <w:vAlign w:val="center"/>
            <w:hideMark/>
          </w:tcPr>
          <w:p w14:paraId="68E3D69B" w14:textId="77777777" w:rsidR="003B239E" w:rsidRPr="003B239E" w:rsidRDefault="003B239E" w:rsidP="003B239E">
            <w:pPr>
              <w:jc w:val="right"/>
              <w:rPr>
                <w:b/>
                <w:bCs/>
                <w:color w:val="000000"/>
                <w:sz w:val="18"/>
                <w:szCs w:val="18"/>
                <w:lang w:eastAsia="sk-SK"/>
              </w:rPr>
            </w:pPr>
            <w:r w:rsidRPr="003B239E">
              <w:rPr>
                <w:b/>
                <w:bCs/>
                <w:color w:val="000000"/>
                <w:sz w:val="18"/>
                <w:szCs w:val="18"/>
                <w:lang w:eastAsia="sk-SK"/>
              </w:rPr>
              <w:t>734 822</w:t>
            </w:r>
          </w:p>
        </w:tc>
        <w:tc>
          <w:tcPr>
            <w:tcW w:w="2295" w:type="dxa"/>
            <w:tcBorders>
              <w:top w:val="nil"/>
              <w:left w:val="nil"/>
              <w:bottom w:val="single" w:sz="4" w:space="0" w:color="auto"/>
              <w:right w:val="nil"/>
            </w:tcBorders>
            <w:shd w:val="clear" w:color="auto" w:fill="auto"/>
            <w:vAlign w:val="center"/>
            <w:hideMark/>
          </w:tcPr>
          <w:p w14:paraId="07ACDE24" w14:textId="77777777" w:rsidR="003B239E" w:rsidRPr="003B239E" w:rsidRDefault="003B239E" w:rsidP="003B239E">
            <w:pPr>
              <w:jc w:val="right"/>
              <w:rPr>
                <w:b/>
                <w:bCs/>
                <w:color w:val="000000"/>
                <w:sz w:val="18"/>
                <w:szCs w:val="18"/>
                <w:lang w:eastAsia="sk-SK"/>
              </w:rPr>
            </w:pPr>
            <w:r w:rsidRPr="003B239E">
              <w:rPr>
                <w:b/>
                <w:bCs/>
                <w:color w:val="000000"/>
                <w:sz w:val="18"/>
                <w:szCs w:val="18"/>
                <w:lang w:eastAsia="sk-SK"/>
              </w:rPr>
              <w:t>463 722</w:t>
            </w:r>
          </w:p>
        </w:tc>
      </w:tr>
      <w:tr w:rsidR="000C27C0" w:rsidRPr="003B239E" w14:paraId="1E6C3B38" w14:textId="77777777" w:rsidTr="003B239E">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6807C937" w14:textId="77777777" w:rsidR="000C27C0" w:rsidRPr="003B239E" w:rsidRDefault="000C27C0" w:rsidP="000C27C0">
            <w:pPr>
              <w:ind w:firstLineChars="100" w:firstLine="180"/>
              <w:rPr>
                <w:color w:val="000000"/>
                <w:sz w:val="18"/>
                <w:szCs w:val="18"/>
                <w:lang w:eastAsia="sk-SK"/>
              </w:rPr>
            </w:pPr>
            <w:r w:rsidRPr="003B239E">
              <w:rPr>
                <w:color w:val="000000"/>
                <w:sz w:val="18"/>
                <w:szCs w:val="18"/>
                <w:lang w:eastAsia="sk-SK"/>
              </w:rPr>
              <w:t>Tržby z predaja majetku</w:t>
            </w:r>
          </w:p>
        </w:tc>
        <w:tc>
          <w:tcPr>
            <w:tcW w:w="2575" w:type="dxa"/>
            <w:tcBorders>
              <w:top w:val="nil"/>
              <w:left w:val="nil"/>
              <w:bottom w:val="single" w:sz="4" w:space="0" w:color="D9D9D9"/>
              <w:right w:val="single" w:sz="4" w:space="0" w:color="D9D9D9"/>
            </w:tcBorders>
            <w:shd w:val="clear" w:color="auto" w:fill="auto"/>
            <w:vAlign w:val="center"/>
            <w:hideMark/>
          </w:tcPr>
          <w:p w14:paraId="0DBF26CA" w14:textId="496DDB24" w:rsidR="000C27C0" w:rsidRPr="003B239E" w:rsidRDefault="000C27C0" w:rsidP="000C27C0">
            <w:pPr>
              <w:jc w:val="right"/>
              <w:rPr>
                <w:color w:val="000000"/>
                <w:sz w:val="18"/>
                <w:szCs w:val="18"/>
                <w:lang w:eastAsia="sk-SK"/>
              </w:rPr>
            </w:pPr>
            <w:r>
              <w:rPr>
                <w:color w:val="000000"/>
                <w:sz w:val="18"/>
                <w:szCs w:val="18"/>
              </w:rPr>
              <w:t>-</w:t>
            </w:r>
          </w:p>
        </w:tc>
        <w:tc>
          <w:tcPr>
            <w:tcW w:w="2295" w:type="dxa"/>
            <w:tcBorders>
              <w:top w:val="nil"/>
              <w:left w:val="nil"/>
              <w:bottom w:val="single" w:sz="4" w:space="0" w:color="D9D9D9"/>
              <w:right w:val="nil"/>
            </w:tcBorders>
            <w:shd w:val="clear" w:color="auto" w:fill="auto"/>
            <w:vAlign w:val="center"/>
            <w:hideMark/>
          </w:tcPr>
          <w:p w14:paraId="793FC4C2" w14:textId="77777777" w:rsidR="000C27C0" w:rsidRPr="003B239E" w:rsidRDefault="000C27C0" w:rsidP="000C27C0">
            <w:pPr>
              <w:jc w:val="right"/>
              <w:rPr>
                <w:color w:val="000000"/>
                <w:sz w:val="18"/>
                <w:szCs w:val="18"/>
                <w:lang w:eastAsia="sk-SK"/>
              </w:rPr>
            </w:pPr>
            <w:r w:rsidRPr="003B239E">
              <w:rPr>
                <w:color w:val="000000"/>
                <w:sz w:val="18"/>
                <w:szCs w:val="18"/>
                <w:lang w:eastAsia="sk-SK"/>
              </w:rPr>
              <w:t>6 000</w:t>
            </w:r>
          </w:p>
        </w:tc>
      </w:tr>
      <w:tr w:rsidR="000C27C0" w:rsidRPr="003B239E" w14:paraId="1461EDB4" w14:textId="77777777" w:rsidTr="003B239E">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392886D2" w14:textId="77777777" w:rsidR="000C27C0" w:rsidRPr="003B239E" w:rsidRDefault="000C27C0" w:rsidP="000C27C0">
            <w:pPr>
              <w:ind w:firstLineChars="100" w:firstLine="180"/>
              <w:rPr>
                <w:color w:val="000000"/>
                <w:sz w:val="18"/>
                <w:szCs w:val="18"/>
                <w:lang w:eastAsia="sk-SK"/>
              </w:rPr>
            </w:pPr>
            <w:r w:rsidRPr="003B239E">
              <w:rPr>
                <w:color w:val="000000"/>
                <w:sz w:val="18"/>
                <w:szCs w:val="18"/>
                <w:lang w:eastAsia="sk-SK"/>
              </w:rPr>
              <w:t>Tržby z predaja materiálu</w:t>
            </w:r>
          </w:p>
        </w:tc>
        <w:tc>
          <w:tcPr>
            <w:tcW w:w="2575" w:type="dxa"/>
            <w:tcBorders>
              <w:top w:val="nil"/>
              <w:left w:val="nil"/>
              <w:bottom w:val="single" w:sz="4" w:space="0" w:color="D9D9D9"/>
              <w:right w:val="single" w:sz="4" w:space="0" w:color="D9D9D9"/>
            </w:tcBorders>
            <w:shd w:val="clear" w:color="auto" w:fill="auto"/>
            <w:vAlign w:val="center"/>
            <w:hideMark/>
          </w:tcPr>
          <w:p w14:paraId="62C8F7F6" w14:textId="4C172C00" w:rsidR="000C27C0" w:rsidRPr="003B239E" w:rsidRDefault="000C27C0" w:rsidP="000C27C0">
            <w:pPr>
              <w:jc w:val="right"/>
              <w:rPr>
                <w:color w:val="000000"/>
                <w:sz w:val="18"/>
                <w:szCs w:val="18"/>
                <w:lang w:eastAsia="sk-SK"/>
              </w:rPr>
            </w:pPr>
            <w:r>
              <w:rPr>
                <w:color w:val="000000"/>
                <w:sz w:val="18"/>
                <w:szCs w:val="18"/>
              </w:rPr>
              <w:t>128 448</w:t>
            </w:r>
          </w:p>
        </w:tc>
        <w:tc>
          <w:tcPr>
            <w:tcW w:w="2295" w:type="dxa"/>
            <w:tcBorders>
              <w:top w:val="nil"/>
              <w:left w:val="nil"/>
              <w:bottom w:val="single" w:sz="4" w:space="0" w:color="D9D9D9"/>
              <w:right w:val="nil"/>
            </w:tcBorders>
            <w:shd w:val="clear" w:color="auto" w:fill="auto"/>
            <w:vAlign w:val="center"/>
            <w:hideMark/>
          </w:tcPr>
          <w:p w14:paraId="52DD71C1" w14:textId="77777777" w:rsidR="000C27C0" w:rsidRPr="003B239E" w:rsidRDefault="000C27C0" w:rsidP="000C27C0">
            <w:pPr>
              <w:jc w:val="right"/>
              <w:rPr>
                <w:color w:val="000000"/>
                <w:sz w:val="18"/>
                <w:szCs w:val="18"/>
                <w:lang w:eastAsia="sk-SK"/>
              </w:rPr>
            </w:pPr>
            <w:r w:rsidRPr="003B239E">
              <w:rPr>
                <w:color w:val="000000"/>
                <w:sz w:val="18"/>
                <w:szCs w:val="18"/>
                <w:lang w:eastAsia="sk-SK"/>
              </w:rPr>
              <w:t>60 766</w:t>
            </w:r>
          </w:p>
        </w:tc>
      </w:tr>
      <w:tr w:rsidR="000C27C0" w:rsidRPr="003B239E" w14:paraId="16DE0AB6" w14:textId="77777777" w:rsidTr="003B239E">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0BE8DE26" w14:textId="77777777" w:rsidR="000C27C0" w:rsidRPr="003B239E" w:rsidRDefault="000C27C0" w:rsidP="000C27C0">
            <w:pPr>
              <w:ind w:firstLineChars="100" w:firstLine="180"/>
              <w:rPr>
                <w:color w:val="000000"/>
                <w:sz w:val="18"/>
                <w:szCs w:val="18"/>
                <w:lang w:eastAsia="sk-SK"/>
              </w:rPr>
            </w:pPr>
            <w:r w:rsidRPr="003B239E">
              <w:rPr>
                <w:color w:val="000000"/>
                <w:sz w:val="18"/>
                <w:szCs w:val="18"/>
                <w:lang w:eastAsia="sk-SK"/>
              </w:rPr>
              <w:t>Tržby z predaja odpadu</w:t>
            </w:r>
          </w:p>
        </w:tc>
        <w:tc>
          <w:tcPr>
            <w:tcW w:w="2575" w:type="dxa"/>
            <w:tcBorders>
              <w:top w:val="nil"/>
              <w:left w:val="nil"/>
              <w:bottom w:val="single" w:sz="4" w:space="0" w:color="D9D9D9"/>
              <w:right w:val="single" w:sz="4" w:space="0" w:color="D9D9D9"/>
            </w:tcBorders>
            <w:shd w:val="clear" w:color="auto" w:fill="auto"/>
            <w:vAlign w:val="center"/>
            <w:hideMark/>
          </w:tcPr>
          <w:p w14:paraId="7F9EFD6A" w14:textId="0639B995" w:rsidR="000C27C0" w:rsidRPr="003B239E" w:rsidRDefault="000C27C0" w:rsidP="000C27C0">
            <w:pPr>
              <w:jc w:val="right"/>
              <w:rPr>
                <w:color w:val="000000"/>
                <w:sz w:val="18"/>
                <w:szCs w:val="18"/>
                <w:lang w:eastAsia="sk-SK"/>
              </w:rPr>
            </w:pPr>
            <w:r>
              <w:rPr>
                <w:color w:val="000000"/>
                <w:sz w:val="18"/>
                <w:szCs w:val="18"/>
              </w:rPr>
              <w:t>170 284</w:t>
            </w:r>
          </w:p>
        </w:tc>
        <w:tc>
          <w:tcPr>
            <w:tcW w:w="2295" w:type="dxa"/>
            <w:tcBorders>
              <w:top w:val="nil"/>
              <w:left w:val="nil"/>
              <w:bottom w:val="single" w:sz="4" w:space="0" w:color="D9D9D9"/>
              <w:right w:val="nil"/>
            </w:tcBorders>
            <w:shd w:val="clear" w:color="auto" w:fill="auto"/>
            <w:vAlign w:val="center"/>
            <w:hideMark/>
          </w:tcPr>
          <w:p w14:paraId="116CD2C2" w14:textId="77777777" w:rsidR="000C27C0" w:rsidRPr="003B239E" w:rsidRDefault="000C27C0" w:rsidP="000C27C0">
            <w:pPr>
              <w:jc w:val="right"/>
              <w:rPr>
                <w:color w:val="000000"/>
                <w:sz w:val="18"/>
                <w:szCs w:val="18"/>
                <w:lang w:eastAsia="sk-SK"/>
              </w:rPr>
            </w:pPr>
            <w:r w:rsidRPr="003B239E">
              <w:rPr>
                <w:color w:val="000000"/>
                <w:sz w:val="18"/>
                <w:szCs w:val="18"/>
                <w:lang w:eastAsia="sk-SK"/>
              </w:rPr>
              <w:t>256 111</w:t>
            </w:r>
          </w:p>
        </w:tc>
      </w:tr>
      <w:tr w:rsidR="000C27C0" w:rsidRPr="003B239E" w14:paraId="2C8F9D13" w14:textId="77777777" w:rsidTr="003B239E">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5F4D9E5D" w14:textId="77777777" w:rsidR="000C27C0" w:rsidRPr="003B239E" w:rsidRDefault="000C27C0" w:rsidP="000C27C0">
            <w:pPr>
              <w:ind w:firstLineChars="100" w:firstLine="180"/>
              <w:rPr>
                <w:color w:val="000000"/>
                <w:sz w:val="18"/>
                <w:szCs w:val="18"/>
                <w:lang w:eastAsia="sk-SK"/>
              </w:rPr>
            </w:pPr>
            <w:r w:rsidRPr="003B239E">
              <w:rPr>
                <w:color w:val="000000"/>
                <w:sz w:val="18"/>
                <w:szCs w:val="18"/>
                <w:lang w:eastAsia="sk-SK"/>
              </w:rPr>
              <w:t>Tržby z predaja obehových obalov</w:t>
            </w:r>
          </w:p>
        </w:tc>
        <w:tc>
          <w:tcPr>
            <w:tcW w:w="2575" w:type="dxa"/>
            <w:tcBorders>
              <w:top w:val="nil"/>
              <w:left w:val="nil"/>
              <w:bottom w:val="single" w:sz="4" w:space="0" w:color="D9D9D9"/>
              <w:right w:val="single" w:sz="4" w:space="0" w:color="D9D9D9"/>
            </w:tcBorders>
            <w:shd w:val="clear" w:color="auto" w:fill="auto"/>
            <w:vAlign w:val="center"/>
            <w:hideMark/>
          </w:tcPr>
          <w:p w14:paraId="3FC1431B" w14:textId="30170BC5" w:rsidR="000C27C0" w:rsidRPr="003B239E" w:rsidRDefault="000C27C0" w:rsidP="000C27C0">
            <w:pPr>
              <w:jc w:val="right"/>
              <w:rPr>
                <w:color w:val="000000"/>
                <w:sz w:val="18"/>
                <w:szCs w:val="18"/>
                <w:lang w:eastAsia="sk-SK"/>
              </w:rPr>
            </w:pPr>
            <w:r>
              <w:rPr>
                <w:color w:val="000000"/>
                <w:sz w:val="18"/>
                <w:szCs w:val="18"/>
              </w:rPr>
              <w:t>107 246</w:t>
            </w:r>
          </w:p>
        </w:tc>
        <w:tc>
          <w:tcPr>
            <w:tcW w:w="2295" w:type="dxa"/>
            <w:tcBorders>
              <w:top w:val="nil"/>
              <w:left w:val="nil"/>
              <w:bottom w:val="single" w:sz="4" w:space="0" w:color="D9D9D9"/>
              <w:right w:val="nil"/>
            </w:tcBorders>
            <w:shd w:val="clear" w:color="auto" w:fill="auto"/>
            <w:vAlign w:val="center"/>
            <w:hideMark/>
          </w:tcPr>
          <w:p w14:paraId="74383D2B" w14:textId="77777777" w:rsidR="000C27C0" w:rsidRPr="003B239E" w:rsidRDefault="000C27C0" w:rsidP="000C27C0">
            <w:pPr>
              <w:jc w:val="right"/>
              <w:rPr>
                <w:color w:val="000000"/>
                <w:sz w:val="18"/>
                <w:szCs w:val="18"/>
                <w:lang w:eastAsia="sk-SK"/>
              </w:rPr>
            </w:pPr>
            <w:r w:rsidRPr="003B239E">
              <w:rPr>
                <w:color w:val="000000"/>
                <w:sz w:val="18"/>
                <w:szCs w:val="18"/>
                <w:lang w:eastAsia="sk-SK"/>
              </w:rPr>
              <w:t>41 933</w:t>
            </w:r>
          </w:p>
        </w:tc>
      </w:tr>
      <w:tr w:rsidR="000C27C0" w:rsidRPr="003B239E" w14:paraId="1EE2273C" w14:textId="77777777" w:rsidTr="003B239E">
        <w:trPr>
          <w:trHeight w:val="301"/>
        </w:trPr>
        <w:tc>
          <w:tcPr>
            <w:tcW w:w="0" w:type="auto"/>
            <w:tcBorders>
              <w:top w:val="nil"/>
              <w:left w:val="nil"/>
              <w:bottom w:val="single" w:sz="4" w:space="0" w:color="D9D9D9"/>
              <w:right w:val="single" w:sz="4" w:space="0" w:color="D9D9D9"/>
            </w:tcBorders>
            <w:shd w:val="clear" w:color="auto" w:fill="auto"/>
            <w:vAlign w:val="center"/>
            <w:hideMark/>
          </w:tcPr>
          <w:p w14:paraId="1C899E86" w14:textId="77777777" w:rsidR="000C27C0" w:rsidRPr="003B239E" w:rsidRDefault="000C27C0" w:rsidP="000C27C0">
            <w:pPr>
              <w:ind w:firstLineChars="100" w:firstLine="180"/>
              <w:rPr>
                <w:color w:val="000000"/>
                <w:sz w:val="18"/>
                <w:szCs w:val="18"/>
                <w:lang w:eastAsia="sk-SK"/>
              </w:rPr>
            </w:pPr>
            <w:r w:rsidRPr="003B239E">
              <w:rPr>
                <w:color w:val="000000"/>
                <w:sz w:val="18"/>
                <w:szCs w:val="18"/>
                <w:lang w:eastAsia="sk-SK"/>
              </w:rPr>
              <w:t>Rozpustenie dotácie do prevádzkových výnosov</w:t>
            </w:r>
          </w:p>
        </w:tc>
        <w:tc>
          <w:tcPr>
            <w:tcW w:w="2575" w:type="dxa"/>
            <w:tcBorders>
              <w:top w:val="nil"/>
              <w:left w:val="nil"/>
              <w:bottom w:val="single" w:sz="4" w:space="0" w:color="D9D9D9"/>
              <w:right w:val="single" w:sz="4" w:space="0" w:color="D9D9D9"/>
            </w:tcBorders>
            <w:shd w:val="clear" w:color="auto" w:fill="auto"/>
            <w:vAlign w:val="center"/>
            <w:hideMark/>
          </w:tcPr>
          <w:p w14:paraId="66932C21" w14:textId="3A84737A" w:rsidR="000C27C0" w:rsidRPr="003B239E" w:rsidRDefault="000C27C0" w:rsidP="000C27C0">
            <w:pPr>
              <w:jc w:val="right"/>
              <w:rPr>
                <w:color w:val="000000"/>
                <w:sz w:val="18"/>
                <w:szCs w:val="18"/>
                <w:lang w:eastAsia="sk-SK"/>
              </w:rPr>
            </w:pPr>
            <w:r>
              <w:rPr>
                <w:color w:val="000000"/>
                <w:sz w:val="18"/>
                <w:szCs w:val="18"/>
              </w:rPr>
              <w:t>50 459</w:t>
            </w:r>
          </w:p>
        </w:tc>
        <w:tc>
          <w:tcPr>
            <w:tcW w:w="2295" w:type="dxa"/>
            <w:tcBorders>
              <w:top w:val="nil"/>
              <w:left w:val="nil"/>
              <w:bottom w:val="single" w:sz="4" w:space="0" w:color="D9D9D9"/>
              <w:right w:val="nil"/>
            </w:tcBorders>
            <w:shd w:val="clear" w:color="auto" w:fill="auto"/>
            <w:vAlign w:val="center"/>
            <w:hideMark/>
          </w:tcPr>
          <w:p w14:paraId="3710E9B2" w14:textId="77777777" w:rsidR="000C27C0" w:rsidRPr="003B239E" w:rsidRDefault="000C27C0" w:rsidP="000C27C0">
            <w:pPr>
              <w:jc w:val="right"/>
              <w:rPr>
                <w:color w:val="000000"/>
                <w:sz w:val="18"/>
                <w:szCs w:val="18"/>
                <w:lang w:eastAsia="sk-SK"/>
              </w:rPr>
            </w:pPr>
            <w:r w:rsidRPr="003B239E">
              <w:rPr>
                <w:color w:val="000000"/>
                <w:sz w:val="18"/>
                <w:szCs w:val="18"/>
                <w:lang w:eastAsia="sk-SK"/>
              </w:rPr>
              <w:t>100 917</w:t>
            </w:r>
          </w:p>
        </w:tc>
      </w:tr>
      <w:tr w:rsidR="000C27C0" w:rsidRPr="003B239E" w14:paraId="254AC60F" w14:textId="77777777" w:rsidTr="003B239E">
        <w:trPr>
          <w:trHeight w:val="263"/>
        </w:trPr>
        <w:tc>
          <w:tcPr>
            <w:tcW w:w="0" w:type="auto"/>
            <w:tcBorders>
              <w:top w:val="nil"/>
              <w:left w:val="nil"/>
              <w:bottom w:val="single" w:sz="4" w:space="0" w:color="D9D9D9"/>
              <w:right w:val="single" w:sz="4" w:space="0" w:color="D9D9D9"/>
            </w:tcBorders>
            <w:shd w:val="clear" w:color="auto" w:fill="auto"/>
            <w:vAlign w:val="center"/>
            <w:hideMark/>
          </w:tcPr>
          <w:p w14:paraId="6507ECE8" w14:textId="77777777" w:rsidR="000C27C0" w:rsidRPr="003B239E" w:rsidRDefault="000C27C0" w:rsidP="000C27C0">
            <w:pPr>
              <w:ind w:firstLineChars="100" w:firstLine="180"/>
              <w:rPr>
                <w:color w:val="000000"/>
                <w:sz w:val="18"/>
                <w:szCs w:val="18"/>
                <w:lang w:eastAsia="sk-SK"/>
              </w:rPr>
            </w:pPr>
            <w:r w:rsidRPr="003B239E">
              <w:rPr>
                <w:color w:val="000000"/>
                <w:sz w:val="18"/>
                <w:szCs w:val="18"/>
                <w:lang w:eastAsia="sk-SK"/>
              </w:rPr>
              <w:t>Ostatne výnosy z hospodárskej činnosti</w:t>
            </w:r>
          </w:p>
        </w:tc>
        <w:tc>
          <w:tcPr>
            <w:tcW w:w="2575" w:type="dxa"/>
            <w:tcBorders>
              <w:top w:val="nil"/>
              <w:left w:val="nil"/>
              <w:bottom w:val="single" w:sz="4" w:space="0" w:color="D9D9D9"/>
              <w:right w:val="single" w:sz="4" w:space="0" w:color="D9D9D9"/>
            </w:tcBorders>
            <w:shd w:val="clear" w:color="auto" w:fill="auto"/>
            <w:vAlign w:val="center"/>
            <w:hideMark/>
          </w:tcPr>
          <w:p w14:paraId="7C185E63" w14:textId="19DB3805" w:rsidR="000C27C0" w:rsidRPr="003B239E" w:rsidRDefault="000C27C0" w:rsidP="000C27C0">
            <w:pPr>
              <w:jc w:val="right"/>
              <w:rPr>
                <w:color w:val="000000"/>
                <w:sz w:val="18"/>
                <w:szCs w:val="18"/>
                <w:lang w:eastAsia="sk-SK"/>
              </w:rPr>
            </w:pPr>
            <w:r>
              <w:rPr>
                <w:color w:val="000000"/>
                <w:sz w:val="18"/>
                <w:szCs w:val="18"/>
              </w:rPr>
              <w:t>278 385</w:t>
            </w:r>
          </w:p>
        </w:tc>
        <w:tc>
          <w:tcPr>
            <w:tcW w:w="2295" w:type="dxa"/>
            <w:tcBorders>
              <w:top w:val="nil"/>
              <w:left w:val="nil"/>
              <w:bottom w:val="single" w:sz="4" w:space="0" w:color="D9D9D9"/>
              <w:right w:val="nil"/>
            </w:tcBorders>
            <w:shd w:val="clear" w:color="auto" w:fill="auto"/>
            <w:vAlign w:val="center"/>
            <w:hideMark/>
          </w:tcPr>
          <w:p w14:paraId="4DEA0190" w14:textId="77777777" w:rsidR="000C27C0" w:rsidRPr="003B239E" w:rsidRDefault="000C27C0" w:rsidP="000C27C0">
            <w:pPr>
              <w:jc w:val="right"/>
              <w:rPr>
                <w:color w:val="000000"/>
                <w:sz w:val="18"/>
                <w:szCs w:val="18"/>
                <w:lang w:eastAsia="sk-SK"/>
              </w:rPr>
            </w:pPr>
            <w:r w:rsidRPr="003B239E">
              <w:rPr>
                <w:color w:val="000000"/>
                <w:sz w:val="18"/>
                <w:szCs w:val="18"/>
                <w:lang w:eastAsia="sk-SK"/>
              </w:rPr>
              <w:t>-2 005</w:t>
            </w:r>
          </w:p>
        </w:tc>
      </w:tr>
      <w:tr w:rsidR="003B239E" w:rsidRPr="003B239E" w14:paraId="07C7A573" w14:textId="77777777" w:rsidTr="003B239E">
        <w:trPr>
          <w:trHeight w:val="240"/>
        </w:trPr>
        <w:tc>
          <w:tcPr>
            <w:tcW w:w="0" w:type="auto"/>
            <w:tcBorders>
              <w:top w:val="nil"/>
              <w:left w:val="nil"/>
              <w:bottom w:val="nil"/>
              <w:right w:val="nil"/>
            </w:tcBorders>
            <w:shd w:val="clear" w:color="auto" w:fill="auto"/>
            <w:vAlign w:val="center"/>
            <w:hideMark/>
          </w:tcPr>
          <w:p w14:paraId="409CF1A2" w14:textId="77777777" w:rsidR="003B239E" w:rsidRPr="003B239E" w:rsidRDefault="003B239E" w:rsidP="003B239E">
            <w:pPr>
              <w:jc w:val="right"/>
              <w:rPr>
                <w:color w:val="000000"/>
                <w:sz w:val="18"/>
                <w:szCs w:val="18"/>
                <w:lang w:eastAsia="sk-SK"/>
              </w:rPr>
            </w:pPr>
          </w:p>
        </w:tc>
        <w:tc>
          <w:tcPr>
            <w:tcW w:w="2575" w:type="dxa"/>
            <w:tcBorders>
              <w:top w:val="nil"/>
              <w:left w:val="single" w:sz="4" w:space="0" w:color="D9D9D9"/>
              <w:bottom w:val="nil"/>
              <w:right w:val="single" w:sz="4" w:space="0" w:color="D9D9D9"/>
            </w:tcBorders>
            <w:shd w:val="clear" w:color="auto" w:fill="auto"/>
            <w:vAlign w:val="center"/>
            <w:hideMark/>
          </w:tcPr>
          <w:p w14:paraId="5FEEB8EE" w14:textId="77777777" w:rsidR="003B239E" w:rsidRPr="003B239E" w:rsidRDefault="003B239E" w:rsidP="003B239E">
            <w:pPr>
              <w:jc w:val="right"/>
              <w:rPr>
                <w:color w:val="000000"/>
                <w:sz w:val="18"/>
                <w:szCs w:val="18"/>
                <w:lang w:eastAsia="sk-SK"/>
              </w:rPr>
            </w:pPr>
            <w:r w:rsidRPr="003B239E">
              <w:rPr>
                <w:color w:val="000000"/>
                <w:sz w:val="18"/>
                <w:szCs w:val="18"/>
                <w:lang w:eastAsia="sk-SK"/>
              </w:rPr>
              <w:t> </w:t>
            </w:r>
          </w:p>
        </w:tc>
        <w:tc>
          <w:tcPr>
            <w:tcW w:w="2295" w:type="dxa"/>
            <w:tcBorders>
              <w:top w:val="nil"/>
              <w:left w:val="nil"/>
              <w:bottom w:val="nil"/>
              <w:right w:val="nil"/>
            </w:tcBorders>
            <w:shd w:val="clear" w:color="auto" w:fill="auto"/>
            <w:vAlign w:val="center"/>
            <w:hideMark/>
          </w:tcPr>
          <w:p w14:paraId="64395D92" w14:textId="77777777" w:rsidR="003B239E" w:rsidRPr="003B239E" w:rsidRDefault="003B239E" w:rsidP="003B239E">
            <w:pPr>
              <w:jc w:val="right"/>
              <w:rPr>
                <w:color w:val="000000"/>
                <w:sz w:val="18"/>
                <w:szCs w:val="18"/>
                <w:lang w:eastAsia="sk-SK"/>
              </w:rPr>
            </w:pPr>
            <w:r w:rsidRPr="003B239E">
              <w:rPr>
                <w:color w:val="000000"/>
                <w:sz w:val="18"/>
                <w:szCs w:val="18"/>
                <w:lang w:eastAsia="sk-SK"/>
              </w:rPr>
              <w:t> </w:t>
            </w:r>
          </w:p>
        </w:tc>
      </w:tr>
      <w:tr w:rsidR="003B239E" w:rsidRPr="003B239E" w14:paraId="5E5F65B3" w14:textId="77777777" w:rsidTr="003B239E">
        <w:trPr>
          <w:trHeight w:val="240"/>
        </w:trPr>
        <w:tc>
          <w:tcPr>
            <w:tcW w:w="0" w:type="auto"/>
            <w:tcBorders>
              <w:top w:val="single" w:sz="4" w:space="0" w:color="auto"/>
              <w:left w:val="nil"/>
              <w:bottom w:val="single" w:sz="4" w:space="0" w:color="auto"/>
              <w:right w:val="single" w:sz="4" w:space="0" w:color="D9D9D9"/>
            </w:tcBorders>
            <w:shd w:val="clear" w:color="auto" w:fill="auto"/>
            <w:vAlign w:val="bottom"/>
            <w:hideMark/>
          </w:tcPr>
          <w:p w14:paraId="1122E67A" w14:textId="77777777" w:rsidR="003B239E" w:rsidRPr="003B239E" w:rsidRDefault="003B239E" w:rsidP="003B239E">
            <w:pPr>
              <w:rPr>
                <w:b/>
                <w:bCs/>
                <w:color w:val="000000"/>
                <w:sz w:val="18"/>
                <w:szCs w:val="18"/>
                <w:lang w:eastAsia="sk-SK"/>
              </w:rPr>
            </w:pPr>
            <w:r w:rsidRPr="003B239E">
              <w:rPr>
                <w:b/>
                <w:bCs/>
                <w:color w:val="000000"/>
                <w:sz w:val="18"/>
                <w:szCs w:val="18"/>
                <w:lang w:eastAsia="sk-SK"/>
              </w:rPr>
              <w:t>Finančné výnosy, z toho:</w:t>
            </w:r>
          </w:p>
        </w:tc>
        <w:tc>
          <w:tcPr>
            <w:tcW w:w="2575" w:type="dxa"/>
            <w:tcBorders>
              <w:top w:val="single" w:sz="4" w:space="0" w:color="auto"/>
              <w:left w:val="nil"/>
              <w:bottom w:val="single" w:sz="4" w:space="0" w:color="auto"/>
              <w:right w:val="single" w:sz="4" w:space="0" w:color="D9D9D9"/>
            </w:tcBorders>
            <w:shd w:val="clear" w:color="auto" w:fill="auto"/>
            <w:noWrap/>
            <w:vAlign w:val="bottom"/>
            <w:hideMark/>
          </w:tcPr>
          <w:p w14:paraId="02F0848E" w14:textId="75D6A3F6" w:rsidR="003B239E" w:rsidRPr="00A873B8" w:rsidRDefault="00A873B8" w:rsidP="003B239E">
            <w:pPr>
              <w:jc w:val="right"/>
              <w:rPr>
                <w:b/>
                <w:bCs/>
                <w:color w:val="000000"/>
                <w:sz w:val="18"/>
                <w:szCs w:val="18"/>
                <w:lang w:val="en-150" w:eastAsia="sk-SK"/>
              </w:rPr>
            </w:pPr>
            <w:r>
              <w:rPr>
                <w:b/>
                <w:bCs/>
                <w:color w:val="000000"/>
                <w:sz w:val="18"/>
                <w:szCs w:val="18"/>
                <w:lang w:val="en-150" w:eastAsia="sk-SK"/>
              </w:rPr>
              <w:t>4</w:t>
            </w:r>
          </w:p>
        </w:tc>
        <w:tc>
          <w:tcPr>
            <w:tcW w:w="2295" w:type="dxa"/>
            <w:tcBorders>
              <w:top w:val="single" w:sz="4" w:space="0" w:color="auto"/>
              <w:left w:val="nil"/>
              <w:bottom w:val="single" w:sz="4" w:space="0" w:color="auto"/>
              <w:right w:val="nil"/>
            </w:tcBorders>
            <w:shd w:val="clear" w:color="auto" w:fill="auto"/>
            <w:noWrap/>
            <w:vAlign w:val="bottom"/>
            <w:hideMark/>
          </w:tcPr>
          <w:p w14:paraId="6019F1D5" w14:textId="77777777" w:rsidR="003B239E" w:rsidRPr="003B239E" w:rsidRDefault="003B239E" w:rsidP="003B239E">
            <w:pPr>
              <w:jc w:val="right"/>
              <w:rPr>
                <w:b/>
                <w:bCs/>
                <w:color w:val="000000"/>
                <w:sz w:val="18"/>
                <w:szCs w:val="18"/>
                <w:lang w:eastAsia="sk-SK"/>
              </w:rPr>
            </w:pPr>
            <w:r w:rsidRPr="003B239E">
              <w:rPr>
                <w:b/>
                <w:bCs/>
                <w:color w:val="000000"/>
                <w:sz w:val="18"/>
                <w:szCs w:val="18"/>
                <w:lang w:eastAsia="sk-SK"/>
              </w:rPr>
              <w:t>566</w:t>
            </w:r>
          </w:p>
        </w:tc>
      </w:tr>
      <w:tr w:rsidR="003B239E" w:rsidRPr="003B239E" w14:paraId="5919E09B" w14:textId="77777777" w:rsidTr="003B239E">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0CCD7566" w14:textId="77777777" w:rsidR="003B239E" w:rsidRPr="003B239E" w:rsidRDefault="003B239E" w:rsidP="003B239E">
            <w:pPr>
              <w:rPr>
                <w:color w:val="000000"/>
                <w:sz w:val="18"/>
                <w:szCs w:val="18"/>
                <w:lang w:eastAsia="sk-SK"/>
              </w:rPr>
            </w:pPr>
            <w:r w:rsidRPr="003B239E">
              <w:rPr>
                <w:color w:val="000000"/>
                <w:sz w:val="18"/>
                <w:szCs w:val="18"/>
                <w:lang w:eastAsia="sk-SK"/>
              </w:rPr>
              <w:t>Výnosové úroky</w:t>
            </w:r>
          </w:p>
        </w:tc>
        <w:tc>
          <w:tcPr>
            <w:tcW w:w="2575" w:type="dxa"/>
            <w:tcBorders>
              <w:top w:val="nil"/>
              <w:left w:val="nil"/>
              <w:bottom w:val="single" w:sz="4" w:space="0" w:color="D9D9D9"/>
              <w:right w:val="single" w:sz="4" w:space="0" w:color="D9D9D9"/>
            </w:tcBorders>
            <w:shd w:val="clear" w:color="auto" w:fill="auto"/>
            <w:vAlign w:val="center"/>
            <w:hideMark/>
          </w:tcPr>
          <w:p w14:paraId="411D76B6" w14:textId="77777777" w:rsidR="003B239E" w:rsidRPr="003B239E" w:rsidRDefault="003B239E" w:rsidP="003B239E">
            <w:pPr>
              <w:jc w:val="right"/>
              <w:rPr>
                <w:color w:val="000000"/>
                <w:sz w:val="18"/>
                <w:szCs w:val="18"/>
                <w:lang w:eastAsia="sk-SK"/>
              </w:rPr>
            </w:pPr>
            <w:r w:rsidRPr="003B239E">
              <w:rPr>
                <w:color w:val="000000"/>
                <w:sz w:val="18"/>
                <w:szCs w:val="18"/>
                <w:lang w:eastAsia="sk-SK"/>
              </w:rPr>
              <w:t>-</w:t>
            </w:r>
          </w:p>
        </w:tc>
        <w:tc>
          <w:tcPr>
            <w:tcW w:w="2295" w:type="dxa"/>
            <w:tcBorders>
              <w:top w:val="nil"/>
              <w:left w:val="nil"/>
              <w:bottom w:val="single" w:sz="4" w:space="0" w:color="D9D9D9"/>
              <w:right w:val="nil"/>
            </w:tcBorders>
            <w:shd w:val="clear" w:color="auto" w:fill="auto"/>
            <w:vAlign w:val="center"/>
            <w:hideMark/>
          </w:tcPr>
          <w:p w14:paraId="226007D9" w14:textId="77777777" w:rsidR="003B239E" w:rsidRPr="003B239E" w:rsidRDefault="003B239E" w:rsidP="003B239E">
            <w:pPr>
              <w:jc w:val="right"/>
              <w:rPr>
                <w:color w:val="000000"/>
                <w:sz w:val="18"/>
                <w:szCs w:val="18"/>
                <w:lang w:eastAsia="sk-SK"/>
              </w:rPr>
            </w:pPr>
            <w:r w:rsidRPr="003B239E">
              <w:rPr>
                <w:color w:val="000000"/>
                <w:sz w:val="18"/>
                <w:szCs w:val="18"/>
                <w:lang w:eastAsia="sk-SK"/>
              </w:rPr>
              <w:t>2</w:t>
            </w:r>
          </w:p>
        </w:tc>
      </w:tr>
      <w:tr w:rsidR="003B239E" w:rsidRPr="003B239E" w14:paraId="54FA7C79" w14:textId="77777777" w:rsidTr="003B239E">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50CA6CCE" w14:textId="77777777" w:rsidR="003B239E" w:rsidRPr="003B239E" w:rsidRDefault="003B239E" w:rsidP="003B239E">
            <w:pPr>
              <w:rPr>
                <w:color w:val="000000"/>
                <w:sz w:val="18"/>
                <w:szCs w:val="18"/>
                <w:lang w:eastAsia="sk-SK"/>
              </w:rPr>
            </w:pPr>
            <w:r w:rsidRPr="003B239E">
              <w:rPr>
                <w:color w:val="000000"/>
                <w:sz w:val="18"/>
                <w:szCs w:val="18"/>
                <w:lang w:eastAsia="sk-SK"/>
              </w:rPr>
              <w:t>Kurzové zisky ku dňu, ku ktorému sa zostavuje účtovná závierka</w:t>
            </w:r>
          </w:p>
        </w:tc>
        <w:tc>
          <w:tcPr>
            <w:tcW w:w="2575" w:type="dxa"/>
            <w:tcBorders>
              <w:top w:val="nil"/>
              <w:left w:val="nil"/>
              <w:bottom w:val="single" w:sz="4" w:space="0" w:color="D9D9D9"/>
              <w:right w:val="single" w:sz="4" w:space="0" w:color="D9D9D9"/>
            </w:tcBorders>
            <w:shd w:val="clear" w:color="auto" w:fill="auto"/>
            <w:vAlign w:val="center"/>
            <w:hideMark/>
          </w:tcPr>
          <w:p w14:paraId="00BCF428" w14:textId="3C7F44AF" w:rsidR="003B239E" w:rsidRPr="00A873B8" w:rsidRDefault="00A873B8" w:rsidP="003B239E">
            <w:pPr>
              <w:jc w:val="right"/>
              <w:rPr>
                <w:color w:val="000000"/>
                <w:sz w:val="18"/>
                <w:szCs w:val="18"/>
                <w:lang w:val="en-150" w:eastAsia="sk-SK"/>
              </w:rPr>
            </w:pPr>
            <w:r>
              <w:rPr>
                <w:color w:val="000000"/>
                <w:sz w:val="18"/>
                <w:szCs w:val="18"/>
                <w:lang w:val="en-150" w:eastAsia="sk-SK"/>
              </w:rPr>
              <w:t>4</w:t>
            </w:r>
          </w:p>
        </w:tc>
        <w:tc>
          <w:tcPr>
            <w:tcW w:w="2295" w:type="dxa"/>
            <w:tcBorders>
              <w:top w:val="nil"/>
              <w:left w:val="nil"/>
              <w:bottom w:val="single" w:sz="4" w:space="0" w:color="D9D9D9"/>
              <w:right w:val="nil"/>
            </w:tcBorders>
            <w:shd w:val="clear" w:color="auto" w:fill="auto"/>
            <w:vAlign w:val="center"/>
            <w:hideMark/>
          </w:tcPr>
          <w:p w14:paraId="6BEF436C" w14:textId="77777777" w:rsidR="003B239E" w:rsidRPr="003B239E" w:rsidRDefault="003B239E" w:rsidP="003B239E">
            <w:pPr>
              <w:jc w:val="right"/>
              <w:rPr>
                <w:color w:val="000000"/>
                <w:sz w:val="18"/>
                <w:szCs w:val="18"/>
                <w:lang w:eastAsia="sk-SK"/>
              </w:rPr>
            </w:pPr>
            <w:r w:rsidRPr="003B239E">
              <w:rPr>
                <w:color w:val="000000"/>
                <w:sz w:val="18"/>
                <w:szCs w:val="18"/>
                <w:lang w:eastAsia="sk-SK"/>
              </w:rPr>
              <w:t>564</w:t>
            </w:r>
          </w:p>
        </w:tc>
      </w:tr>
      <w:tr w:rsidR="003B239E" w:rsidRPr="003B239E" w14:paraId="5D4B7B49" w14:textId="77777777" w:rsidTr="003B239E">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2886051A" w14:textId="77777777" w:rsidR="003B239E" w:rsidRPr="003B239E" w:rsidRDefault="003B239E" w:rsidP="003B239E">
            <w:pPr>
              <w:rPr>
                <w:color w:val="000000"/>
                <w:sz w:val="18"/>
                <w:szCs w:val="18"/>
                <w:lang w:eastAsia="sk-SK"/>
              </w:rPr>
            </w:pPr>
            <w:r w:rsidRPr="003B239E">
              <w:rPr>
                <w:color w:val="000000"/>
                <w:sz w:val="18"/>
                <w:szCs w:val="18"/>
                <w:lang w:eastAsia="sk-SK"/>
              </w:rPr>
              <w:t>Ostatné významné položky finančných nákladov</w:t>
            </w:r>
          </w:p>
        </w:tc>
        <w:tc>
          <w:tcPr>
            <w:tcW w:w="2575" w:type="dxa"/>
            <w:tcBorders>
              <w:top w:val="nil"/>
              <w:left w:val="nil"/>
              <w:bottom w:val="single" w:sz="4" w:space="0" w:color="D9D9D9"/>
              <w:right w:val="single" w:sz="4" w:space="0" w:color="D9D9D9"/>
            </w:tcBorders>
            <w:shd w:val="clear" w:color="auto" w:fill="auto"/>
            <w:vAlign w:val="center"/>
            <w:hideMark/>
          </w:tcPr>
          <w:p w14:paraId="387E7370" w14:textId="77777777" w:rsidR="003B239E" w:rsidRPr="003B239E" w:rsidRDefault="003B239E" w:rsidP="003B239E">
            <w:pPr>
              <w:jc w:val="right"/>
              <w:rPr>
                <w:color w:val="000000"/>
                <w:sz w:val="18"/>
                <w:szCs w:val="18"/>
                <w:lang w:eastAsia="sk-SK"/>
              </w:rPr>
            </w:pPr>
            <w:r w:rsidRPr="003B239E">
              <w:rPr>
                <w:color w:val="000000"/>
                <w:sz w:val="18"/>
                <w:szCs w:val="18"/>
                <w:lang w:eastAsia="sk-SK"/>
              </w:rPr>
              <w:t>-</w:t>
            </w:r>
          </w:p>
        </w:tc>
        <w:tc>
          <w:tcPr>
            <w:tcW w:w="2295" w:type="dxa"/>
            <w:tcBorders>
              <w:top w:val="nil"/>
              <w:left w:val="nil"/>
              <w:bottom w:val="single" w:sz="4" w:space="0" w:color="D9D9D9"/>
              <w:right w:val="nil"/>
            </w:tcBorders>
            <w:shd w:val="clear" w:color="auto" w:fill="auto"/>
            <w:vAlign w:val="center"/>
            <w:hideMark/>
          </w:tcPr>
          <w:p w14:paraId="661F63FB" w14:textId="77777777" w:rsidR="003B239E" w:rsidRPr="003B239E" w:rsidRDefault="003B239E" w:rsidP="003B239E">
            <w:pPr>
              <w:jc w:val="right"/>
              <w:rPr>
                <w:color w:val="000000"/>
                <w:sz w:val="18"/>
                <w:szCs w:val="18"/>
                <w:lang w:eastAsia="sk-SK"/>
              </w:rPr>
            </w:pPr>
            <w:r w:rsidRPr="003B239E">
              <w:rPr>
                <w:color w:val="000000"/>
                <w:sz w:val="18"/>
                <w:szCs w:val="18"/>
                <w:lang w:eastAsia="sk-SK"/>
              </w:rPr>
              <w:t>-</w:t>
            </w:r>
          </w:p>
        </w:tc>
      </w:tr>
      <w:tr w:rsidR="003B239E" w:rsidRPr="003B239E" w14:paraId="0D2273E9" w14:textId="77777777" w:rsidTr="003B239E">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33C576F6" w14:textId="77777777" w:rsidR="003B239E" w:rsidRPr="003B239E" w:rsidRDefault="003B239E" w:rsidP="003B239E">
            <w:pPr>
              <w:rPr>
                <w:color w:val="000000"/>
                <w:sz w:val="18"/>
                <w:szCs w:val="18"/>
                <w:lang w:eastAsia="sk-SK"/>
              </w:rPr>
            </w:pPr>
            <w:r w:rsidRPr="003B239E">
              <w:rPr>
                <w:color w:val="000000"/>
                <w:sz w:val="18"/>
                <w:szCs w:val="18"/>
                <w:lang w:eastAsia="sk-SK"/>
              </w:rPr>
              <w:t>Ostatné finančné výnosy</w:t>
            </w:r>
          </w:p>
        </w:tc>
        <w:tc>
          <w:tcPr>
            <w:tcW w:w="2575" w:type="dxa"/>
            <w:tcBorders>
              <w:top w:val="nil"/>
              <w:left w:val="nil"/>
              <w:bottom w:val="single" w:sz="4" w:space="0" w:color="D9D9D9"/>
              <w:right w:val="single" w:sz="4" w:space="0" w:color="D9D9D9"/>
            </w:tcBorders>
            <w:shd w:val="clear" w:color="auto" w:fill="auto"/>
            <w:vAlign w:val="center"/>
            <w:hideMark/>
          </w:tcPr>
          <w:p w14:paraId="3971943C" w14:textId="77777777" w:rsidR="003B239E" w:rsidRPr="003B239E" w:rsidRDefault="003B239E" w:rsidP="003B239E">
            <w:pPr>
              <w:jc w:val="right"/>
              <w:rPr>
                <w:color w:val="000000"/>
                <w:sz w:val="18"/>
                <w:szCs w:val="18"/>
                <w:lang w:eastAsia="sk-SK"/>
              </w:rPr>
            </w:pPr>
            <w:r w:rsidRPr="003B239E">
              <w:rPr>
                <w:color w:val="000000"/>
                <w:sz w:val="18"/>
                <w:szCs w:val="18"/>
                <w:lang w:eastAsia="sk-SK"/>
              </w:rPr>
              <w:t>-</w:t>
            </w:r>
          </w:p>
        </w:tc>
        <w:tc>
          <w:tcPr>
            <w:tcW w:w="2295" w:type="dxa"/>
            <w:tcBorders>
              <w:top w:val="nil"/>
              <w:left w:val="nil"/>
              <w:bottom w:val="single" w:sz="4" w:space="0" w:color="D9D9D9"/>
              <w:right w:val="nil"/>
            </w:tcBorders>
            <w:shd w:val="clear" w:color="auto" w:fill="auto"/>
            <w:vAlign w:val="center"/>
            <w:hideMark/>
          </w:tcPr>
          <w:p w14:paraId="5550859B" w14:textId="77777777" w:rsidR="003B239E" w:rsidRPr="003B239E" w:rsidRDefault="003B239E" w:rsidP="003B239E">
            <w:pPr>
              <w:jc w:val="right"/>
              <w:rPr>
                <w:color w:val="000000"/>
                <w:sz w:val="18"/>
                <w:szCs w:val="18"/>
                <w:lang w:eastAsia="sk-SK"/>
              </w:rPr>
            </w:pPr>
            <w:r w:rsidRPr="003B239E">
              <w:rPr>
                <w:color w:val="000000"/>
                <w:sz w:val="18"/>
                <w:szCs w:val="18"/>
                <w:lang w:eastAsia="sk-SK"/>
              </w:rPr>
              <w:t>-</w:t>
            </w:r>
          </w:p>
        </w:tc>
      </w:tr>
      <w:tr w:rsidR="003B239E" w:rsidRPr="003B239E" w14:paraId="11A6A828" w14:textId="77777777" w:rsidTr="003B239E">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7DC57AFF" w14:textId="77777777" w:rsidR="003B239E" w:rsidRPr="003B239E" w:rsidRDefault="003B239E" w:rsidP="003B239E">
            <w:pPr>
              <w:rPr>
                <w:color w:val="000000"/>
                <w:sz w:val="18"/>
                <w:szCs w:val="18"/>
                <w:lang w:eastAsia="sk-SK"/>
              </w:rPr>
            </w:pPr>
            <w:r w:rsidRPr="003B239E">
              <w:rPr>
                <w:color w:val="000000"/>
                <w:sz w:val="18"/>
                <w:szCs w:val="18"/>
                <w:lang w:eastAsia="sk-SK"/>
              </w:rPr>
              <w:t> </w:t>
            </w:r>
          </w:p>
        </w:tc>
        <w:tc>
          <w:tcPr>
            <w:tcW w:w="2575" w:type="dxa"/>
            <w:tcBorders>
              <w:top w:val="nil"/>
              <w:left w:val="nil"/>
              <w:bottom w:val="single" w:sz="4" w:space="0" w:color="D9D9D9"/>
              <w:right w:val="single" w:sz="4" w:space="0" w:color="D9D9D9"/>
            </w:tcBorders>
            <w:shd w:val="clear" w:color="auto" w:fill="auto"/>
            <w:vAlign w:val="center"/>
            <w:hideMark/>
          </w:tcPr>
          <w:p w14:paraId="1C0C822C" w14:textId="77777777" w:rsidR="003B239E" w:rsidRPr="003B239E" w:rsidRDefault="003B239E" w:rsidP="003B239E">
            <w:pPr>
              <w:jc w:val="right"/>
              <w:rPr>
                <w:color w:val="000000"/>
                <w:sz w:val="18"/>
                <w:szCs w:val="18"/>
                <w:lang w:eastAsia="sk-SK"/>
              </w:rPr>
            </w:pPr>
            <w:r w:rsidRPr="003B239E">
              <w:rPr>
                <w:color w:val="000000"/>
                <w:sz w:val="18"/>
                <w:szCs w:val="18"/>
                <w:lang w:eastAsia="sk-SK"/>
              </w:rPr>
              <w:t> </w:t>
            </w:r>
          </w:p>
        </w:tc>
        <w:tc>
          <w:tcPr>
            <w:tcW w:w="2295" w:type="dxa"/>
            <w:tcBorders>
              <w:top w:val="nil"/>
              <w:left w:val="nil"/>
              <w:bottom w:val="single" w:sz="4" w:space="0" w:color="D9D9D9"/>
              <w:right w:val="nil"/>
            </w:tcBorders>
            <w:shd w:val="clear" w:color="auto" w:fill="auto"/>
            <w:vAlign w:val="center"/>
            <w:hideMark/>
          </w:tcPr>
          <w:p w14:paraId="26EA9D70" w14:textId="77777777" w:rsidR="003B239E" w:rsidRPr="003B239E" w:rsidRDefault="003B239E" w:rsidP="003B239E">
            <w:pPr>
              <w:jc w:val="right"/>
              <w:rPr>
                <w:color w:val="000000"/>
                <w:sz w:val="18"/>
                <w:szCs w:val="18"/>
                <w:lang w:eastAsia="sk-SK"/>
              </w:rPr>
            </w:pPr>
            <w:r w:rsidRPr="003B239E">
              <w:rPr>
                <w:color w:val="000000"/>
                <w:sz w:val="18"/>
                <w:szCs w:val="18"/>
                <w:lang w:eastAsia="sk-SK"/>
              </w:rPr>
              <w:t> </w:t>
            </w:r>
          </w:p>
        </w:tc>
      </w:tr>
      <w:tr w:rsidR="003B239E" w:rsidRPr="003B239E" w14:paraId="4A83CD62" w14:textId="77777777" w:rsidTr="003B239E">
        <w:trPr>
          <w:trHeight w:val="480"/>
        </w:trPr>
        <w:tc>
          <w:tcPr>
            <w:tcW w:w="0" w:type="auto"/>
            <w:tcBorders>
              <w:top w:val="single" w:sz="4" w:space="0" w:color="auto"/>
              <w:left w:val="nil"/>
              <w:bottom w:val="single" w:sz="4" w:space="0" w:color="auto"/>
              <w:right w:val="single" w:sz="4" w:space="0" w:color="D9D9D9"/>
            </w:tcBorders>
            <w:shd w:val="clear" w:color="auto" w:fill="auto"/>
            <w:vAlign w:val="bottom"/>
            <w:hideMark/>
          </w:tcPr>
          <w:p w14:paraId="418DD189" w14:textId="77777777" w:rsidR="003B239E" w:rsidRPr="003B239E" w:rsidRDefault="003B239E" w:rsidP="003B239E">
            <w:pPr>
              <w:spacing w:line="360" w:lineRule="auto"/>
              <w:rPr>
                <w:b/>
                <w:bCs/>
                <w:color w:val="000000"/>
                <w:sz w:val="18"/>
                <w:szCs w:val="18"/>
                <w:lang w:eastAsia="sk-SK"/>
              </w:rPr>
            </w:pPr>
            <w:r w:rsidRPr="003B239E">
              <w:rPr>
                <w:b/>
                <w:bCs/>
                <w:color w:val="000000"/>
                <w:sz w:val="18"/>
                <w:szCs w:val="18"/>
                <w:lang w:eastAsia="sk-SK"/>
              </w:rPr>
              <w:t>Výnosy, ktoré majú mimoriadny rozsah alebo výskyt:</w:t>
            </w:r>
          </w:p>
        </w:tc>
        <w:tc>
          <w:tcPr>
            <w:tcW w:w="2575" w:type="dxa"/>
            <w:tcBorders>
              <w:top w:val="single" w:sz="4" w:space="0" w:color="auto"/>
              <w:left w:val="nil"/>
              <w:bottom w:val="single" w:sz="4" w:space="0" w:color="auto"/>
              <w:right w:val="single" w:sz="4" w:space="0" w:color="D9D9D9"/>
            </w:tcBorders>
            <w:shd w:val="clear" w:color="auto" w:fill="auto"/>
            <w:noWrap/>
            <w:vAlign w:val="center"/>
            <w:hideMark/>
          </w:tcPr>
          <w:p w14:paraId="78AC47C9" w14:textId="77777777" w:rsidR="003B239E" w:rsidRPr="003B239E" w:rsidRDefault="003B239E" w:rsidP="003B239E">
            <w:pPr>
              <w:jc w:val="right"/>
              <w:rPr>
                <w:b/>
                <w:bCs/>
                <w:color w:val="000000"/>
                <w:sz w:val="18"/>
                <w:szCs w:val="18"/>
                <w:lang w:eastAsia="sk-SK"/>
              </w:rPr>
            </w:pPr>
            <w:r w:rsidRPr="003B239E">
              <w:rPr>
                <w:b/>
                <w:bCs/>
                <w:color w:val="000000"/>
                <w:sz w:val="18"/>
                <w:szCs w:val="18"/>
                <w:lang w:eastAsia="sk-SK"/>
              </w:rPr>
              <w:t>-</w:t>
            </w:r>
          </w:p>
        </w:tc>
        <w:tc>
          <w:tcPr>
            <w:tcW w:w="2295" w:type="dxa"/>
            <w:tcBorders>
              <w:top w:val="single" w:sz="4" w:space="0" w:color="auto"/>
              <w:left w:val="nil"/>
              <w:bottom w:val="single" w:sz="4" w:space="0" w:color="auto"/>
              <w:right w:val="nil"/>
            </w:tcBorders>
            <w:shd w:val="clear" w:color="auto" w:fill="auto"/>
            <w:noWrap/>
            <w:vAlign w:val="center"/>
            <w:hideMark/>
          </w:tcPr>
          <w:p w14:paraId="044AF41E" w14:textId="77777777" w:rsidR="003B239E" w:rsidRPr="003B239E" w:rsidRDefault="003B239E" w:rsidP="003B239E">
            <w:pPr>
              <w:jc w:val="right"/>
              <w:rPr>
                <w:b/>
                <w:bCs/>
                <w:color w:val="000000"/>
                <w:sz w:val="18"/>
                <w:szCs w:val="18"/>
                <w:lang w:eastAsia="sk-SK"/>
              </w:rPr>
            </w:pPr>
            <w:r w:rsidRPr="003B239E">
              <w:rPr>
                <w:b/>
                <w:bCs/>
                <w:color w:val="000000"/>
                <w:sz w:val="18"/>
                <w:szCs w:val="18"/>
                <w:lang w:eastAsia="sk-SK"/>
              </w:rPr>
              <w:t>-</w:t>
            </w:r>
          </w:p>
        </w:tc>
      </w:tr>
    </w:tbl>
    <w:p w14:paraId="0CAA71D5" w14:textId="28BBD586" w:rsidR="005268FA" w:rsidRDefault="005268FA" w:rsidP="005268FA">
      <w:pPr>
        <w:ind w:left="284"/>
      </w:pPr>
    </w:p>
    <w:p w14:paraId="2E64B5C3" w14:textId="689DB555" w:rsidR="005268FA" w:rsidRDefault="005268FA" w:rsidP="00A31BBB"/>
    <w:bookmarkEnd w:id="22"/>
    <w:p w14:paraId="3403E6CD" w14:textId="65E5A9C2" w:rsidR="008E0B68" w:rsidRDefault="008E0B68" w:rsidP="005C50FC">
      <w:pPr>
        <w:ind w:left="450"/>
        <w:rPr>
          <w:szCs w:val="18"/>
        </w:rPr>
      </w:pPr>
    </w:p>
    <w:p w14:paraId="405A328F" w14:textId="77777777" w:rsidR="008E0B68" w:rsidRDefault="008E0B68" w:rsidP="005C50FC">
      <w:pPr>
        <w:ind w:left="450"/>
        <w:rPr>
          <w:sz w:val="18"/>
          <w:szCs w:val="18"/>
        </w:rPr>
      </w:pPr>
    </w:p>
    <w:p w14:paraId="083D84D2" w14:textId="77777777" w:rsidR="008E0B68" w:rsidRDefault="008E0B68" w:rsidP="00471702">
      <w:pPr>
        <w:pStyle w:val="BodyText"/>
        <w:rPr>
          <w:szCs w:val="18"/>
        </w:rPr>
      </w:pPr>
    </w:p>
    <w:p w14:paraId="3B1D0E4F" w14:textId="70F073CC" w:rsidR="008E0B68" w:rsidRDefault="008E0B68" w:rsidP="001210B4">
      <w:pPr>
        <w:pStyle w:val="Heading2"/>
        <w:numPr>
          <w:ilvl w:val="0"/>
          <w:numId w:val="13"/>
        </w:numPr>
        <w:rPr>
          <w:szCs w:val="18"/>
        </w:rPr>
      </w:pPr>
      <w:r>
        <w:rPr>
          <w:szCs w:val="18"/>
        </w:rPr>
        <w:t>Náklady na poskytnuté služby</w:t>
      </w:r>
    </w:p>
    <w:p w14:paraId="53974C46" w14:textId="77777777" w:rsidR="00BA0C9A" w:rsidRPr="00BA0C9A" w:rsidRDefault="00BA0C9A" w:rsidP="00BA0C9A"/>
    <w:p w14:paraId="64BAB202" w14:textId="77777777" w:rsidR="008E0B68" w:rsidRDefault="008E0B68" w:rsidP="00471702">
      <w:pPr>
        <w:pStyle w:val="BodyText"/>
        <w:rPr>
          <w:szCs w:val="18"/>
        </w:rPr>
      </w:pPr>
    </w:p>
    <w:tbl>
      <w:tblPr>
        <w:tblW w:w="9420" w:type="dxa"/>
        <w:jc w:val="center"/>
        <w:tblCellMar>
          <w:left w:w="70" w:type="dxa"/>
          <w:right w:w="70" w:type="dxa"/>
        </w:tblCellMar>
        <w:tblLook w:val="04A0" w:firstRow="1" w:lastRow="0" w:firstColumn="1" w:lastColumn="0" w:noHBand="0" w:noVBand="1"/>
      </w:tblPr>
      <w:tblGrid>
        <w:gridCol w:w="3780"/>
        <w:gridCol w:w="2820"/>
        <w:gridCol w:w="2820"/>
      </w:tblGrid>
      <w:tr w:rsidR="00BA0C9A" w:rsidRPr="00BA0C9A" w14:paraId="1D8FA63A" w14:textId="77777777" w:rsidTr="00BA0C9A">
        <w:trPr>
          <w:trHeight w:val="480"/>
          <w:jc w:val="center"/>
        </w:trPr>
        <w:tc>
          <w:tcPr>
            <w:tcW w:w="3780" w:type="dxa"/>
            <w:tcBorders>
              <w:top w:val="single" w:sz="4" w:space="0" w:color="auto"/>
              <w:left w:val="nil"/>
              <w:bottom w:val="single" w:sz="4" w:space="0" w:color="auto"/>
              <w:right w:val="nil"/>
            </w:tcBorders>
            <w:shd w:val="clear" w:color="auto" w:fill="auto"/>
            <w:noWrap/>
            <w:vAlign w:val="bottom"/>
            <w:hideMark/>
          </w:tcPr>
          <w:p w14:paraId="1CEF91D0" w14:textId="77777777" w:rsidR="00BA0C9A" w:rsidRPr="00BA0C9A" w:rsidRDefault="00BA0C9A" w:rsidP="00BA0C9A">
            <w:pPr>
              <w:rPr>
                <w:color w:val="000000"/>
                <w:sz w:val="18"/>
                <w:szCs w:val="18"/>
                <w:lang w:eastAsia="sk-SK"/>
              </w:rPr>
            </w:pPr>
            <w:r w:rsidRPr="00BA0C9A">
              <w:rPr>
                <w:color w:val="000000"/>
                <w:sz w:val="18"/>
                <w:szCs w:val="18"/>
                <w:lang w:eastAsia="sk-SK"/>
              </w:rPr>
              <w:t> </w:t>
            </w:r>
          </w:p>
        </w:tc>
        <w:tc>
          <w:tcPr>
            <w:tcW w:w="2820" w:type="dxa"/>
            <w:tcBorders>
              <w:top w:val="single" w:sz="4" w:space="0" w:color="auto"/>
              <w:left w:val="nil"/>
              <w:bottom w:val="single" w:sz="4" w:space="0" w:color="auto"/>
              <w:right w:val="nil"/>
            </w:tcBorders>
            <w:shd w:val="clear" w:color="auto" w:fill="auto"/>
            <w:vAlign w:val="center"/>
            <w:hideMark/>
          </w:tcPr>
          <w:p w14:paraId="2DB989A4" w14:textId="77777777" w:rsidR="00BA0C9A" w:rsidRPr="00BA0C9A" w:rsidRDefault="00BA0C9A" w:rsidP="00BA0C9A">
            <w:pPr>
              <w:jc w:val="right"/>
              <w:rPr>
                <w:b/>
                <w:bCs/>
                <w:color w:val="000000"/>
                <w:sz w:val="18"/>
                <w:szCs w:val="18"/>
                <w:lang w:eastAsia="sk-SK"/>
              </w:rPr>
            </w:pPr>
            <w:r w:rsidRPr="00BA0C9A">
              <w:rPr>
                <w:b/>
                <w:bCs/>
                <w:color w:val="000000"/>
                <w:sz w:val="18"/>
                <w:szCs w:val="18"/>
                <w:lang w:eastAsia="sk-SK"/>
              </w:rPr>
              <w:t>Bežné účtovné obdobie</w:t>
            </w:r>
          </w:p>
        </w:tc>
        <w:tc>
          <w:tcPr>
            <w:tcW w:w="2820" w:type="dxa"/>
            <w:tcBorders>
              <w:top w:val="single" w:sz="4" w:space="0" w:color="auto"/>
              <w:left w:val="nil"/>
              <w:bottom w:val="single" w:sz="4" w:space="0" w:color="auto"/>
              <w:right w:val="nil"/>
            </w:tcBorders>
            <w:shd w:val="clear" w:color="auto" w:fill="auto"/>
            <w:vAlign w:val="center"/>
            <w:hideMark/>
          </w:tcPr>
          <w:p w14:paraId="41E23171" w14:textId="77777777" w:rsidR="00BA0C9A" w:rsidRPr="00BA0C9A" w:rsidRDefault="00BA0C9A" w:rsidP="00BA0C9A">
            <w:pPr>
              <w:jc w:val="right"/>
              <w:rPr>
                <w:b/>
                <w:bCs/>
                <w:color w:val="000000"/>
                <w:sz w:val="18"/>
                <w:szCs w:val="18"/>
                <w:lang w:eastAsia="sk-SK"/>
              </w:rPr>
            </w:pPr>
            <w:r w:rsidRPr="00BA0C9A">
              <w:rPr>
                <w:b/>
                <w:bCs/>
                <w:color w:val="000000"/>
                <w:sz w:val="18"/>
                <w:szCs w:val="18"/>
                <w:lang w:eastAsia="sk-SK"/>
              </w:rPr>
              <w:t>Bezprostredne predchádzajúce účtovné obdobie</w:t>
            </w:r>
          </w:p>
        </w:tc>
      </w:tr>
      <w:tr w:rsidR="00BA0C9A" w:rsidRPr="00BA0C9A" w14:paraId="3B53D048"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2AE8C14F" w14:textId="77777777" w:rsidR="00BA0C9A" w:rsidRPr="00BA0C9A" w:rsidRDefault="00BA0C9A" w:rsidP="00BA0C9A">
            <w:pPr>
              <w:rPr>
                <w:color w:val="000000"/>
                <w:sz w:val="18"/>
                <w:szCs w:val="18"/>
                <w:lang w:eastAsia="sk-SK"/>
              </w:rPr>
            </w:pPr>
            <w:r w:rsidRPr="00BA0C9A">
              <w:rPr>
                <w:color w:val="000000"/>
                <w:sz w:val="18"/>
                <w:szCs w:val="18"/>
                <w:lang w:eastAsia="sk-SK"/>
              </w:rPr>
              <w:t>Náklady voči audítorovi</w:t>
            </w:r>
          </w:p>
        </w:tc>
        <w:tc>
          <w:tcPr>
            <w:tcW w:w="2820" w:type="dxa"/>
            <w:tcBorders>
              <w:top w:val="nil"/>
              <w:left w:val="nil"/>
              <w:bottom w:val="nil"/>
              <w:right w:val="nil"/>
            </w:tcBorders>
            <w:shd w:val="clear" w:color="auto" w:fill="auto"/>
            <w:noWrap/>
            <w:vAlign w:val="bottom"/>
            <w:hideMark/>
          </w:tcPr>
          <w:p w14:paraId="3E4CBD0E" w14:textId="77777777" w:rsidR="00BA0C9A" w:rsidRPr="00BA0C9A" w:rsidRDefault="00BA0C9A" w:rsidP="00BA0C9A">
            <w:pPr>
              <w:jc w:val="right"/>
              <w:rPr>
                <w:color w:val="000000"/>
                <w:sz w:val="18"/>
                <w:szCs w:val="18"/>
                <w:lang w:eastAsia="sk-SK"/>
              </w:rPr>
            </w:pPr>
            <w:r w:rsidRPr="00BA0C9A">
              <w:rPr>
                <w:color w:val="000000"/>
                <w:sz w:val="18"/>
                <w:szCs w:val="18"/>
                <w:lang w:eastAsia="sk-SK"/>
              </w:rPr>
              <w:t>8 770</w:t>
            </w:r>
          </w:p>
        </w:tc>
        <w:tc>
          <w:tcPr>
            <w:tcW w:w="2820" w:type="dxa"/>
            <w:tcBorders>
              <w:top w:val="nil"/>
              <w:left w:val="nil"/>
              <w:bottom w:val="nil"/>
              <w:right w:val="nil"/>
            </w:tcBorders>
            <w:shd w:val="clear" w:color="auto" w:fill="auto"/>
            <w:noWrap/>
            <w:vAlign w:val="bottom"/>
            <w:hideMark/>
          </w:tcPr>
          <w:p w14:paraId="20FD9542" w14:textId="77777777" w:rsidR="00BA0C9A" w:rsidRPr="00BA0C9A" w:rsidRDefault="00BA0C9A" w:rsidP="00BA0C9A">
            <w:pPr>
              <w:jc w:val="right"/>
              <w:rPr>
                <w:color w:val="000000"/>
                <w:sz w:val="18"/>
                <w:szCs w:val="18"/>
                <w:lang w:eastAsia="sk-SK"/>
              </w:rPr>
            </w:pPr>
            <w:r w:rsidRPr="00BA0C9A">
              <w:rPr>
                <w:color w:val="000000"/>
                <w:sz w:val="18"/>
                <w:szCs w:val="18"/>
                <w:lang w:eastAsia="sk-SK"/>
              </w:rPr>
              <w:t>7 000</w:t>
            </w:r>
          </w:p>
        </w:tc>
      </w:tr>
      <w:tr w:rsidR="00BA0C9A" w:rsidRPr="00BA0C9A" w14:paraId="233018BE"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196A22B1" w14:textId="77777777" w:rsidR="00BA0C9A" w:rsidRPr="00BA0C9A" w:rsidRDefault="00BA0C9A" w:rsidP="00BA0C9A">
            <w:pPr>
              <w:rPr>
                <w:color w:val="000000"/>
                <w:sz w:val="18"/>
                <w:szCs w:val="18"/>
                <w:lang w:eastAsia="sk-SK"/>
              </w:rPr>
            </w:pPr>
            <w:r w:rsidRPr="00BA0C9A">
              <w:rPr>
                <w:color w:val="000000"/>
                <w:sz w:val="18"/>
                <w:szCs w:val="18"/>
                <w:lang w:eastAsia="sk-SK"/>
              </w:rPr>
              <w:t>Opravy a udržiavanie</w:t>
            </w:r>
          </w:p>
        </w:tc>
        <w:tc>
          <w:tcPr>
            <w:tcW w:w="2820" w:type="dxa"/>
            <w:tcBorders>
              <w:top w:val="nil"/>
              <w:left w:val="nil"/>
              <w:bottom w:val="nil"/>
              <w:right w:val="nil"/>
            </w:tcBorders>
            <w:shd w:val="clear" w:color="auto" w:fill="auto"/>
            <w:noWrap/>
            <w:vAlign w:val="bottom"/>
            <w:hideMark/>
          </w:tcPr>
          <w:p w14:paraId="17C18D30" w14:textId="77777777" w:rsidR="00BA0C9A" w:rsidRPr="00BA0C9A" w:rsidRDefault="00BA0C9A" w:rsidP="00BA0C9A">
            <w:pPr>
              <w:jc w:val="right"/>
              <w:rPr>
                <w:color w:val="000000"/>
                <w:sz w:val="18"/>
                <w:szCs w:val="18"/>
                <w:lang w:eastAsia="sk-SK"/>
              </w:rPr>
            </w:pPr>
            <w:r w:rsidRPr="00BA0C9A">
              <w:rPr>
                <w:color w:val="000000"/>
                <w:sz w:val="18"/>
                <w:szCs w:val="18"/>
                <w:lang w:eastAsia="sk-SK"/>
              </w:rPr>
              <w:t>44 813</w:t>
            </w:r>
          </w:p>
        </w:tc>
        <w:tc>
          <w:tcPr>
            <w:tcW w:w="2820" w:type="dxa"/>
            <w:tcBorders>
              <w:top w:val="nil"/>
              <w:left w:val="nil"/>
              <w:bottom w:val="nil"/>
              <w:right w:val="nil"/>
            </w:tcBorders>
            <w:shd w:val="clear" w:color="auto" w:fill="auto"/>
            <w:noWrap/>
            <w:vAlign w:val="bottom"/>
            <w:hideMark/>
          </w:tcPr>
          <w:p w14:paraId="77521658" w14:textId="77777777" w:rsidR="00BA0C9A" w:rsidRPr="00BA0C9A" w:rsidRDefault="00BA0C9A" w:rsidP="00BA0C9A">
            <w:pPr>
              <w:jc w:val="right"/>
              <w:rPr>
                <w:color w:val="000000"/>
                <w:sz w:val="18"/>
                <w:szCs w:val="18"/>
                <w:lang w:eastAsia="sk-SK"/>
              </w:rPr>
            </w:pPr>
            <w:r w:rsidRPr="00BA0C9A">
              <w:rPr>
                <w:color w:val="000000"/>
                <w:sz w:val="18"/>
                <w:szCs w:val="18"/>
                <w:lang w:eastAsia="sk-SK"/>
              </w:rPr>
              <w:t>8 545</w:t>
            </w:r>
          </w:p>
        </w:tc>
      </w:tr>
      <w:tr w:rsidR="00BA0C9A" w:rsidRPr="00BA0C9A" w14:paraId="5459694A"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073204B9" w14:textId="77777777" w:rsidR="00BA0C9A" w:rsidRPr="00BA0C9A" w:rsidRDefault="00BA0C9A" w:rsidP="00BA0C9A">
            <w:pPr>
              <w:rPr>
                <w:color w:val="000000"/>
                <w:sz w:val="18"/>
                <w:szCs w:val="18"/>
                <w:lang w:eastAsia="sk-SK"/>
              </w:rPr>
            </w:pPr>
            <w:r w:rsidRPr="00BA0C9A">
              <w:rPr>
                <w:color w:val="000000"/>
                <w:sz w:val="18"/>
                <w:szCs w:val="18"/>
                <w:lang w:eastAsia="sk-SK"/>
              </w:rPr>
              <w:t xml:space="preserve">Cestovné </w:t>
            </w:r>
          </w:p>
        </w:tc>
        <w:tc>
          <w:tcPr>
            <w:tcW w:w="2820" w:type="dxa"/>
            <w:tcBorders>
              <w:top w:val="nil"/>
              <w:left w:val="nil"/>
              <w:bottom w:val="nil"/>
              <w:right w:val="nil"/>
            </w:tcBorders>
            <w:shd w:val="clear" w:color="auto" w:fill="auto"/>
            <w:noWrap/>
            <w:vAlign w:val="bottom"/>
            <w:hideMark/>
          </w:tcPr>
          <w:p w14:paraId="24EBDC90" w14:textId="77777777" w:rsidR="00BA0C9A" w:rsidRPr="00BA0C9A" w:rsidRDefault="00BA0C9A" w:rsidP="00BA0C9A">
            <w:pPr>
              <w:jc w:val="right"/>
              <w:rPr>
                <w:color w:val="000000"/>
                <w:sz w:val="18"/>
                <w:szCs w:val="18"/>
                <w:lang w:eastAsia="sk-SK"/>
              </w:rPr>
            </w:pPr>
            <w:r w:rsidRPr="00BA0C9A">
              <w:rPr>
                <w:color w:val="000000"/>
                <w:sz w:val="18"/>
                <w:szCs w:val="18"/>
                <w:lang w:eastAsia="sk-SK"/>
              </w:rPr>
              <w:t>15 333</w:t>
            </w:r>
          </w:p>
        </w:tc>
        <w:tc>
          <w:tcPr>
            <w:tcW w:w="2820" w:type="dxa"/>
            <w:tcBorders>
              <w:top w:val="nil"/>
              <w:left w:val="nil"/>
              <w:bottom w:val="nil"/>
              <w:right w:val="nil"/>
            </w:tcBorders>
            <w:shd w:val="clear" w:color="auto" w:fill="auto"/>
            <w:noWrap/>
            <w:vAlign w:val="bottom"/>
            <w:hideMark/>
          </w:tcPr>
          <w:p w14:paraId="0779525D" w14:textId="77777777" w:rsidR="00BA0C9A" w:rsidRPr="00BA0C9A" w:rsidRDefault="00BA0C9A" w:rsidP="00BA0C9A">
            <w:pPr>
              <w:jc w:val="right"/>
              <w:rPr>
                <w:color w:val="000000"/>
                <w:sz w:val="18"/>
                <w:szCs w:val="18"/>
                <w:lang w:eastAsia="sk-SK"/>
              </w:rPr>
            </w:pPr>
            <w:r w:rsidRPr="00BA0C9A">
              <w:rPr>
                <w:color w:val="000000"/>
                <w:sz w:val="18"/>
                <w:szCs w:val="18"/>
                <w:lang w:eastAsia="sk-SK"/>
              </w:rPr>
              <w:t>7 612</w:t>
            </w:r>
          </w:p>
        </w:tc>
      </w:tr>
      <w:tr w:rsidR="00BA0C9A" w:rsidRPr="00BA0C9A" w14:paraId="2ADFE0D8"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05291BDF" w14:textId="77777777" w:rsidR="00BA0C9A" w:rsidRPr="00BA0C9A" w:rsidRDefault="00BA0C9A" w:rsidP="00BA0C9A">
            <w:pPr>
              <w:rPr>
                <w:color w:val="000000"/>
                <w:sz w:val="18"/>
                <w:szCs w:val="18"/>
                <w:lang w:eastAsia="sk-SK"/>
              </w:rPr>
            </w:pPr>
            <w:r w:rsidRPr="00BA0C9A">
              <w:rPr>
                <w:color w:val="000000"/>
                <w:sz w:val="18"/>
                <w:szCs w:val="18"/>
                <w:lang w:eastAsia="sk-SK"/>
              </w:rPr>
              <w:t>Náklady na reprezentáciu</w:t>
            </w:r>
          </w:p>
        </w:tc>
        <w:tc>
          <w:tcPr>
            <w:tcW w:w="2820" w:type="dxa"/>
            <w:tcBorders>
              <w:top w:val="nil"/>
              <w:left w:val="nil"/>
              <w:bottom w:val="nil"/>
              <w:right w:val="nil"/>
            </w:tcBorders>
            <w:shd w:val="clear" w:color="auto" w:fill="auto"/>
            <w:noWrap/>
            <w:vAlign w:val="bottom"/>
            <w:hideMark/>
          </w:tcPr>
          <w:p w14:paraId="151EE147" w14:textId="77777777" w:rsidR="00BA0C9A" w:rsidRPr="00BA0C9A" w:rsidRDefault="00BA0C9A" w:rsidP="00BA0C9A">
            <w:pPr>
              <w:jc w:val="right"/>
              <w:rPr>
                <w:color w:val="000000"/>
                <w:sz w:val="18"/>
                <w:szCs w:val="18"/>
                <w:lang w:eastAsia="sk-SK"/>
              </w:rPr>
            </w:pPr>
            <w:r w:rsidRPr="00BA0C9A">
              <w:rPr>
                <w:color w:val="000000"/>
                <w:sz w:val="18"/>
                <w:szCs w:val="18"/>
                <w:lang w:eastAsia="sk-SK"/>
              </w:rPr>
              <w:t>4 424</w:t>
            </w:r>
          </w:p>
        </w:tc>
        <w:tc>
          <w:tcPr>
            <w:tcW w:w="2820" w:type="dxa"/>
            <w:tcBorders>
              <w:top w:val="nil"/>
              <w:left w:val="nil"/>
              <w:bottom w:val="nil"/>
              <w:right w:val="nil"/>
            </w:tcBorders>
            <w:shd w:val="clear" w:color="auto" w:fill="auto"/>
            <w:noWrap/>
            <w:vAlign w:val="bottom"/>
            <w:hideMark/>
          </w:tcPr>
          <w:p w14:paraId="5CB51B29" w14:textId="77777777" w:rsidR="00BA0C9A" w:rsidRPr="00BA0C9A" w:rsidRDefault="00BA0C9A" w:rsidP="00BA0C9A">
            <w:pPr>
              <w:jc w:val="right"/>
              <w:rPr>
                <w:color w:val="000000"/>
                <w:sz w:val="18"/>
                <w:szCs w:val="18"/>
                <w:lang w:eastAsia="sk-SK"/>
              </w:rPr>
            </w:pPr>
            <w:r w:rsidRPr="00BA0C9A">
              <w:rPr>
                <w:color w:val="000000"/>
                <w:sz w:val="18"/>
                <w:szCs w:val="18"/>
                <w:lang w:eastAsia="sk-SK"/>
              </w:rPr>
              <w:t>3 585</w:t>
            </w:r>
          </w:p>
        </w:tc>
      </w:tr>
      <w:tr w:rsidR="00BA0C9A" w:rsidRPr="00BA0C9A" w14:paraId="7C887046"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69C175FD" w14:textId="77777777" w:rsidR="00BA0C9A" w:rsidRPr="00BA0C9A" w:rsidRDefault="00BA0C9A" w:rsidP="00BA0C9A">
            <w:pPr>
              <w:rPr>
                <w:color w:val="000000"/>
                <w:sz w:val="18"/>
                <w:szCs w:val="18"/>
                <w:lang w:eastAsia="sk-SK"/>
              </w:rPr>
            </w:pPr>
            <w:r w:rsidRPr="00BA0C9A">
              <w:rPr>
                <w:color w:val="000000"/>
                <w:sz w:val="18"/>
                <w:szCs w:val="18"/>
                <w:lang w:eastAsia="sk-SK"/>
              </w:rPr>
              <w:t>mandátna zmluva Ing. Orlovský</w:t>
            </w:r>
          </w:p>
        </w:tc>
        <w:tc>
          <w:tcPr>
            <w:tcW w:w="2820" w:type="dxa"/>
            <w:tcBorders>
              <w:top w:val="nil"/>
              <w:left w:val="nil"/>
              <w:bottom w:val="nil"/>
              <w:right w:val="nil"/>
            </w:tcBorders>
            <w:shd w:val="clear" w:color="auto" w:fill="auto"/>
            <w:noWrap/>
            <w:vAlign w:val="bottom"/>
            <w:hideMark/>
          </w:tcPr>
          <w:p w14:paraId="3DD85B9A"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c>
          <w:tcPr>
            <w:tcW w:w="2820" w:type="dxa"/>
            <w:tcBorders>
              <w:top w:val="nil"/>
              <w:left w:val="nil"/>
              <w:bottom w:val="nil"/>
              <w:right w:val="nil"/>
            </w:tcBorders>
            <w:shd w:val="clear" w:color="auto" w:fill="auto"/>
            <w:noWrap/>
            <w:vAlign w:val="bottom"/>
            <w:hideMark/>
          </w:tcPr>
          <w:p w14:paraId="303F03FB" w14:textId="77777777" w:rsidR="00BA0C9A" w:rsidRPr="00BA0C9A" w:rsidRDefault="00BA0C9A" w:rsidP="00BA0C9A">
            <w:pPr>
              <w:jc w:val="right"/>
              <w:rPr>
                <w:color w:val="000000"/>
                <w:sz w:val="18"/>
                <w:szCs w:val="18"/>
                <w:lang w:eastAsia="sk-SK"/>
              </w:rPr>
            </w:pPr>
            <w:r w:rsidRPr="00BA0C9A">
              <w:rPr>
                <w:color w:val="000000"/>
                <w:sz w:val="18"/>
                <w:szCs w:val="18"/>
                <w:lang w:eastAsia="sk-SK"/>
              </w:rPr>
              <w:t>3 000</w:t>
            </w:r>
          </w:p>
        </w:tc>
      </w:tr>
      <w:tr w:rsidR="00BA0C9A" w:rsidRPr="00BA0C9A" w14:paraId="378D17FF"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19482132" w14:textId="77777777" w:rsidR="00BA0C9A" w:rsidRPr="00BA0C9A" w:rsidRDefault="00BA0C9A" w:rsidP="00BA0C9A">
            <w:pPr>
              <w:rPr>
                <w:color w:val="000000"/>
                <w:sz w:val="18"/>
                <w:szCs w:val="18"/>
                <w:lang w:eastAsia="sk-SK"/>
              </w:rPr>
            </w:pPr>
            <w:r w:rsidRPr="00BA0C9A">
              <w:rPr>
                <w:color w:val="000000"/>
                <w:sz w:val="18"/>
                <w:szCs w:val="18"/>
                <w:lang w:eastAsia="sk-SK"/>
              </w:rPr>
              <w:t>mandátna služby (cestovné) Ing. Orlovský</w:t>
            </w:r>
          </w:p>
        </w:tc>
        <w:tc>
          <w:tcPr>
            <w:tcW w:w="2820" w:type="dxa"/>
            <w:tcBorders>
              <w:top w:val="nil"/>
              <w:left w:val="nil"/>
              <w:bottom w:val="nil"/>
              <w:right w:val="nil"/>
            </w:tcBorders>
            <w:shd w:val="clear" w:color="auto" w:fill="auto"/>
            <w:noWrap/>
            <w:vAlign w:val="bottom"/>
            <w:hideMark/>
          </w:tcPr>
          <w:p w14:paraId="7F2E4710"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c>
          <w:tcPr>
            <w:tcW w:w="2820" w:type="dxa"/>
            <w:tcBorders>
              <w:top w:val="nil"/>
              <w:left w:val="nil"/>
              <w:bottom w:val="nil"/>
              <w:right w:val="nil"/>
            </w:tcBorders>
            <w:shd w:val="clear" w:color="auto" w:fill="auto"/>
            <w:noWrap/>
            <w:vAlign w:val="bottom"/>
            <w:hideMark/>
          </w:tcPr>
          <w:p w14:paraId="2D693117" w14:textId="77777777" w:rsidR="00BA0C9A" w:rsidRPr="00BA0C9A" w:rsidRDefault="00BA0C9A" w:rsidP="00BA0C9A">
            <w:pPr>
              <w:jc w:val="right"/>
              <w:rPr>
                <w:color w:val="000000"/>
                <w:sz w:val="18"/>
                <w:szCs w:val="18"/>
                <w:lang w:eastAsia="sk-SK"/>
              </w:rPr>
            </w:pPr>
            <w:r w:rsidRPr="00BA0C9A">
              <w:rPr>
                <w:color w:val="000000"/>
                <w:sz w:val="18"/>
                <w:szCs w:val="18"/>
                <w:lang w:eastAsia="sk-SK"/>
              </w:rPr>
              <w:t>1 213</w:t>
            </w:r>
          </w:p>
        </w:tc>
      </w:tr>
      <w:tr w:rsidR="00BA0C9A" w:rsidRPr="00BA0C9A" w14:paraId="44DB889E"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3ADE66E8" w14:textId="77777777" w:rsidR="00BA0C9A" w:rsidRPr="00BA0C9A" w:rsidRDefault="00BA0C9A" w:rsidP="00BA0C9A">
            <w:pPr>
              <w:rPr>
                <w:color w:val="000000"/>
                <w:sz w:val="18"/>
                <w:szCs w:val="18"/>
                <w:lang w:eastAsia="sk-SK"/>
              </w:rPr>
            </w:pPr>
            <w:r w:rsidRPr="00BA0C9A">
              <w:rPr>
                <w:color w:val="000000"/>
                <w:sz w:val="18"/>
                <w:szCs w:val="18"/>
                <w:lang w:eastAsia="sk-SK"/>
              </w:rPr>
              <w:t>mandátne služby (cestovné) Ing. Frolo</w:t>
            </w:r>
          </w:p>
        </w:tc>
        <w:tc>
          <w:tcPr>
            <w:tcW w:w="2820" w:type="dxa"/>
            <w:tcBorders>
              <w:top w:val="nil"/>
              <w:left w:val="nil"/>
              <w:bottom w:val="nil"/>
              <w:right w:val="nil"/>
            </w:tcBorders>
            <w:shd w:val="clear" w:color="auto" w:fill="auto"/>
            <w:noWrap/>
            <w:vAlign w:val="bottom"/>
            <w:hideMark/>
          </w:tcPr>
          <w:p w14:paraId="011EA0E3"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c>
          <w:tcPr>
            <w:tcW w:w="2820" w:type="dxa"/>
            <w:tcBorders>
              <w:top w:val="nil"/>
              <w:left w:val="nil"/>
              <w:bottom w:val="nil"/>
              <w:right w:val="nil"/>
            </w:tcBorders>
            <w:shd w:val="clear" w:color="auto" w:fill="auto"/>
            <w:noWrap/>
            <w:vAlign w:val="bottom"/>
            <w:hideMark/>
          </w:tcPr>
          <w:p w14:paraId="0F0EC656" w14:textId="77777777" w:rsidR="00BA0C9A" w:rsidRPr="00BA0C9A" w:rsidRDefault="00BA0C9A" w:rsidP="00BA0C9A">
            <w:pPr>
              <w:jc w:val="right"/>
              <w:rPr>
                <w:color w:val="000000"/>
                <w:sz w:val="18"/>
                <w:szCs w:val="18"/>
                <w:lang w:eastAsia="sk-SK"/>
              </w:rPr>
            </w:pPr>
            <w:r w:rsidRPr="00BA0C9A">
              <w:rPr>
                <w:color w:val="000000"/>
                <w:sz w:val="18"/>
                <w:szCs w:val="18"/>
                <w:lang w:eastAsia="sk-SK"/>
              </w:rPr>
              <w:t>4 875</w:t>
            </w:r>
          </w:p>
        </w:tc>
      </w:tr>
      <w:tr w:rsidR="00BA0C9A" w:rsidRPr="00BA0C9A" w14:paraId="38BC525C"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3514DD4B" w14:textId="77777777" w:rsidR="00BA0C9A" w:rsidRPr="00BA0C9A" w:rsidRDefault="00BA0C9A" w:rsidP="00BA0C9A">
            <w:pPr>
              <w:rPr>
                <w:color w:val="000000"/>
                <w:sz w:val="18"/>
                <w:szCs w:val="18"/>
                <w:lang w:eastAsia="sk-SK"/>
              </w:rPr>
            </w:pPr>
            <w:r w:rsidRPr="00BA0C9A">
              <w:rPr>
                <w:color w:val="000000"/>
                <w:sz w:val="18"/>
                <w:szCs w:val="18"/>
                <w:lang w:eastAsia="sk-SK"/>
              </w:rPr>
              <w:t>Refundácia mzdových nákladov - Heneken, s.r.o.</w:t>
            </w:r>
          </w:p>
        </w:tc>
        <w:tc>
          <w:tcPr>
            <w:tcW w:w="2820" w:type="dxa"/>
            <w:tcBorders>
              <w:top w:val="nil"/>
              <w:left w:val="nil"/>
              <w:bottom w:val="nil"/>
              <w:right w:val="nil"/>
            </w:tcBorders>
            <w:shd w:val="clear" w:color="auto" w:fill="auto"/>
            <w:noWrap/>
            <w:vAlign w:val="bottom"/>
            <w:hideMark/>
          </w:tcPr>
          <w:p w14:paraId="7C7A57C4" w14:textId="77777777" w:rsidR="00BA0C9A" w:rsidRPr="00BA0C9A" w:rsidRDefault="00BA0C9A" w:rsidP="00BA0C9A">
            <w:pPr>
              <w:jc w:val="right"/>
              <w:rPr>
                <w:color w:val="000000"/>
                <w:sz w:val="18"/>
                <w:szCs w:val="18"/>
                <w:lang w:eastAsia="sk-SK"/>
              </w:rPr>
            </w:pPr>
            <w:r w:rsidRPr="00BA0C9A">
              <w:rPr>
                <w:color w:val="000000"/>
                <w:sz w:val="18"/>
                <w:szCs w:val="18"/>
                <w:lang w:eastAsia="sk-SK"/>
              </w:rPr>
              <w:t>92 779</w:t>
            </w:r>
          </w:p>
        </w:tc>
        <w:tc>
          <w:tcPr>
            <w:tcW w:w="2820" w:type="dxa"/>
            <w:tcBorders>
              <w:top w:val="nil"/>
              <w:left w:val="nil"/>
              <w:bottom w:val="nil"/>
              <w:right w:val="nil"/>
            </w:tcBorders>
            <w:shd w:val="clear" w:color="auto" w:fill="auto"/>
            <w:noWrap/>
            <w:vAlign w:val="bottom"/>
            <w:hideMark/>
          </w:tcPr>
          <w:p w14:paraId="7C85EC04" w14:textId="77777777" w:rsidR="00BA0C9A" w:rsidRPr="00BA0C9A" w:rsidRDefault="00BA0C9A" w:rsidP="00BA0C9A">
            <w:pPr>
              <w:jc w:val="right"/>
              <w:rPr>
                <w:color w:val="000000"/>
                <w:sz w:val="18"/>
                <w:szCs w:val="18"/>
                <w:lang w:eastAsia="sk-SK"/>
              </w:rPr>
            </w:pPr>
            <w:r w:rsidRPr="00BA0C9A">
              <w:rPr>
                <w:color w:val="000000"/>
                <w:sz w:val="18"/>
                <w:szCs w:val="18"/>
                <w:lang w:eastAsia="sk-SK"/>
              </w:rPr>
              <w:t>70 751</w:t>
            </w:r>
          </w:p>
        </w:tc>
      </w:tr>
      <w:tr w:rsidR="00BA0C9A" w:rsidRPr="00BA0C9A" w14:paraId="613420D2"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2BB06578" w14:textId="77777777" w:rsidR="00BA0C9A" w:rsidRPr="00BA0C9A" w:rsidRDefault="00BA0C9A" w:rsidP="00BA0C9A">
            <w:pPr>
              <w:rPr>
                <w:color w:val="000000"/>
                <w:sz w:val="18"/>
                <w:szCs w:val="18"/>
                <w:lang w:eastAsia="sk-SK"/>
              </w:rPr>
            </w:pPr>
            <w:r w:rsidRPr="00BA0C9A">
              <w:rPr>
                <w:color w:val="000000"/>
                <w:sz w:val="18"/>
                <w:szCs w:val="18"/>
                <w:lang w:eastAsia="sk-SK"/>
              </w:rPr>
              <w:t>prepravné k HV</w:t>
            </w:r>
          </w:p>
        </w:tc>
        <w:tc>
          <w:tcPr>
            <w:tcW w:w="2820" w:type="dxa"/>
            <w:tcBorders>
              <w:top w:val="nil"/>
              <w:left w:val="nil"/>
              <w:bottom w:val="nil"/>
              <w:right w:val="nil"/>
            </w:tcBorders>
            <w:shd w:val="clear" w:color="auto" w:fill="auto"/>
            <w:noWrap/>
            <w:vAlign w:val="bottom"/>
            <w:hideMark/>
          </w:tcPr>
          <w:p w14:paraId="29318277" w14:textId="77777777" w:rsidR="00BA0C9A" w:rsidRPr="00BA0C9A" w:rsidRDefault="00BA0C9A" w:rsidP="00BA0C9A">
            <w:pPr>
              <w:jc w:val="right"/>
              <w:rPr>
                <w:color w:val="000000"/>
                <w:sz w:val="18"/>
                <w:szCs w:val="18"/>
                <w:lang w:eastAsia="sk-SK"/>
              </w:rPr>
            </w:pPr>
            <w:r w:rsidRPr="00BA0C9A">
              <w:rPr>
                <w:color w:val="000000"/>
                <w:sz w:val="18"/>
                <w:szCs w:val="18"/>
                <w:lang w:eastAsia="sk-SK"/>
              </w:rPr>
              <w:t>148 828</w:t>
            </w:r>
          </w:p>
        </w:tc>
        <w:tc>
          <w:tcPr>
            <w:tcW w:w="2820" w:type="dxa"/>
            <w:tcBorders>
              <w:top w:val="nil"/>
              <w:left w:val="nil"/>
              <w:bottom w:val="nil"/>
              <w:right w:val="nil"/>
            </w:tcBorders>
            <w:shd w:val="clear" w:color="auto" w:fill="auto"/>
            <w:noWrap/>
            <w:vAlign w:val="bottom"/>
            <w:hideMark/>
          </w:tcPr>
          <w:p w14:paraId="6B66C8D9" w14:textId="77777777" w:rsidR="00BA0C9A" w:rsidRPr="00BA0C9A" w:rsidRDefault="00BA0C9A" w:rsidP="00BA0C9A">
            <w:pPr>
              <w:jc w:val="right"/>
              <w:rPr>
                <w:color w:val="000000"/>
                <w:sz w:val="18"/>
                <w:szCs w:val="18"/>
                <w:lang w:eastAsia="sk-SK"/>
              </w:rPr>
            </w:pPr>
            <w:r w:rsidRPr="00BA0C9A">
              <w:rPr>
                <w:color w:val="000000"/>
                <w:sz w:val="18"/>
                <w:szCs w:val="18"/>
                <w:lang w:eastAsia="sk-SK"/>
              </w:rPr>
              <w:t>39 673</w:t>
            </w:r>
          </w:p>
        </w:tc>
      </w:tr>
      <w:tr w:rsidR="00BA0C9A" w:rsidRPr="00BA0C9A" w14:paraId="3F4290E6"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27DBF906" w14:textId="77777777" w:rsidR="00BA0C9A" w:rsidRPr="00BA0C9A" w:rsidRDefault="00BA0C9A" w:rsidP="00BA0C9A">
            <w:pPr>
              <w:rPr>
                <w:color w:val="000000"/>
                <w:sz w:val="18"/>
                <w:szCs w:val="18"/>
                <w:lang w:eastAsia="sk-SK"/>
              </w:rPr>
            </w:pPr>
            <w:r w:rsidRPr="00BA0C9A">
              <w:rPr>
                <w:color w:val="000000"/>
                <w:sz w:val="18"/>
                <w:szCs w:val="18"/>
                <w:lang w:eastAsia="sk-SK"/>
              </w:rPr>
              <w:t>preprava vrátených bubnov</w:t>
            </w:r>
          </w:p>
        </w:tc>
        <w:tc>
          <w:tcPr>
            <w:tcW w:w="2820" w:type="dxa"/>
            <w:tcBorders>
              <w:top w:val="nil"/>
              <w:left w:val="nil"/>
              <w:bottom w:val="nil"/>
              <w:right w:val="nil"/>
            </w:tcBorders>
            <w:shd w:val="clear" w:color="auto" w:fill="auto"/>
            <w:noWrap/>
            <w:vAlign w:val="bottom"/>
            <w:hideMark/>
          </w:tcPr>
          <w:p w14:paraId="3CED21C3" w14:textId="77777777" w:rsidR="00BA0C9A" w:rsidRPr="00BA0C9A" w:rsidRDefault="00BA0C9A" w:rsidP="00BA0C9A">
            <w:pPr>
              <w:jc w:val="right"/>
              <w:rPr>
                <w:color w:val="000000"/>
                <w:sz w:val="18"/>
                <w:szCs w:val="18"/>
                <w:lang w:eastAsia="sk-SK"/>
              </w:rPr>
            </w:pPr>
            <w:r w:rsidRPr="00BA0C9A">
              <w:rPr>
                <w:color w:val="000000"/>
                <w:sz w:val="18"/>
                <w:szCs w:val="18"/>
                <w:lang w:eastAsia="sk-SK"/>
              </w:rPr>
              <w:t>52 295</w:t>
            </w:r>
          </w:p>
        </w:tc>
        <w:tc>
          <w:tcPr>
            <w:tcW w:w="2820" w:type="dxa"/>
            <w:tcBorders>
              <w:top w:val="nil"/>
              <w:left w:val="nil"/>
              <w:bottom w:val="nil"/>
              <w:right w:val="nil"/>
            </w:tcBorders>
            <w:shd w:val="clear" w:color="auto" w:fill="auto"/>
            <w:noWrap/>
            <w:vAlign w:val="bottom"/>
            <w:hideMark/>
          </w:tcPr>
          <w:p w14:paraId="703513B9" w14:textId="77777777" w:rsidR="00BA0C9A" w:rsidRPr="00BA0C9A" w:rsidRDefault="00BA0C9A" w:rsidP="00BA0C9A">
            <w:pPr>
              <w:jc w:val="right"/>
              <w:rPr>
                <w:color w:val="000000"/>
                <w:sz w:val="18"/>
                <w:szCs w:val="18"/>
                <w:lang w:eastAsia="sk-SK"/>
              </w:rPr>
            </w:pPr>
            <w:r w:rsidRPr="00BA0C9A">
              <w:rPr>
                <w:color w:val="000000"/>
                <w:sz w:val="18"/>
                <w:szCs w:val="18"/>
                <w:lang w:eastAsia="sk-SK"/>
              </w:rPr>
              <w:t>32 495</w:t>
            </w:r>
          </w:p>
        </w:tc>
      </w:tr>
      <w:tr w:rsidR="00BA0C9A" w:rsidRPr="00BA0C9A" w14:paraId="51DB1DC7"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77BDA895" w14:textId="77777777" w:rsidR="00BA0C9A" w:rsidRPr="00BA0C9A" w:rsidRDefault="00BA0C9A" w:rsidP="00BA0C9A">
            <w:pPr>
              <w:rPr>
                <w:color w:val="000000"/>
                <w:sz w:val="18"/>
                <w:szCs w:val="18"/>
                <w:lang w:eastAsia="sk-SK"/>
              </w:rPr>
            </w:pPr>
            <w:r w:rsidRPr="00BA0C9A">
              <w:rPr>
                <w:color w:val="000000"/>
                <w:sz w:val="18"/>
                <w:szCs w:val="18"/>
                <w:lang w:eastAsia="sk-SK"/>
              </w:rPr>
              <w:t>PU rúrky</w:t>
            </w:r>
          </w:p>
        </w:tc>
        <w:tc>
          <w:tcPr>
            <w:tcW w:w="2820" w:type="dxa"/>
            <w:tcBorders>
              <w:top w:val="nil"/>
              <w:left w:val="nil"/>
              <w:bottom w:val="nil"/>
              <w:right w:val="nil"/>
            </w:tcBorders>
            <w:shd w:val="clear" w:color="auto" w:fill="auto"/>
            <w:noWrap/>
            <w:vAlign w:val="bottom"/>
            <w:hideMark/>
          </w:tcPr>
          <w:p w14:paraId="41F964F3"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c>
          <w:tcPr>
            <w:tcW w:w="2820" w:type="dxa"/>
            <w:tcBorders>
              <w:top w:val="nil"/>
              <w:left w:val="nil"/>
              <w:bottom w:val="nil"/>
              <w:right w:val="nil"/>
            </w:tcBorders>
            <w:shd w:val="clear" w:color="auto" w:fill="auto"/>
            <w:noWrap/>
            <w:vAlign w:val="bottom"/>
            <w:hideMark/>
          </w:tcPr>
          <w:p w14:paraId="17A28BD5" w14:textId="77777777" w:rsidR="00BA0C9A" w:rsidRPr="00BA0C9A" w:rsidRDefault="00BA0C9A" w:rsidP="00BA0C9A">
            <w:pPr>
              <w:jc w:val="right"/>
              <w:rPr>
                <w:color w:val="000000"/>
                <w:sz w:val="18"/>
                <w:szCs w:val="18"/>
                <w:lang w:eastAsia="sk-SK"/>
              </w:rPr>
            </w:pPr>
            <w:r w:rsidRPr="00BA0C9A">
              <w:rPr>
                <w:color w:val="000000"/>
                <w:sz w:val="18"/>
                <w:szCs w:val="18"/>
                <w:lang w:eastAsia="sk-SK"/>
              </w:rPr>
              <w:t>16 617</w:t>
            </w:r>
          </w:p>
        </w:tc>
      </w:tr>
      <w:tr w:rsidR="00BA0C9A" w:rsidRPr="00BA0C9A" w14:paraId="4779F432"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5E124C5C" w14:textId="77777777" w:rsidR="00BA0C9A" w:rsidRPr="00BA0C9A" w:rsidRDefault="00BA0C9A" w:rsidP="00BA0C9A">
            <w:pPr>
              <w:rPr>
                <w:color w:val="000000"/>
                <w:sz w:val="18"/>
                <w:szCs w:val="18"/>
                <w:lang w:eastAsia="sk-SK"/>
              </w:rPr>
            </w:pPr>
            <w:r w:rsidRPr="00BA0C9A">
              <w:rPr>
                <w:color w:val="000000"/>
                <w:sz w:val="18"/>
                <w:szCs w:val="18"/>
                <w:lang w:eastAsia="sk-SK"/>
              </w:rPr>
              <w:t>Provízie</w:t>
            </w:r>
          </w:p>
        </w:tc>
        <w:tc>
          <w:tcPr>
            <w:tcW w:w="2820" w:type="dxa"/>
            <w:tcBorders>
              <w:top w:val="nil"/>
              <w:left w:val="nil"/>
              <w:bottom w:val="nil"/>
              <w:right w:val="nil"/>
            </w:tcBorders>
            <w:shd w:val="clear" w:color="auto" w:fill="auto"/>
            <w:noWrap/>
            <w:vAlign w:val="bottom"/>
            <w:hideMark/>
          </w:tcPr>
          <w:p w14:paraId="7F0842EE" w14:textId="77777777" w:rsidR="00BA0C9A" w:rsidRPr="00BA0C9A" w:rsidRDefault="00BA0C9A" w:rsidP="00BA0C9A">
            <w:pPr>
              <w:jc w:val="right"/>
              <w:rPr>
                <w:color w:val="000000"/>
                <w:sz w:val="18"/>
                <w:szCs w:val="18"/>
                <w:lang w:eastAsia="sk-SK"/>
              </w:rPr>
            </w:pPr>
            <w:r w:rsidRPr="00BA0C9A">
              <w:rPr>
                <w:color w:val="000000"/>
                <w:sz w:val="18"/>
                <w:szCs w:val="18"/>
                <w:lang w:eastAsia="sk-SK"/>
              </w:rPr>
              <w:t>49 629</w:t>
            </w:r>
          </w:p>
        </w:tc>
        <w:tc>
          <w:tcPr>
            <w:tcW w:w="2820" w:type="dxa"/>
            <w:tcBorders>
              <w:top w:val="nil"/>
              <w:left w:val="nil"/>
              <w:bottom w:val="nil"/>
              <w:right w:val="nil"/>
            </w:tcBorders>
            <w:shd w:val="clear" w:color="auto" w:fill="auto"/>
            <w:noWrap/>
            <w:vAlign w:val="bottom"/>
            <w:hideMark/>
          </w:tcPr>
          <w:p w14:paraId="7AFC98AC"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r>
      <w:tr w:rsidR="00BA0C9A" w:rsidRPr="00BA0C9A" w14:paraId="21BC94EE"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2C9A09CB" w14:textId="77777777" w:rsidR="00BA0C9A" w:rsidRPr="00BA0C9A" w:rsidRDefault="00BA0C9A" w:rsidP="00BA0C9A">
            <w:pPr>
              <w:rPr>
                <w:color w:val="000000"/>
                <w:sz w:val="18"/>
                <w:szCs w:val="18"/>
                <w:lang w:eastAsia="sk-SK"/>
              </w:rPr>
            </w:pPr>
            <w:r w:rsidRPr="00BA0C9A">
              <w:rPr>
                <w:color w:val="000000"/>
                <w:sz w:val="18"/>
                <w:szCs w:val="18"/>
                <w:lang w:eastAsia="sk-SK"/>
              </w:rPr>
              <w:t>Upratovanie</w:t>
            </w:r>
          </w:p>
        </w:tc>
        <w:tc>
          <w:tcPr>
            <w:tcW w:w="2820" w:type="dxa"/>
            <w:tcBorders>
              <w:top w:val="nil"/>
              <w:left w:val="nil"/>
              <w:bottom w:val="nil"/>
              <w:right w:val="nil"/>
            </w:tcBorders>
            <w:shd w:val="clear" w:color="auto" w:fill="auto"/>
            <w:noWrap/>
            <w:vAlign w:val="bottom"/>
            <w:hideMark/>
          </w:tcPr>
          <w:p w14:paraId="2C766C3E" w14:textId="77777777" w:rsidR="00BA0C9A" w:rsidRPr="00BA0C9A" w:rsidRDefault="00BA0C9A" w:rsidP="00BA0C9A">
            <w:pPr>
              <w:jc w:val="right"/>
              <w:rPr>
                <w:color w:val="000000"/>
                <w:sz w:val="18"/>
                <w:szCs w:val="18"/>
                <w:lang w:eastAsia="sk-SK"/>
              </w:rPr>
            </w:pPr>
            <w:r w:rsidRPr="00BA0C9A">
              <w:rPr>
                <w:color w:val="000000"/>
                <w:sz w:val="18"/>
                <w:szCs w:val="18"/>
                <w:lang w:eastAsia="sk-SK"/>
              </w:rPr>
              <w:t>-</w:t>
            </w:r>
          </w:p>
        </w:tc>
        <w:tc>
          <w:tcPr>
            <w:tcW w:w="2820" w:type="dxa"/>
            <w:tcBorders>
              <w:top w:val="nil"/>
              <w:left w:val="nil"/>
              <w:bottom w:val="nil"/>
              <w:right w:val="nil"/>
            </w:tcBorders>
            <w:shd w:val="clear" w:color="auto" w:fill="auto"/>
            <w:noWrap/>
            <w:vAlign w:val="bottom"/>
            <w:hideMark/>
          </w:tcPr>
          <w:p w14:paraId="5623428A" w14:textId="77777777" w:rsidR="00BA0C9A" w:rsidRPr="00BA0C9A" w:rsidRDefault="00BA0C9A" w:rsidP="00BA0C9A">
            <w:pPr>
              <w:jc w:val="right"/>
              <w:rPr>
                <w:color w:val="000000"/>
                <w:sz w:val="18"/>
                <w:szCs w:val="18"/>
                <w:lang w:eastAsia="sk-SK"/>
              </w:rPr>
            </w:pPr>
            <w:r w:rsidRPr="00BA0C9A">
              <w:rPr>
                <w:color w:val="000000"/>
                <w:sz w:val="18"/>
                <w:szCs w:val="18"/>
                <w:lang w:eastAsia="sk-SK"/>
              </w:rPr>
              <w:t>3 120</w:t>
            </w:r>
          </w:p>
        </w:tc>
      </w:tr>
      <w:tr w:rsidR="00BA0C9A" w:rsidRPr="00BA0C9A" w14:paraId="241A7257"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5AAA3E68" w14:textId="77777777" w:rsidR="00BA0C9A" w:rsidRPr="00BA0C9A" w:rsidRDefault="00BA0C9A" w:rsidP="00BA0C9A">
            <w:pPr>
              <w:rPr>
                <w:color w:val="000000"/>
                <w:sz w:val="18"/>
                <w:szCs w:val="18"/>
                <w:lang w:eastAsia="sk-SK"/>
              </w:rPr>
            </w:pPr>
            <w:r w:rsidRPr="00BA0C9A">
              <w:rPr>
                <w:color w:val="000000"/>
                <w:sz w:val="18"/>
                <w:szCs w:val="18"/>
                <w:lang w:eastAsia="sk-SK"/>
              </w:rPr>
              <w:t>Právne a poradenské služby</w:t>
            </w:r>
          </w:p>
        </w:tc>
        <w:tc>
          <w:tcPr>
            <w:tcW w:w="2820" w:type="dxa"/>
            <w:tcBorders>
              <w:top w:val="nil"/>
              <w:left w:val="nil"/>
              <w:bottom w:val="nil"/>
              <w:right w:val="nil"/>
            </w:tcBorders>
            <w:shd w:val="clear" w:color="auto" w:fill="auto"/>
            <w:noWrap/>
            <w:vAlign w:val="bottom"/>
            <w:hideMark/>
          </w:tcPr>
          <w:p w14:paraId="502914B7" w14:textId="77777777" w:rsidR="00BA0C9A" w:rsidRPr="00BA0C9A" w:rsidRDefault="00BA0C9A" w:rsidP="00BA0C9A">
            <w:pPr>
              <w:jc w:val="right"/>
              <w:rPr>
                <w:color w:val="000000"/>
                <w:sz w:val="18"/>
                <w:szCs w:val="18"/>
                <w:lang w:eastAsia="sk-SK"/>
              </w:rPr>
            </w:pPr>
            <w:r w:rsidRPr="00BA0C9A">
              <w:rPr>
                <w:color w:val="000000"/>
                <w:sz w:val="18"/>
                <w:szCs w:val="18"/>
                <w:lang w:eastAsia="sk-SK"/>
              </w:rPr>
              <w:t>16 679</w:t>
            </w:r>
          </w:p>
        </w:tc>
        <w:tc>
          <w:tcPr>
            <w:tcW w:w="2820" w:type="dxa"/>
            <w:tcBorders>
              <w:top w:val="nil"/>
              <w:left w:val="nil"/>
              <w:bottom w:val="nil"/>
              <w:right w:val="nil"/>
            </w:tcBorders>
            <w:shd w:val="clear" w:color="auto" w:fill="auto"/>
            <w:noWrap/>
            <w:vAlign w:val="bottom"/>
            <w:hideMark/>
          </w:tcPr>
          <w:p w14:paraId="530C90C3" w14:textId="77777777" w:rsidR="00BA0C9A" w:rsidRPr="00BA0C9A" w:rsidRDefault="00BA0C9A" w:rsidP="00BA0C9A">
            <w:pPr>
              <w:jc w:val="right"/>
              <w:rPr>
                <w:color w:val="000000"/>
                <w:sz w:val="18"/>
                <w:szCs w:val="18"/>
                <w:lang w:eastAsia="sk-SK"/>
              </w:rPr>
            </w:pPr>
            <w:r w:rsidRPr="00BA0C9A">
              <w:rPr>
                <w:color w:val="000000"/>
                <w:sz w:val="18"/>
                <w:szCs w:val="18"/>
                <w:lang w:eastAsia="sk-SK"/>
              </w:rPr>
              <w:t>27 262</w:t>
            </w:r>
          </w:p>
        </w:tc>
      </w:tr>
      <w:tr w:rsidR="00BA0C9A" w:rsidRPr="00BA0C9A" w14:paraId="1DA2B4E0" w14:textId="77777777" w:rsidTr="00BA0C9A">
        <w:trPr>
          <w:trHeight w:val="240"/>
          <w:jc w:val="center"/>
        </w:trPr>
        <w:tc>
          <w:tcPr>
            <w:tcW w:w="3780" w:type="dxa"/>
            <w:tcBorders>
              <w:top w:val="nil"/>
              <w:left w:val="nil"/>
              <w:bottom w:val="nil"/>
              <w:right w:val="nil"/>
            </w:tcBorders>
            <w:shd w:val="clear" w:color="auto" w:fill="auto"/>
            <w:noWrap/>
            <w:vAlign w:val="bottom"/>
            <w:hideMark/>
          </w:tcPr>
          <w:p w14:paraId="25A143DB" w14:textId="77777777" w:rsidR="00BA0C9A" w:rsidRPr="00BA0C9A" w:rsidRDefault="00BA0C9A" w:rsidP="00BA0C9A">
            <w:pPr>
              <w:rPr>
                <w:color w:val="000000"/>
                <w:sz w:val="18"/>
                <w:szCs w:val="18"/>
                <w:lang w:eastAsia="sk-SK"/>
              </w:rPr>
            </w:pPr>
            <w:r w:rsidRPr="00BA0C9A">
              <w:rPr>
                <w:color w:val="000000"/>
                <w:sz w:val="18"/>
                <w:szCs w:val="18"/>
                <w:lang w:eastAsia="sk-SK"/>
              </w:rPr>
              <w:t>Ostatné služby</w:t>
            </w:r>
          </w:p>
        </w:tc>
        <w:tc>
          <w:tcPr>
            <w:tcW w:w="2820" w:type="dxa"/>
            <w:tcBorders>
              <w:top w:val="nil"/>
              <w:left w:val="nil"/>
              <w:bottom w:val="nil"/>
              <w:right w:val="nil"/>
            </w:tcBorders>
            <w:shd w:val="clear" w:color="auto" w:fill="auto"/>
            <w:noWrap/>
            <w:vAlign w:val="bottom"/>
            <w:hideMark/>
          </w:tcPr>
          <w:p w14:paraId="36B4F0A4" w14:textId="77777777" w:rsidR="00BA0C9A" w:rsidRPr="00BA0C9A" w:rsidRDefault="00BA0C9A" w:rsidP="00BA0C9A">
            <w:pPr>
              <w:jc w:val="right"/>
              <w:rPr>
                <w:color w:val="000000"/>
                <w:sz w:val="18"/>
                <w:szCs w:val="18"/>
                <w:lang w:eastAsia="sk-SK"/>
              </w:rPr>
            </w:pPr>
            <w:r w:rsidRPr="00BA0C9A">
              <w:rPr>
                <w:color w:val="000000"/>
                <w:sz w:val="18"/>
                <w:szCs w:val="18"/>
                <w:lang w:eastAsia="sk-SK"/>
              </w:rPr>
              <w:t>135 897</w:t>
            </w:r>
          </w:p>
        </w:tc>
        <w:tc>
          <w:tcPr>
            <w:tcW w:w="2820" w:type="dxa"/>
            <w:tcBorders>
              <w:top w:val="nil"/>
              <w:left w:val="nil"/>
              <w:bottom w:val="nil"/>
              <w:right w:val="nil"/>
            </w:tcBorders>
            <w:shd w:val="clear" w:color="auto" w:fill="auto"/>
            <w:noWrap/>
            <w:vAlign w:val="bottom"/>
            <w:hideMark/>
          </w:tcPr>
          <w:p w14:paraId="56809360" w14:textId="77777777" w:rsidR="00BA0C9A" w:rsidRPr="00BA0C9A" w:rsidRDefault="00BA0C9A" w:rsidP="00BA0C9A">
            <w:pPr>
              <w:jc w:val="right"/>
              <w:rPr>
                <w:color w:val="000000"/>
                <w:sz w:val="18"/>
                <w:szCs w:val="18"/>
                <w:lang w:eastAsia="sk-SK"/>
              </w:rPr>
            </w:pPr>
            <w:r w:rsidRPr="00BA0C9A">
              <w:rPr>
                <w:color w:val="000000"/>
                <w:sz w:val="18"/>
                <w:szCs w:val="18"/>
                <w:lang w:eastAsia="sk-SK"/>
              </w:rPr>
              <w:t>70 975</w:t>
            </w:r>
          </w:p>
        </w:tc>
      </w:tr>
      <w:tr w:rsidR="00BA0C9A" w:rsidRPr="00BA0C9A" w14:paraId="2A3B3F9A" w14:textId="77777777" w:rsidTr="00BA0C9A">
        <w:trPr>
          <w:trHeight w:val="240"/>
          <w:jc w:val="center"/>
        </w:trPr>
        <w:tc>
          <w:tcPr>
            <w:tcW w:w="3780" w:type="dxa"/>
            <w:tcBorders>
              <w:top w:val="single" w:sz="4" w:space="0" w:color="auto"/>
              <w:left w:val="nil"/>
              <w:bottom w:val="single" w:sz="4" w:space="0" w:color="auto"/>
              <w:right w:val="nil"/>
            </w:tcBorders>
            <w:shd w:val="clear" w:color="auto" w:fill="auto"/>
            <w:noWrap/>
            <w:vAlign w:val="bottom"/>
            <w:hideMark/>
          </w:tcPr>
          <w:p w14:paraId="0601B78A" w14:textId="77777777" w:rsidR="00BA0C9A" w:rsidRPr="00BA0C9A" w:rsidRDefault="00BA0C9A" w:rsidP="00BA0C9A">
            <w:pPr>
              <w:rPr>
                <w:b/>
                <w:bCs/>
                <w:color w:val="000000"/>
                <w:sz w:val="18"/>
                <w:szCs w:val="18"/>
                <w:lang w:eastAsia="sk-SK"/>
              </w:rPr>
            </w:pPr>
            <w:r w:rsidRPr="00BA0C9A">
              <w:rPr>
                <w:b/>
                <w:bCs/>
                <w:color w:val="000000"/>
                <w:sz w:val="18"/>
                <w:szCs w:val="18"/>
                <w:lang w:eastAsia="sk-SK"/>
              </w:rPr>
              <w:t>Spolu</w:t>
            </w:r>
          </w:p>
        </w:tc>
        <w:tc>
          <w:tcPr>
            <w:tcW w:w="2820" w:type="dxa"/>
            <w:tcBorders>
              <w:top w:val="single" w:sz="4" w:space="0" w:color="auto"/>
              <w:left w:val="nil"/>
              <w:bottom w:val="single" w:sz="4" w:space="0" w:color="auto"/>
              <w:right w:val="nil"/>
            </w:tcBorders>
            <w:shd w:val="clear" w:color="auto" w:fill="auto"/>
            <w:noWrap/>
            <w:vAlign w:val="bottom"/>
            <w:hideMark/>
          </w:tcPr>
          <w:p w14:paraId="0AEAEB86" w14:textId="77777777" w:rsidR="00BA0C9A" w:rsidRPr="00BA0C9A" w:rsidRDefault="00BA0C9A" w:rsidP="00BA0C9A">
            <w:pPr>
              <w:jc w:val="right"/>
              <w:rPr>
                <w:b/>
                <w:bCs/>
                <w:color w:val="000000"/>
                <w:sz w:val="18"/>
                <w:szCs w:val="18"/>
                <w:lang w:eastAsia="sk-SK"/>
              </w:rPr>
            </w:pPr>
            <w:r w:rsidRPr="00BA0C9A">
              <w:rPr>
                <w:b/>
                <w:bCs/>
                <w:color w:val="000000"/>
                <w:sz w:val="18"/>
                <w:szCs w:val="18"/>
                <w:lang w:eastAsia="sk-SK"/>
              </w:rPr>
              <w:t>569 447</w:t>
            </w:r>
          </w:p>
        </w:tc>
        <w:tc>
          <w:tcPr>
            <w:tcW w:w="2820" w:type="dxa"/>
            <w:tcBorders>
              <w:top w:val="single" w:sz="4" w:space="0" w:color="auto"/>
              <w:left w:val="nil"/>
              <w:bottom w:val="single" w:sz="4" w:space="0" w:color="auto"/>
              <w:right w:val="nil"/>
            </w:tcBorders>
            <w:shd w:val="clear" w:color="auto" w:fill="auto"/>
            <w:noWrap/>
            <w:vAlign w:val="bottom"/>
            <w:hideMark/>
          </w:tcPr>
          <w:p w14:paraId="715A249B" w14:textId="77777777" w:rsidR="00BA0C9A" w:rsidRPr="00BA0C9A" w:rsidRDefault="00BA0C9A" w:rsidP="00BA0C9A">
            <w:pPr>
              <w:jc w:val="right"/>
              <w:rPr>
                <w:b/>
                <w:bCs/>
                <w:color w:val="000000"/>
                <w:sz w:val="18"/>
                <w:szCs w:val="18"/>
                <w:lang w:eastAsia="sk-SK"/>
              </w:rPr>
            </w:pPr>
            <w:r w:rsidRPr="00BA0C9A">
              <w:rPr>
                <w:b/>
                <w:bCs/>
                <w:color w:val="000000"/>
                <w:sz w:val="18"/>
                <w:szCs w:val="18"/>
                <w:lang w:eastAsia="sk-SK"/>
              </w:rPr>
              <w:t>296 722</w:t>
            </w:r>
          </w:p>
        </w:tc>
      </w:tr>
    </w:tbl>
    <w:p w14:paraId="694BD13D" w14:textId="04B49826" w:rsidR="008E0B68" w:rsidRDefault="008E0B68" w:rsidP="00FD54F2">
      <w:pPr>
        <w:pStyle w:val="BodyText"/>
        <w:ind w:left="284"/>
        <w:rPr>
          <w:szCs w:val="18"/>
        </w:rPr>
      </w:pPr>
    </w:p>
    <w:p w14:paraId="1E456FD6" w14:textId="6835132C" w:rsidR="00737A6D" w:rsidRDefault="00737A6D" w:rsidP="00737A6D">
      <w:pPr>
        <w:pStyle w:val="BodyText"/>
        <w:ind w:left="851" w:hanging="142"/>
      </w:pPr>
    </w:p>
    <w:p w14:paraId="572D6A81" w14:textId="045BC9CF" w:rsidR="00B43122" w:rsidRDefault="00B43122" w:rsidP="00737A6D">
      <w:pPr>
        <w:pStyle w:val="BodyText"/>
        <w:ind w:left="851" w:hanging="142"/>
      </w:pPr>
    </w:p>
    <w:p w14:paraId="5059AFBD" w14:textId="1BB7BF94" w:rsidR="00B43122" w:rsidRDefault="00B43122" w:rsidP="00737A6D">
      <w:pPr>
        <w:pStyle w:val="BodyText"/>
        <w:ind w:left="851" w:hanging="142"/>
      </w:pPr>
    </w:p>
    <w:p w14:paraId="68E01DFC" w14:textId="77777777" w:rsidR="00737A6D" w:rsidRDefault="00737A6D" w:rsidP="00737A6D">
      <w:pPr>
        <w:pStyle w:val="Heading2"/>
        <w:numPr>
          <w:ilvl w:val="0"/>
          <w:numId w:val="13"/>
        </w:numPr>
        <w:rPr>
          <w:szCs w:val="18"/>
        </w:rPr>
      </w:pPr>
      <w:r>
        <w:rPr>
          <w:szCs w:val="18"/>
        </w:rPr>
        <w:lastRenderedPageBreak/>
        <w:t>Náklady za audit a poradenstvo</w:t>
      </w:r>
    </w:p>
    <w:p w14:paraId="78EB440E" w14:textId="77777777" w:rsidR="00737A6D" w:rsidRDefault="00737A6D" w:rsidP="00737A6D"/>
    <w:p w14:paraId="749EC26C" w14:textId="52CC7ABF" w:rsidR="00737A6D" w:rsidRDefault="00737A6D" w:rsidP="00737A6D">
      <w:pPr>
        <w:pStyle w:val="BodyText"/>
      </w:pPr>
      <w:r>
        <w:t>Náklady za audit a poradenstvo obsahujú náklady za overenie účtovnej závierky audítorskou spoločnosťou a iné služby poskytnuté touto spoločnosťou v nasledujúcom členení:</w:t>
      </w:r>
    </w:p>
    <w:p w14:paraId="098DD186" w14:textId="77777777" w:rsidR="004E1A72" w:rsidRDefault="004E1A72" w:rsidP="00737A6D">
      <w:pPr>
        <w:pStyle w:val="BodyText"/>
      </w:pPr>
    </w:p>
    <w:tbl>
      <w:tblPr>
        <w:tblW w:w="0" w:type="auto"/>
        <w:jc w:val="center"/>
        <w:tblCellMar>
          <w:left w:w="70" w:type="dxa"/>
          <w:right w:w="70" w:type="dxa"/>
        </w:tblCellMar>
        <w:tblLook w:val="04A0" w:firstRow="1" w:lastRow="0" w:firstColumn="1" w:lastColumn="0" w:noHBand="0" w:noVBand="1"/>
      </w:tblPr>
      <w:tblGrid>
        <w:gridCol w:w="4074"/>
        <w:gridCol w:w="2589"/>
        <w:gridCol w:w="2578"/>
      </w:tblGrid>
      <w:tr w:rsidR="004E1A72" w:rsidRPr="004E1A72" w14:paraId="7A334495" w14:textId="77777777" w:rsidTr="004E1A72">
        <w:trPr>
          <w:trHeight w:val="480"/>
          <w:jc w:val="center"/>
        </w:trPr>
        <w:tc>
          <w:tcPr>
            <w:tcW w:w="0" w:type="auto"/>
            <w:tcBorders>
              <w:top w:val="single" w:sz="4" w:space="0" w:color="auto"/>
              <w:left w:val="nil"/>
              <w:bottom w:val="single" w:sz="4" w:space="0" w:color="auto"/>
              <w:right w:val="nil"/>
            </w:tcBorders>
            <w:shd w:val="clear" w:color="auto" w:fill="auto"/>
            <w:noWrap/>
            <w:vAlign w:val="bottom"/>
            <w:hideMark/>
          </w:tcPr>
          <w:p w14:paraId="34C9CD4B" w14:textId="77777777" w:rsidR="004E1A72" w:rsidRPr="004E1A72" w:rsidRDefault="004E1A72" w:rsidP="004E1A72">
            <w:pPr>
              <w:rPr>
                <w:color w:val="000000"/>
                <w:sz w:val="18"/>
                <w:szCs w:val="18"/>
                <w:lang w:eastAsia="sk-SK"/>
              </w:rPr>
            </w:pPr>
            <w:r w:rsidRPr="004E1A72">
              <w:rPr>
                <w:color w:val="000000"/>
                <w:sz w:val="18"/>
                <w:szCs w:val="18"/>
                <w:lang w:eastAsia="sk-SK"/>
              </w:rPr>
              <w:t> </w:t>
            </w:r>
          </w:p>
        </w:tc>
        <w:tc>
          <w:tcPr>
            <w:tcW w:w="2589" w:type="dxa"/>
            <w:tcBorders>
              <w:top w:val="single" w:sz="4" w:space="0" w:color="auto"/>
              <w:left w:val="nil"/>
              <w:bottom w:val="single" w:sz="4" w:space="0" w:color="auto"/>
              <w:right w:val="nil"/>
            </w:tcBorders>
            <w:shd w:val="clear" w:color="auto" w:fill="auto"/>
            <w:vAlign w:val="center"/>
            <w:hideMark/>
          </w:tcPr>
          <w:p w14:paraId="3CD58FC9" w14:textId="77777777" w:rsidR="004E1A72" w:rsidRPr="004E1A72" w:rsidRDefault="004E1A72" w:rsidP="004E1A72">
            <w:pPr>
              <w:jc w:val="right"/>
              <w:rPr>
                <w:b/>
                <w:bCs/>
                <w:color w:val="000000"/>
                <w:sz w:val="18"/>
                <w:szCs w:val="18"/>
                <w:lang w:eastAsia="sk-SK"/>
              </w:rPr>
            </w:pPr>
            <w:r w:rsidRPr="004E1A72">
              <w:rPr>
                <w:b/>
                <w:bCs/>
                <w:color w:val="000000"/>
                <w:sz w:val="18"/>
                <w:szCs w:val="18"/>
                <w:lang w:eastAsia="sk-SK"/>
              </w:rPr>
              <w:t>Bežné účtovné obdobie</w:t>
            </w:r>
          </w:p>
        </w:tc>
        <w:tc>
          <w:tcPr>
            <w:tcW w:w="2578" w:type="dxa"/>
            <w:tcBorders>
              <w:top w:val="single" w:sz="4" w:space="0" w:color="auto"/>
              <w:left w:val="nil"/>
              <w:bottom w:val="single" w:sz="4" w:space="0" w:color="auto"/>
              <w:right w:val="nil"/>
            </w:tcBorders>
            <w:shd w:val="clear" w:color="auto" w:fill="auto"/>
            <w:vAlign w:val="center"/>
            <w:hideMark/>
          </w:tcPr>
          <w:p w14:paraId="67F9EE2E" w14:textId="77777777" w:rsidR="004E1A72" w:rsidRPr="004E1A72" w:rsidRDefault="004E1A72" w:rsidP="004E1A72">
            <w:pPr>
              <w:jc w:val="right"/>
              <w:rPr>
                <w:b/>
                <w:bCs/>
                <w:color w:val="000000"/>
                <w:sz w:val="18"/>
                <w:szCs w:val="18"/>
                <w:lang w:eastAsia="sk-SK"/>
              </w:rPr>
            </w:pPr>
            <w:r w:rsidRPr="004E1A72">
              <w:rPr>
                <w:b/>
                <w:bCs/>
                <w:color w:val="000000"/>
                <w:sz w:val="18"/>
                <w:szCs w:val="18"/>
                <w:lang w:eastAsia="sk-SK"/>
              </w:rPr>
              <w:t>Bezprostredne predchádzajúce účtovné obdobie</w:t>
            </w:r>
          </w:p>
        </w:tc>
      </w:tr>
      <w:tr w:rsidR="004E1A72" w:rsidRPr="004E1A72" w14:paraId="683D75BE" w14:textId="77777777" w:rsidTr="004E1A72">
        <w:trPr>
          <w:trHeight w:val="240"/>
          <w:jc w:val="center"/>
        </w:trPr>
        <w:tc>
          <w:tcPr>
            <w:tcW w:w="6663" w:type="dxa"/>
            <w:gridSpan w:val="2"/>
            <w:tcBorders>
              <w:top w:val="nil"/>
              <w:left w:val="nil"/>
              <w:bottom w:val="nil"/>
              <w:right w:val="nil"/>
            </w:tcBorders>
            <w:shd w:val="clear" w:color="auto" w:fill="auto"/>
            <w:noWrap/>
            <w:vAlign w:val="bottom"/>
            <w:hideMark/>
          </w:tcPr>
          <w:p w14:paraId="1BDAFB39" w14:textId="77777777" w:rsidR="004E1A72" w:rsidRPr="004E1A72" w:rsidRDefault="004E1A72" w:rsidP="004E1A72">
            <w:pPr>
              <w:rPr>
                <w:color w:val="000000"/>
                <w:sz w:val="18"/>
                <w:szCs w:val="18"/>
                <w:lang w:eastAsia="sk-SK"/>
              </w:rPr>
            </w:pPr>
            <w:r w:rsidRPr="004E1A72">
              <w:rPr>
                <w:color w:val="000000"/>
                <w:sz w:val="18"/>
                <w:szCs w:val="18"/>
                <w:lang w:eastAsia="sk-SK"/>
              </w:rPr>
              <w:t>Náklady voči audítorovi, audítorskej spoločnosti, z toho:</w:t>
            </w:r>
          </w:p>
        </w:tc>
        <w:tc>
          <w:tcPr>
            <w:tcW w:w="2578" w:type="dxa"/>
            <w:tcBorders>
              <w:top w:val="nil"/>
              <w:left w:val="nil"/>
              <w:bottom w:val="nil"/>
              <w:right w:val="nil"/>
            </w:tcBorders>
            <w:shd w:val="clear" w:color="auto" w:fill="auto"/>
            <w:noWrap/>
            <w:vAlign w:val="bottom"/>
            <w:hideMark/>
          </w:tcPr>
          <w:p w14:paraId="3AE46D2F" w14:textId="77777777" w:rsidR="004E1A72" w:rsidRPr="004E1A72" w:rsidRDefault="004E1A72" w:rsidP="004E1A72">
            <w:pPr>
              <w:rPr>
                <w:color w:val="000000"/>
                <w:sz w:val="18"/>
                <w:szCs w:val="18"/>
                <w:lang w:eastAsia="sk-SK"/>
              </w:rPr>
            </w:pPr>
          </w:p>
        </w:tc>
      </w:tr>
      <w:tr w:rsidR="004E1A72" w:rsidRPr="004E1A72" w14:paraId="47F58D84" w14:textId="77777777" w:rsidTr="004E1A72">
        <w:trPr>
          <w:trHeight w:val="240"/>
          <w:jc w:val="center"/>
        </w:trPr>
        <w:tc>
          <w:tcPr>
            <w:tcW w:w="0" w:type="auto"/>
            <w:tcBorders>
              <w:top w:val="nil"/>
              <w:left w:val="nil"/>
              <w:bottom w:val="nil"/>
              <w:right w:val="nil"/>
            </w:tcBorders>
            <w:shd w:val="clear" w:color="auto" w:fill="auto"/>
            <w:noWrap/>
            <w:vAlign w:val="bottom"/>
            <w:hideMark/>
          </w:tcPr>
          <w:p w14:paraId="18DAF9C7" w14:textId="77777777" w:rsidR="004E1A72" w:rsidRPr="004E1A72" w:rsidRDefault="004E1A72" w:rsidP="004E1A72">
            <w:pPr>
              <w:ind w:firstLineChars="100" w:firstLine="180"/>
              <w:rPr>
                <w:i/>
                <w:iCs/>
                <w:color w:val="000000"/>
                <w:sz w:val="18"/>
                <w:szCs w:val="18"/>
                <w:lang w:eastAsia="sk-SK"/>
              </w:rPr>
            </w:pPr>
            <w:r w:rsidRPr="004E1A72">
              <w:rPr>
                <w:i/>
                <w:iCs/>
                <w:color w:val="000000"/>
                <w:sz w:val="18"/>
                <w:szCs w:val="18"/>
                <w:lang w:eastAsia="sk-SK"/>
              </w:rPr>
              <w:t>náklady na overenie individuálnej účtovnej závierky</w:t>
            </w:r>
          </w:p>
        </w:tc>
        <w:tc>
          <w:tcPr>
            <w:tcW w:w="2589" w:type="dxa"/>
            <w:tcBorders>
              <w:top w:val="nil"/>
              <w:left w:val="nil"/>
              <w:bottom w:val="nil"/>
              <w:right w:val="nil"/>
            </w:tcBorders>
            <w:shd w:val="clear" w:color="auto" w:fill="auto"/>
            <w:noWrap/>
            <w:vAlign w:val="bottom"/>
            <w:hideMark/>
          </w:tcPr>
          <w:p w14:paraId="23AD1585" w14:textId="034DD2FC" w:rsidR="004E1A72" w:rsidRPr="004E1A72" w:rsidRDefault="00BA0C9A" w:rsidP="004E1A72">
            <w:pPr>
              <w:jc w:val="right"/>
              <w:rPr>
                <w:color w:val="000000"/>
                <w:sz w:val="18"/>
                <w:szCs w:val="18"/>
                <w:lang w:eastAsia="sk-SK"/>
              </w:rPr>
            </w:pPr>
            <w:r>
              <w:rPr>
                <w:color w:val="000000"/>
                <w:sz w:val="18"/>
                <w:szCs w:val="18"/>
                <w:lang w:eastAsia="sk-SK"/>
              </w:rPr>
              <w:t>8 770</w:t>
            </w:r>
          </w:p>
        </w:tc>
        <w:tc>
          <w:tcPr>
            <w:tcW w:w="2578" w:type="dxa"/>
            <w:tcBorders>
              <w:top w:val="nil"/>
              <w:left w:val="nil"/>
              <w:bottom w:val="nil"/>
              <w:right w:val="nil"/>
            </w:tcBorders>
            <w:shd w:val="clear" w:color="auto" w:fill="auto"/>
            <w:noWrap/>
            <w:vAlign w:val="bottom"/>
            <w:hideMark/>
          </w:tcPr>
          <w:p w14:paraId="421F5B12" w14:textId="77777777" w:rsidR="004E1A72" w:rsidRPr="004E1A72" w:rsidRDefault="004E1A72" w:rsidP="004E1A72">
            <w:pPr>
              <w:jc w:val="right"/>
              <w:rPr>
                <w:color w:val="000000"/>
                <w:sz w:val="18"/>
                <w:szCs w:val="18"/>
                <w:lang w:eastAsia="sk-SK"/>
              </w:rPr>
            </w:pPr>
            <w:r w:rsidRPr="004E1A72">
              <w:rPr>
                <w:color w:val="000000"/>
                <w:sz w:val="18"/>
                <w:szCs w:val="18"/>
                <w:lang w:eastAsia="sk-SK"/>
              </w:rPr>
              <w:t>7 000</w:t>
            </w:r>
          </w:p>
        </w:tc>
      </w:tr>
      <w:tr w:rsidR="004E1A72" w:rsidRPr="004E1A72" w14:paraId="1BC08CA1" w14:textId="77777777" w:rsidTr="004E1A72">
        <w:trPr>
          <w:trHeight w:val="240"/>
          <w:jc w:val="center"/>
        </w:trPr>
        <w:tc>
          <w:tcPr>
            <w:tcW w:w="0" w:type="auto"/>
            <w:tcBorders>
              <w:top w:val="nil"/>
              <w:left w:val="nil"/>
              <w:bottom w:val="nil"/>
              <w:right w:val="nil"/>
            </w:tcBorders>
            <w:shd w:val="clear" w:color="auto" w:fill="auto"/>
            <w:noWrap/>
            <w:vAlign w:val="bottom"/>
            <w:hideMark/>
          </w:tcPr>
          <w:p w14:paraId="3242E1D6" w14:textId="77777777" w:rsidR="004E1A72" w:rsidRPr="004E1A72" w:rsidRDefault="004E1A72" w:rsidP="004E1A72">
            <w:pPr>
              <w:ind w:firstLineChars="100" w:firstLine="180"/>
              <w:rPr>
                <w:i/>
                <w:iCs/>
                <w:color w:val="000000"/>
                <w:sz w:val="18"/>
                <w:szCs w:val="18"/>
                <w:lang w:eastAsia="sk-SK"/>
              </w:rPr>
            </w:pPr>
            <w:r w:rsidRPr="004E1A72">
              <w:rPr>
                <w:i/>
                <w:iCs/>
                <w:color w:val="000000"/>
                <w:sz w:val="18"/>
                <w:szCs w:val="18"/>
                <w:lang w:eastAsia="sk-SK"/>
              </w:rPr>
              <w:t>iné uisťovacie audítorské služby</w:t>
            </w:r>
          </w:p>
        </w:tc>
        <w:tc>
          <w:tcPr>
            <w:tcW w:w="2589" w:type="dxa"/>
            <w:tcBorders>
              <w:top w:val="nil"/>
              <w:left w:val="nil"/>
              <w:bottom w:val="nil"/>
              <w:right w:val="nil"/>
            </w:tcBorders>
            <w:shd w:val="clear" w:color="auto" w:fill="auto"/>
            <w:noWrap/>
            <w:vAlign w:val="bottom"/>
            <w:hideMark/>
          </w:tcPr>
          <w:p w14:paraId="4ADEA343" w14:textId="77777777" w:rsidR="004E1A72" w:rsidRPr="004E1A72" w:rsidRDefault="004E1A72" w:rsidP="004E1A72">
            <w:pPr>
              <w:jc w:val="right"/>
              <w:rPr>
                <w:color w:val="000000"/>
                <w:sz w:val="18"/>
                <w:szCs w:val="18"/>
                <w:lang w:eastAsia="sk-SK"/>
              </w:rPr>
            </w:pPr>
            <w:r w:rsidRPr="004E1A72">
              <w:rPr>
                <w:color w:val="000000"/>
                <w:sz w:val="18"/>
                <w:szCs w:val="18"/>
                <w:lang w:eastAsia="sk-SK"/>
              </w:rPr>
              <w:t>-</w:t>
            </w:r>
          </w:p>
        </w:tc>
        <w:tc>
          <w:tcPr>
            <w:tcW w:w="2578" w:type="dxa"/>
            <w:tcBorders>
              <w:top w:val="nil"/>
              <w:left w:val="nil"/>
              <w:bottom w:val="nil"/>
              <w:right w:val="nil"/>
            </w:tcBorders>
            <w:shd w:val="clear" w:color="auto" w:fill="auto"/>
            <w:noWrap/>
            <w:vAlign w:val="bottom"/>
            <w:hideMark/>
          </w:tcPr>
          <w:p w14:paraId="5A2A16FB" w14:textId="77777777" w:rsidR="004E1A72" w:rsidRPr="004E1A72" w:rsidRDefault="004E1A72" w:rsidP="004E1A72">
            <w:pPr>
              <w:jc w:val="right"/>
              <w:rPr>
                <w:color w:val="000000"/>
                <w:sz w:val="18"/>
                <w:szCs w:val="18"/>
                <w:lang w:eastAsia="sk-SK"/>
              </w:rPr>
            </w:pPr>
            <w:r w:rsidRPr="004E1A72">
              <w:rPr>
                <w:color w:val="000000"/>
                <w:sz w:val="18"/>
                <w:szCs w:val="18"/>
                <w:lang w:eastAsia="sk-SK"/>
              </w:rPr>
              <w:t>-</w:t>
            </w:r>
          </w:p>
        </w:tc>
      </w:tr>
      <w:tr w:rsidR="004E1A72" w:rsidRPr="004E1A72" w14:paraId="133243D5" w14:textId="77777777" w:rsidTr="004E1A72">
        <w:trPr>
          <w:trHeight w:val="240"/>
          <w:jc w:val="center"/>
        </w:trPr>
        <w:tc>
          <w:tcPr>
            <w:tcW w:w="0" w:type="auto"/>
            <w:tcBorders>
              <w:top w:val="nil"/>
              <w:left w:val="nil"/>
              <w:bottom w:val="nil"/>
              <w:right w:val="nil"/>
            </w:tcBorders>
            <w:shd w:val="clear" w:color="auto" w:fill="auto"/>
            <w:noWrap/>
            <w:vAlign w:val="bottom"/>
            <w:hideMark/>
          </w:tcPr>
          <w:p w14:paraId="44DFB01D" w14:textId="77777777" w:rsidR="004E1A72" w:rsidRPr="004E1A72" w:rsidRDefault="004E1A72" w:rsidP="004E1A72">
            <w:pPr>
              <w:ind w:firstLineChars="100" w:firstLine="180"/>
              <w:rPr>
                <w:i/>
                <w:iCs/>
                <w:color w:val="000000"/>
                <w:sz w:val="18"/>
                <w:szCs w:val="18"/>
                <w:lang w:eastAsia="sk-SK"/>
              </w:rPr>
            </w:pPr>
            <w:r w:rsidRPr="004E1A72">
              <w:rPr>
                <w:i/>
                <w:iCs/>
                <w:color w:val="000000"/>
                <w:sz w:val="18"/>
                <w:szCs w:val="18"/>
                <w:lang w:eastAsia="sk-SK"/>
              </w:rPr>
              <w:t>daňové poradenstvo</w:t>
            </w:r>
          </w:p>
        </w:tc>
        <w:tc>
          <w:tcPr>
            <w:tcW w:w="2589" w:type="dxa"/>
            <w:tcBorders>
              <w:top w:val="nil"/>
              <w:left w:val="nil"/>
              <w:bottom w:val="nil"/>
              <w:right w:val="nil"/>
            </w:tcBorders>
            <w:shd w:val="clear" w:color="auto" w:fill="auto"/>
            <w:noWrap/>
            <w:vAlign w:val="bottom"/>
            <w:hideMark/>
          </w:tcPr>
          <w:p w14:paraId="54742825" w14:textId="77777777" w:rsidR="004E1A72" w:rsidRPr="004E1A72" w:rsidRDefault="004E1A72" w:rsidP="004E1A72">
            <w:pPr>
              <w:jc w:val="right"/>
              <w:rPr>
                <w:color w:val="000000"/>
                <w:sz w:val="18"/>
                <w:szCs w:val="18"/>
                <w:lang w:eastAsia="sk-SK"/>
              </w:rPr>
            </w:pPr>
            <w:r w:rsidRPr="004E1A72">
              <w:rPr>
                <w:color w:val="000000"/>
                <w:sz w:val="18"/>
                <w:szCs w:val="18"/>
                <w:lang w:eastAsia="sk-SK"/>
              </w:rPr>
              <w:t>-</w:t>
            </w:r>
          </w:p>
        </w:tc>
        <w:tc>
          <w:tcPr>
            <w:tcW w:w="2578" w:type="dxa"/>
            <w:tcBorders>
              <w:top w:val="nil"/>
              <w:left w:val="nil"/>
              <w:bottom w:val="nil"/>
              <w:right w:val="nil"/>
            </w:tcBorders>
            <w:shd w:val="clear" w:color="auto" w:fill="auto"/>
            <w:noWrap/>
            <w:vAlign w:val="bottom"/>
            <w:hideMark/>
          </w:tcPr>
          <w:p w14:paraId="0734E498" w14:textId="77777777" w:rsidR="004E1A72" w:rsidRPr="004E1A72" w:rsidRDefault="004E1A72" w:rsidP="004E1A72">
            <w:pPr>
              <w:jc w:val="right"/>
              <w:rPr>
                <w:color w:val="000000"/>
                <w:sz w:val="18"/>
                <w:szCs w:val="18"/>
                <w:lang w:eastAsia="sk-SK"/>
              </w:rPr>
            </w:pPr>
            <w:r w:rsidRPr="004E1A72">
              <w:rPr>
                <w:color w:val="000000"/>
                <w:sz w:val="18"/>
                <w:szCs w:val="18"/>
                <w:lang w:eastAsia="sk-SK"/>
              </w:rPr>
              <w:t>-</w:t>
            </w:r>
          </w:p>
        </w:tc>
      </w:tr>
      <w:tr w:rsidR="004E1A72" w:rsidRPr="004E1A72" w14:paraId="28362F84" w14:textId="77777777" w:rsidTr="004E1A72">
        <w:trPr>
          <w:trHeight w:val="240"/>
          <w:jc w:val="center"/>
        </w:trPr>
        <w:tc>
          <w:tcPr>
            <w:tcW w:w="0" w:type="auto"/>
            <w:tcBorders>
              <w:top w:val="nil"/>
              <w:left w:val="nil"/>
              <w:bottom w:val="nil"/>
              <w:right w:val="nil"/>
            </w:tcBorders>
            <w:shd w:val="clear" w:color="auto" w:fill="auto"/>
            <w:noWrap/>
            <w:vAlign w:val="bottom"/>
            <w:hideMark/>
          </w:tcPr>
          <w:p w14:paraId="0A610717" w14:textId="77777777" w:rsidR="004E1A72" w:rsidRPr="004E1A72" w:rsidRDefault="004E1A72" w:rsidP="004E1A72">
            <w:pPr>
              <w:ind w:firstLineChars="100" w:firstLine="180"/>
              <w:rPr>
                <w:i/>
                <w:iCs/>
                <w:color w:val="000000"/>
                <w:sz w:val="18"/>
                <w:szCs w:val="18"/>
                <w:lang w:eastAsia="sk-SK"/>
              </w:rPr>
            </w:pPr>
            <w:r w:rsidRPr="004E1A72">
              <w:rPr>
                <w:i/>
                <w:iCs/>
                <w:color w:val="000000"/>
                <w:sz w:val="18"/>
                <w:szCs w:val="18"/>
                <w:lang w:eastAsia="sk-SK"/>
              </w:rPr>
              <w:t>ostatné neaudítorské služby</w:t>
            </w:r>
          </w:p>
        </w:tc>
        <w:tc>
          <w:tcPr>
            <w:tcW w:w="2589" w:type="dxa"/>
            <w:tcBorders>
              <w:top w:val="nil"/>
              <w:left w:val="nil"/>
              <w:bottom w:val="nil"/>
              <w:right w:val="nil"/>
            </w:tcBorders>
            <w:shd w:val="clear" w:color="auto" w:fill="auto"/>
            <w:noWrap/>
            <w:vAlign w:val="bottom"/>
            <w:hideMark/>
          </w:tcPr>
          <w:p w14:paraId="4759C67C" w14:textId="77777777" w:rsidR="004E1A72" w:rsidRPr="004E1A72" w:rsidRDefault="004E1A72" w:rsidP="004E1A72">
            <w:pPr>
              <w:jc w:val="right"/>
              <w:rPr>
                <w:color w:val="000000"/>
                <w:sz w:val="18"/>
                <w:szCs w:val="18"/>
                <w:lang w:eastAsia="sk-SK"/>
              </w:rPr>
            </w:pPr>
            <w:r w:rsidRPr="004E1A72">
              <w:rPr>
                <w:color w:val="000000"/>
                <w:sz w:val="18"/>
                <w:szCs w:val="18"/>
                <w:lang w:eastAsia="sk-SK"/>
              </w:rPr>
              <w:t>-</w:t>
            </w:r>
          </w:p>
        </w:tc>
        <w:tc>
          <w:tcPr>
            <w:tcW w:w="2578" w:type="dxa"/>
            <w:tcBorders>
              <w:top w:val="nil"/>
              <w:left w:val="nil"/>
              <w:bottom w:val="nil"/>
              <w:right w:val="nil"/>
            </w:tcBorders>
            <w:shd w:val="clear" w:color="auto" w:fill="auto"/>
            <w:noWrap/>
            <w:vAlign w:val="bottom"/>
            <w:hideMark/>
          </w:tcPr>
          <w:p w14:paraId="5A2067AD" w14:textId="77777777" w:rsidR="004E1A72" w:rsidRPr="004E1A72" w:rsidRDefault="004E1A72" w:rsidP="004E1A72">
            <w:pPr>
              <w:jc w:val="right"/>
              <w:rPr>
                <w:color w:val="000000"/>
                <w:sz w:val="18"/>
                <w:szCs w:val="18"/>
                <w:lang w:eastAsia="sk-SK"/>
              </w:rPr>
            </w:pPr>
            <w:r w:rsidRPr="004E1A72">
              <w:rPr>
                <w:color w:val="000000"/>
                <w:sz w:val="18"/>
                <w:szCs w:val="18"/>
                <w:lang w:eastAsia="sk-SK"/>
              </w:rPr>
              <w:t>-</w:t>
            </w:r>
          </w:p>
        </w:tc>
      </w:tr>
      <w:tr w:rsidR="004E1A72" w:rsidRPr="004E1A72" w14:paraId="105849C3" w14:textId="77777777" w:rsidTr="004E1A72">
        <w:trPr>
          <w:trHeight w:val="240"/>
          <w:jc w:val="center"/>
        </w:trPr>
        <w:tc>
          <w:tcPr>
            <w:tcW w:w="0" w:type="auto"/>
            <w:tcBorders>
              <w:top w:val="single" w:sz="4" w:space="0" w:color="auto"/>
              <w:left w:val="nil"/>
              <w:bottom w:val="single" w:sz="4" w:space="0" w:color="auto"/>
              <w:right w:val="nil"/>
            </w:tcBorders>
            <w:shd w:val="clear" w:color="auto" w:fill="auto"/>
            <w:noWrap/>
            <w:vAlign w:val="bottom"/>
            <w:hideMark/>
          </w:tcPr>
          <w:p w14:paraId="41C9A25C" w14:textId="77777777" w:rsidR="004E1A72" w:rsidRPr="004E1A72" w:rsidRDefault="004E1A72" w:rsidP="004E1A72">
            <w:pPr>
              <w:rPr>
                <w:b/>
                <w:bCs/>
                <w:color w:val="000000"/>
                <w:sz w:val="18"/>
                <w:szCs w:val="18"/>
                <w:lang w:eastAsia="sk-SK"/>
              </w:rPr>
            </w:pPr>
            <w:r w:rsidRPr="004E1A72">
              <w:rPr>
                <w:b/>
                <w:bCs/>
                <w:color w:val="000000"/>
                <w:sz w:val="18"/>
                <w:szCs w:val="18"/>
                <w:lang w:eastAsia="sk-SK"/>
              </w:rPr>
              <w:t>Spolu:</w:t>
            </w:r>
          </w:p>
        </w:tc>
        <w:tc>
          <w:tcPr>
            <w:tcW w:w="2589" w:type="dxa"/>
            <w:tcBorders>
              <w:top w:val="single" w:sz="4" w:space="0" w:color="auto"/>
              <w:left w:val="nil"/>
              <w:bottom w:val="single" w:sz="4" w:space="0" w:color="auto"/>
              <w:right w:val="nil"/>
            </w:tcBorders>
            <w:shd w:val="clear" w:color="auto" w:fill="auto"/>
            <w:noWrap/>
            <w:vAlign w:val="bottom"/>
            <w:hideMark/>
          </w:tcPr>
          <w:p w14:paraId="6F66813B" w14:textId="04EFDB3B" w:rsidR="004E1A72" w:rsidRPr="004E1A72" w:rsidRDefault="00BA0C9A" w:rsidP="004E1A72">
            <w:pPr>
              <w:jc w:val="right"/>
              <w:rPr>
                <w:b/>
                <w:bCs/>
                <w:color w:val="000000"/>
                <w:sz w:val="18"/>
                <w:szCs w:val="18"/>
                <w:lang w:eastAsia="sk-SK"/>
              </w:rPr>
            </w:pPr>
            <w:r>
              <w:rPr>
                <w:b/>
                <w:bCs/>
                <w:color w:val="000000"/>
                <w:sz w:val="18"/>
                <w:szCs w:val="18"/>
                <w:lang w:eastAsia="sk-SK"/>
              </w:rPr>
              <w:t>8 770</w:t>
            </w:r>
          </w:p>
        </w:tc>
        <w:tc>
          <w:tcPr>
            <w:tcW w:w="2578" w:type="dxa"/>
            <w:tcBorders>
              <w:top w:val="single" w:sz="4" w:space="0" w:color="auto"/>
              <w:left w:val="nil"/>
              <w:bottom w:val="single" w:sz="4" w:space="0" w:color="auto"/>
              <w:right w:val="nil"/>
            </w:tcBorders>
            <w:shd w:val="clear" w:color="auto" w:fill="auto"/>
            <w:noWrap/>
            <w:vAlign w:val="bottom"/>
            <w:hideMark/>
          </w:tcPr>
          <w:p w14:paraId="4A789E28" w14:textId="77777777" w:rsidR="004E1A72" w:rsidRPr="004E1A72" w:rsidRDefault="004E1A72" w:rsidP="004E1A72">
            <w:pPr>
              <w:jc w:val="right"/>
              <w:rPr>
                <w:b/>
                <w:bCs/>
                <w:color w:val="000000"/>
                <w:sz w:val="18"/>
                <w:szCs w:val="18"/>
                <w:lang w:eastAsia="sk-SK"/>
              </w:rPr>
            </w:pPr>
            <w:r w:rsidRPr="004E1A72">
              <w:rPr>
                <w:b/>
                <w:bCs/>
                <w:color w:val="000000"/>
                <w:sz w:val="18"/>
                <w:szCs w:val="18"/>
                <w:lang w:eastAsia="sk-SK"/>
              </w:rPr>
              <w:t>7 000</w:t>
            </w:r>
          </w:p>
        </w:tc>
      </w:tr>
    </w:tbl>
    <w:p w14:paraId="6423AF89" w14:textId="32859E7F" w:rsidR="00737A6D" w:rsidRDefault="00737A6D" w:rsidP="00737A6D">
      <w:pPr>
        <w:pStyle w:val="BodyText"/>
        <w:rPr>
          <w:szCs w:val="18"/>
        </w:rPr>
      </w:pPr>
    </w:p>
    <w:p w14:paraId="778DCC0D" w14:textId="15DA099C" w:rsidR="00737A6D" w:rsidRDefault="00737A6D" w:rsidP="0028408E">
      <w:pPr>
        <w:pStyle w:val="BodyText"/>
        <w:rPr>
          <w:szCs w:val="18"/>
        </w:rPr>
      </w:pPr>
    </w:p>
    <w:p w14:paraId="68AF54F3" w14:textId="77777777" w:rsidR="00737A6D" w:rsidRDefault="00737A6D" w:rsidP="0028408E">
      <w:pPr>
        <w:pStyle w:val="BodyText"/>
        <w:rPr>
          <w:szCs w:val="18"/>
        </w:rPr>
      </w:pPr>
    </w:p>
    <w:p w14:paraId="72513CCF" w14:textId="77777777" w:rsidR="00737A6D" w:rsidRPr="00AE62D9" w:rsidRDefault="00737A6D" w:rsidP="00737A6D">
      <w:pPr>
        <w:pStyle w:val="Heading2"/>
        <w:numPr>
          <w:ilvl w:val="0"/>
          <w:numId w:val="13"/>
        </w:numPr>
      </w:pPr>
      <w:r w:rsidRPr="00AE62D9">
        <w:rPr>
          <w:szCs w:val="18"/>
        </w:rPr>
        <w:t>Osobné náklady</w:t>
      </w:r>
    </w:p>
    <w:p w14:paraId="0B8C1C09" w14:textId="6B6F3623" w:rsidR="00737A6D" w:rsidRDefault="00737A6D" w:rsidP="00737A6D">
      <w:pPr>
        <w:pStyle w:val="BodyText"/>
        <w:rPr>
          <w:noProof/>
          <w:szCs w:val="18"/>
        </w:rPr>
      </w:pPr>
    </w:p>
    <w:tbl>
      <w:tblPr>
        <w:tblW w:w="9420" w:type="dxa"/>
        <w:jc w:val="center"/>
        <w:tblCellMar>
          <w:left w:w="70" w:type="dxa"/>
          <w:right w:w="70" w:type="dxa"/>
        </w:tblCellMar>
        <w:tblLook w:val="04A0" w:firstRow="1" w:lastRow="0" w:firstColumn="1" w:lastColumn="0" w:noHBand="0" w:noVBand="1"/>
      </w:tblPr>
      <w:tblGrid>
        <w:gridCol w:w="3780"/>
        <w:gridCol w:w="2820"/>
        <w:gridCol w:w="2820"/>
      </w:tblGrid>
      <w:tr w:rsidR="00F8596C" w:rsidRPr="00F8596C" w14:paraId="6333EB75" w14:textId="77777777" w:rsidTr="00F8596C">
        <w:trPr>
          <w:trHeight w:val="480"/>
          <w:jc w:val="center"/>
        </w:trPr>
        <w:tc>
          <w:tcPr>
            <w:tcW w:w="3780" w:type="dxa"/>
            <w:tcBorders>
              <w:top w:val="single" w:sz="4" w:space="0" w:color="auto"/>
              <w:left w:val="nil"/>
              <w:bottom w:val="single" w:sz="4" w:space="0" w:color="auto"/>
              <w:right w:val="nil"/>
            </w:tcBorders>
            <w:shd w:val="clear" w:color="auto" w:fill="auto"/>
            <w:noWrap/>
            <w:vAlign w:val="bottom"/>
            <w:hideMark/>
          </w:tcPr>
          <w:p w14:paraId="030ED19B" w14:textId="77777777" w:rsidR="00F8596C" w:rsidRPr="00F8596C" w:rsidRDefault="00F8596C" w:rsidP="00F8596C">
            <w:pPr>
              <w:rPr>
                <w:color w:val="000000"/>
                <w:sz w:val="18"/>
                <w:szCs w:val="18"/>
                <w:lang w:eastAsia="sk-SK"/>
              </w:rPr>
            </w:pPr>
            <w:r w:rsidRPr="00F8596C">
              <w:rPr>
                <w:color w:val="000000"/>
                <w:sz w:val="18"/>
                <w:szCs w:val="18"/>
                <w:lang w:eastAsia="sk-SK"/>
              </w:rPr>
              <w:t> </w:t>
            </w:r>
          </w:p>
        </w:tc>
        <w:tc>
          <w:tcPr>
            <w:tcW w:w="2820" w:type="dxa"/>
            <w:tcBorders>
              <w:top w:val="single" w:sz="4" w:space="0" w:color="auto"/>
              <w:left w:val="nil"/>
              <w:bottom w:val="single" w:sz="4" w:space="0" w:color="auto"/>
              <w:right w:val="nil"/>
            </w:tcBorders>
            <w:shd w:val="clear" w:color="auto" w:fill="auto"/>
            <w:vAlign w:val="center"/>
            <w:hideMark/>
          </w:tcPr>
          <w:p w14:paraId="6A8BDA42" w14:textId="77777777" w:rsidR="00F8596C" w:rsidRPr="00F8596C" w:rsidRDefault="00F8596C" w:rsidP="00F8596C">
            <w:pPr>
              <w:jc w:val="right"/>
              <w:rPr>
                <w:b/>
                <w:bCs/>
                <w:color w:val="000000"/>
                <w:sz w:val="18"/>
                <w:szCs w:val="18"/>
                <w:lang w:eastAsia="sk-SK"/>
              </w:rPr>
            </w:pPr>
            <w:r w:rsidRPr="00F8596C">
              <w:rPr>
                <w:b/>
                <w:bCs/>
                <w:color w:val="000000"/>
                <w:sz w:val="18"/>
                <w:szCs w:val="18"/>
                <w:lang w:eastAsia="sk-SK"/>
              </w:rPr>
              <w:t>Bežné účtovné obdobie</w:t>
            </w:r>
          </w:p>
        </w:tc>
        <w:tc>
          <w:tcPr>
            <w:tcW w:w="2820" w:type="dxa"/>
            <w:tcBorders>
              <w:top w:val="single" w:sz="4" w:space="0" w:color="auto"/>
              <w:left w:val="nil"/>
              <w:bottom w:val="single" w:sz="4" w:space="0" w:color="auto"/>
              <w:right w:val="nil"/>
            </w:tcBorders>
            <w:shd w:val="clear" w:color="auto" w:fill="auto"/>
            <w:vAlign w:val="center"/>
            <w:hideMark/>
          </w:tcPr>
          <w:p w14:paraId="1241039A" w14:textId="77777777" w:rsidR="00F8596C" w:rsidRPr="00F8596C" w:rsidRDefault="00F8596C" w:rsidP="00F8596C">
            <w:pPr>
              <w:jc w:val="right"/>
              <w:rPr>
                <w:b/>
                <w:bCs/>
                <w:color w:val="000000"/>
                <w:sz w:val="18"/>
                <w:szCs w:val="18"/>
                <w:lang w:eastAsia="sk-SK"/>
              </w:rPr>
            </w:pPr>
            <w:r w:rsidRPr="00F8596C">
              <w:rPr>
                <w:b/>
                <w:bCs/>
                <w:color w:val="000000"/>
                <w:sz w:val="18"/>
                <w:szCs w:val="18"/>
                <w:lang w:eastAsia="sk-SK"/>
              </w:rPr>
              <w:t>Bezprostredne predchádzajúce účtovné obdobie</w:t>
            </w:r>
          </w:p>
        </w:tc>
      </w:tr>
      <w:tr w:rsidR="00F8596C" w:rsidRPr="00F8596C" w14:paraId="20FCBB14" w14:textId="77777777" w:rsidTr="00F8596C">
        <w:trPr>
          <w:trHeight w:val="240"/>
          <w:jc w:val="center"/>
        </w:trPr>
        <w:tc>
          <w:tcPr>
            <w:tcW w:w="3780" w:type="dxa"/>
            <w:tcBorders>
              <w:top w:val="nil"/>
              <w:left w:val="nil"/>
              <w:bottom w:val="nil"/>
              <w:right w:val="nil"/>
            </w:tcBorders>
            <w:shd w:val="clear" w:color="auto" w:fill="auto"/>
            <w:noWrap/>
            <w:vAlign w:val="bottom"/>
            <w:hideMark/>
          </w:tcPr>
          <w:p w14:paraId="59DCD067" w14:textId="77777777" w:rsidR="00F8596C" w:rsidRPr="00F8596C" w:rsidRDefault="00F8596C" w:rsidP="00F8596C">
            <w:pPr>
              <w:rPr>
                <w:color w:val="000000"/>
                <w:sz w:val="18"/>
                <w:szCs w:val="18"/>
                <w:lang w:eastAsia="sk-SK"/>
              </w:rPr>
            </w:pPr>
            <w:r w:rsidRPr="00F8596C">
              <w:rPr>
                <w:color w:val="000000"/>
                <w:sz w:val="18"/>
                <w:szCs w:val="18"/>
                <w:lang w:eastAsia="sk-SK"/>
              </w:rPr>
              <w:t>Mzdy</w:t>
            </w:r>
          </w:p>
        </w:tc>
        <w:tc>
          <w:tcPr>
            <w:tcW w:w="2820" w:type="dxa"/>
            <w:tcBorders>
              <w:top w:val="nil"/>
              <w:left w:val="nil"/>
              <w:bottom w:val="nil"/>
              <w:right w:val="nil"/>
            </w:tcBorders>
            <w:shd w:val="clear" w:color="auto" w:fill="auto"/>
            <w:noWrap/>
            <w:vAlign w:val="bottom"/>
            <w:hideMark/>
          </w:tcPr>
          <w:p w14:paraId="0733E4A6" w14:textId="77777777" w:rsidR="00F8596C" w:rsidRPr="00F8596C" w:rsidRDefault="00F8596C" w:rsidP="00F8596C">
            <w:pPr>
              <w:jc w:val="right"/>
              <w:rPr>
                <w:color w:val="000000"/>
                <w:sz w:val="18"/>
                <w:szCs w:val="18"/>
                <w:lang w:eastAsia="sk-SK"/>
              </w:rPr>
            </w:pPr>
            <w:r w:rsidRPr="00F8596C">
              <w:rPr>
                <w:color w:val="000000"/>
                <w:sz w:val="18"/>
                <w:szCs w:val="18"/>
                <w:lang w:eastAsia="sk-SK"/>
              </w:rPr>
              <w:t>646 765,00</w:t>
            </w:r>
          </w:p>
        </w:tc>
        <w:tc>
          <w:tcPr>
            <w:tcW w:w="2820" w:type="dxa"/>
            <w:tcBorders>
              <w:top w:val="nil"/>
              <w:left w:val="nil"/>
              <w:bottom w:val="nil"/>
              <w:right w:val="nil"/>
            </w:tcBorders>
            <w:shd w:val="clear" w:color="auto" w:fill="auto"/>
            <w:noWrap/>
            <w:vAlign w:val="bottom"/>
            <w:hideMark/>
          </w:tcPr>
          <w:p w14:paraId="6CD776FD" w14:textId="77777777" w:rsidR="00F8596C" w:rsidRPr="00F8596C" w:rsidRDefault="00F8596C" w:rsidP="00F8596C">
            <w:pPr>
              <w:jc w:val="right"/>
              <w:rPr>
                <w:color w:val="000000"/>
                <w:sz w:val="18"/>
                <w:szCs w:val="18"/>
                <w:lang w:eastAsia="sk-SK"/>
              </w:rPr>
            </w:pPr>
            <w:r w:rsidRPr="00F8596C">
              <w:rPr>
                <w:color w:val="000000"/>
                <w:sz w:val="18"/>
                <w:szCs w:val="18"/>
                <w:lang w:eastAsia="sk-SK"/>
              </w:rPr>
              <w:t>469 574</w:t>
            </w:r>
          </w:p>
        </w:tc>
      </w:tr>
      <w:tr w:rsidR="00F8596C" w:rsidRPr="00F8596C" w14:paraId="0F514760" w14:textId="77777777" w:rsidTr="00F8596C">
        <w:trPr>
          <w:trHeight w:val="240"/>
          <w:jc w:val="center"/>
        </w:trPr>
        <w:tc>
          <w:tcPr>
            <w:tcW w:w="3780" w:type="dxa"/>
            <w:tcBorders>
              <w:top w:val="nil"/>
              <w:left w:val="nil"/>
              <w:bottom w:val="nil"/>
              <w:right w:val="nil"/>
            </w:tcBorders>
            <w:shd w:val="clear" w:color="auto" w:fill="auto"/>
            <w:noWrap/>
            <w:vAlign w:val="bottom"/>
            <w:hideMark/>
          </w:tcPr>
          <w:p w14:paraId="1AA1A8CA" w14:textId="77777777" w:rsidR="00F8596C" w:rsidRPr="00F8596C" w:rsidRDefault="00F8596C" w:rsidP="00F8596C">
            <w:pPr>
              <w:rPr>
                <w:color w:val="000000"/>
                <w:sz w:val="18"/>
                <w:szCs w:val="18"/>
                <w:lang w:eastAsia="sk-SK"/>
              </w:rPr>
            </w:pPr>
            <w:r w:rsidRPr="00F8596C">
              <w:rPr>
                <w:color w:val="000000"/>
                <w:sz w:val="18"/>
                <w:szCs w:val="18"/>
                <w:lang w:eastAsia="sk-SK"/>
              </w:rPr>
              <w:t>Ostatné náklady na závislú činnosť</w:t>
            </w:r>
          </w:p>
        </w:tc>
        <w:tc>
          <w:tcPr>
            <w:tcW w:w="2820" w:type="dxa"/>
            <w:tcBorders>
              <w:top w:val="nil"/>
              <w:left w:val="nil"/>
              <w:bottom w:val="nil"/>
              <w:right w:val="nil"/>
            </w:tcBorders>
            <w:shd w:val="clear" w:color="auto" w:fill="auto"/>
            <w:noWrap/>
            <w:vAlign w:val="bottom"/>
            <w:hideMark/>
          </w:tcPr>
          <w:p w14:paraId="46D4FB8A" w14:textId="77777777" w:rsidR="00F8596C" w:rsidRPr="00F8596C" w:rsidRDefault="00F8596C" w:rsidP="00F8596C">
            <w:pPr>
              <w:jc w:val="right"/>
              <w:rPr>
                <w:color w:val="000000"/>
                <w:sz w:val="18"/>
                <w:szCs w:val="18"/>
                <w:lang w:eastAsia="sk-SK"/>
              </w:rPr>
            </w:pPr>
            <w:r w:rsidRPr="00F8596C">
              <w:rPr>
                <w:color w:val="000000"/>
                <w:sz w:val="18"/>
                <w:szCs w:val="18"/>
                <w:lang w:eastAsia="sk-SK"/>
              </w:rPr>
              <w:t>0,00</w:t>
            </w:r>
          </w:p>
        </w:tc>
        <w:tc>
          <w:tcPr>
            <w:tcW w:w="2820" w:type="dxa"/>
            <w:tcBorders>
              <w:top w:val="nil"/>
              <w:left w:val="nil"/>
              <w:bottom w:val="nil"/>
              <w:right w:val="nil"/>
            </w:tcBorders>
            <w:shd w:val="clear" w:color="auto" w:fill="auto"/>
            <w:noWrap/>
            <w:vAlign w:val="bottom"/>
            <w:hideMark/>
          </w:tcPr>
          <w:p w14:paraId="73C2B2C6" w14:textId="77777777" w:rsidR="00F8596C" w:rsidRPr="00F8596C" w:rsidRDefault="00F8596C" w:rsidP="00F8596C">
            <w:pPr>
              <w:jc w:val="right"/>
              <w:rPr>
                <w:color w:val="000000"/>
                <w:sz w:val="18"/>
                <w:szCs w:val="18"/>
                <w:lang w:eastAsia="sk-SK"/>
              </w:rPr>
            </w:pPr>
            <w:r w:rsidRPr="00F8596C">
              <w:rPr>
                <w:color w:val="000000"/>
                <w:sz w:val="18"/>
                <w:szCs w:val="18"/>
                <w:lang w:eastAsia="sk-SK"/>
              </w:rPr>
              <w:t>7 232</w:t>
            </w:r>
          </w:p>
        </w:tc>
      </w:tr>
      <w:tr w:rsidR="00F8596C" w:rsidRPr="00F8596C" w14:paraId="4D76333E" w14:textId="77777777" w:rsidTr="00F8596C">
        <w:trPr>
          <w:trHeight w:val="240"/>
          <w:jc w:val="center"/>
        </w:trPr>
        <w:tc>
          <w:tcPr>
            <w:tcW w:w="3780" w:type="dxa"/>
            <w:tcBorders>
              <w:top w:val="nil"/>
              <w:left w:val="nil"/>
              <w:bottom w:val="nil"/>
              <w:right w:val="nil"/>
            </w:tcBorders>
            <w:shd w:val="clear" w:color="auto" w:fill="auto"/>
            <w:noWrap/>
            <w:vAlign w:val="bottom"/>
            <w:hideMark/>
          </w:tcPr>
          <w:p w14:paraId="3C2BE1A7" w14:textId="77777777" w:rsidR="00F8596C" w:rsidRPr="00F8596C" w:rsidRDefault="00F8596C" w:rsidP="00F8596C">
            <w:pPr>
              <w:rPr>
                <w:color w:val="000000"/>
                <w:sz w:val="18"/>
                <w:szCs w:val="18"/>
                <w:lang w:eastAsia="sk-SK"/>
              </w:rPr>
            </w:pPr>
            <w:r w:rsidRPr="00F8596C">
              <w:rPr>
                <w:color w:val="000000"/>
                <w:sz w:val="18"/>
                <w:szCs w:val="18"/>
                <w:lang w:eastAsia="sk-SK"/>
              </w:rPr>
              <w:t>Sociálne poistenie</w:t>
            </w:r>
          </w:p>
        </w:tc>
        <w:tc>
          <w:tcPr>
            <w:tcW w:w="2820" w:type="dxa"/>
            <w:tcBorders>
              <w:top w:val="nil"/>
              <w:left w:val="nil"/>
              <w:bottom w:val="nil"/>
              <w:right w:val="nil"/>
            </w:tcBorders>
            <w:shd w:val="clear" w:color="auto" w:fill="auto"/>
            <w:noWrap/>
            <w:vAlign w:val="bottom"/>
            <w:hideMark/>
          </w:tcPr>
          <w:p w14:paraId="7A7C8AD9" w14:textId="77777777" w:rsidR="00F8596C" w:rsidRPr="00F8596C" w:rsidRDefault="00F8596C" w:rsidP="00F8596C">
            <w:pPr>
              <w:jc w:val="right"/>
              <w:rPr>
                <w:color w:val="000000"/>
                <w:sz w:val="18"/>
                <w:szCs w:val="18"/>
                <w:lang w:eastAsia="sk-SK"/>
              </w:rPr>
            </w:pPr>
            <w:r w:rsidRPr="00F8596C">
              <w:rPr>
                <w:color w:val="000000"/>
                <w:sz w:val="18"/>
                <w:szCs w:val="18"/>
                <w:lang w:eastAsia="sk-SK"/>
              </w:rPr>
              <w:t>61 057,21</w:t>
            </w:r>
          </w:p>
        </w:tc>
        <w:tc>
          <w:tcPr>
            <w:tcW w:w="2820" w:type="dxa"/>
            <w:tcBorders>
              <w:top w:val="nil"/>
              <w:left w:val="nil"/>
              <w:bottom w:val="nil"/>
              <w:right w:val="nil"/>
            </w:tcBorders>
            <w:shd w:val="clear" w:color="auto" w:fill="auto"/>
            <w:noWrap/>
            <w:vAlign w:val="bottom"/>
            <w:hideMark/>
          </w:tcPr>
          <w:p w14:paraId="16E7961A" w14:textId="77777777" w:rsidR="00F8596C" w:rsidRPr="00F8596C" w:rsidRDefault="00F8596C" w:rsidP="00F8596C">
            <w:pPr>
              <w:jc w:val="right"/>
              <w:rPr>
                <w:color w:val="000000"/>
                <w:sz w:val="18"/>
                <w:szCs w:val="18"/>
                <w:lang w:eastAsia="sk-SK"/>
              </w:rPr>
            </w:pPr>
            <w:r w:rsidRPr="00F8596C">
              <w:rPr>
                <w:color w:val="000000"/>
                <w:sz w:val="18"/>
                <w:szCs w:val="18"/>
                <w:lang w:eastAsia="sk-SK"/>
              </w:rPr>
              <w:t>116 453</w:t>
            </w:r>
          </w:p>
        </w:tc>
      </w:tr>
      <w:tr w:rsidR="00F8596C" w:rsidRPr="00F8596C" w14:paraId="1DF3FADA" w14:textId="77777777" w:rsidTr="00F8596C">
        <w:trPr>
          <w:trHeight w:val="240"/>
          <w:jc w:val="center"/>
        </w:trPr>
        <w:tc>
          <w:tcPr>
            <w:tcW w:w="3780" w:type="dxa"/>
            <w:tcBorders>
              <w:top w:val="nil"/>
              <w:left w:val="nil"/>
              <w:bottom w:val="nil"/>
              <w:right w:val="nil"/>
            </w:tcBorders>
            <w:shd w:val="clear" w:color="auto" w:fill="auto"/>
            <w:noWrap/>
            <w:vAlign w:val="bottom"/>
            <w:hideMark/>
          </w:tcPr>
          <w:p w14:paraId="4A98BC85" w14:textId="77777777" w:rsidR="00F8596C" w:rsidRPr="00F8596C" w:rsidRDefault="00F8596C" w:rsidP="00F8596C">
            <w:pPr>
              <w:rPr>
                <w:color w:val="000000"/>
                <w:sz w:val="18"/>
                <w:szCs w:val="18"/>
                <w:lang w:eastAsia="sk-SK"/>
              </w:rPr>
            </w:pPr>
            <w:r w:rsidRPr="00F8596C">
              <w:rPr>
                <w:color w:val="000000"/>
                <w:sz w:val="18"/>
                <w:szCs w:val="18"/>
                <w:lang w:eastAsia="sk-SK"/>
              </w:rPr>
              <w:t>Zdravotné poistenie</w:t>
            </w:r>
          </w:p>
        </w:tc>
        <w:tc>
          <w:tcPr>
            <w:tcW w:w="2820" w:type="dxa"/>
            <w:tcBorders>
              <w:top w:val="nil"/>
              <w:left w:val="nil"/>
              <w:bottom w:val="nil"/>
              <w:right w:val="nil"/>
            </w:tcBorders>
            <w:shd w:val="clear" w:color="auto" w:fill="auto"/>
            <w:noWrap/>
            <w:vAlign w:val="bottom"/>
            <w:hideMark/>
          </w:tcPr>
          <w:p w14:paraId="608522D7" w14:textId="77777777" w:rsidR="00F8596C" w:rsidRPr="00F8596C" w:rsidRDefault="00F8596C" w:rsidP="00F8596C">
            <w:pPr>
              <w:jc w:val="right"/>
              <w:rPr>
                <w:color w:val="000000"/>
                <w:sz w:val="18"/>
                <w:szCs w:val="18"/>
                <w:lang w:eastAsia="sk-SK"/>
              </w:rPr>
            </w:pPr>
            <w:r w:rsidRPr="00F8596C">
              <w:rPr>
                <w:color w:val="000000"/>
                <w:sz w:val="18"/>
                <w:szCs w:val="18"/>
                <w:lang w:eastAsia="sk-SK"/>
              </w:rPr>
              <w:t>163 263,00</w:t>
            </w:r>
          </w:p>
        </w:tc>
        <w:tc>
          <w:tcPr>
            <w:tcW w:w="2820" w:type="dxa"/>
            <w:tcBorders>
              <w:top w:val="nil"/>
              <w:left w:val="nil"/>
              <w:bottom w:val="nil"/>
              <w:right w:val="nil"/>
            </w:tcBorders>
            <w:shd w:val="clear" w:color="auto" w:fill="auto"/>
            <w:noWrap/>
            <w:vAlign w:val="bottom"/>
            <w:hideMark/>
          </w:tcPr>
          <w:p w14:paraId="6E967ADA" w14:textId="77777777" w:rsidR="00F8596C" w:rsidRPr="00F8596C" w:rsidRDefault="00F8596C" w:rsidP="00F8596C">
            <w:pPr>
              <w:jc w:val="right"/>
              <w:rPr>
                <w:color w:val="000000"/>
                <w:sz w:val="18"/>
                <w:szCs w:val="18"/>
                <w:lang w:eastAsia="sk-SK"/>
              </w:rPr>
            </w:pPr>
            <w:r w:rsidRPr="00F8596C">
              <w:rPr>
                <w:color w:val="000000"/>
                <w:sz w:val="18"/>
                <w:szCs w:val="18"/>
                <w:lang w:eastAsia="sk-SK"/>
              </w:rPr>
              <w:t>49 778</w:t>
            </w:r>
          </w:p>
        </w:tc>
      </w:tr>
      <w:tr w:rsidR="00F8596C" w:rsidRPr="00F8596C" w14:paraId="5129EEA1" w14:textId="77777777" w:rsidTr="00F8596C">
        <w:trPr>
          <w:trHeight w:val="240"/>
          <w:jc w:val="center"/>
        </w:trPr>
        <w:tc>
          <w:tcPr>
            <w:tcW w:w="3780" w:type="dxa"/>
            <w:tcBorders>
              <w:top w:val="nil"/>
              <w:left w:val="nil"/>
              <w:bottom w:val="nil"/>
              <w:right w:val="nil"/>
            </w:tcBorders>
            <w:shd w:val="clear" w:color="auto" w:fill="auto"/>
            <w:noWrap/>
            <w:vAlign w:val="bottom"/>
            <w:hideMark/>
          </w:tcPr>
          <w:p w14:paraId="33EB4833" w14:textId="77777777" w:rsidR="00F8596C" w:rsidRPr="00F8596C" w:rsidRDefault="00F8596C" w:rsidP="00F8596C">
            <w:pPr>
              <w:rPr>
                <w:color w:val="000000"/>
                <w:sz w:val="18"/>
                <w:szCs w:val="18"/>
                <w:lang w:eastAsia="sk-SK"/>
              </w:rPr>
            </w:pPr>
            <w:r w:rsidRPr="00F8596C">
              <w:rPr>
                <w:color w:val="000000"/>
                <w:sz w:val="18"/>
                <w:szCs w:val="18"/>
                <w:lang w:eastAsia="sk-SK"/>
              </w:rPr>
              <w:t>Sociálne zabezpečenie</w:t>
            </w:r>
          </w:p>
        </w:tc>
        <w:tc>
          <w:tcPr>
            <w:tcW w:w="2820" w:type="dxa"/>
            <w:tcBorders>
              <w:top w:val="nil"/>
              <w:left w:val="nil"/>
              <w:bottom w:val="nil"/>
              <w:right w:val="nil"/>
            </w:tcBorders>
            <w:shd w:val="clear" w:color="auto" w:fill="auto"/>
            <w:noWrap/>
            <w:vAlign w:val="bottom"/>
            <w:hideMark/>
          </w:tcPr>
          <w:p w14:paraId="643D9F8C" w14:textId="77777777" w:rsidR="00F8596C" w:rsidRPr="00F8596C" w:rsidRDefault="00F8596C" w:rsidP="00F8596C">
            <w:pPr>
              <w:jc w:val="right"/>
              <w:rPr>
                <w:color w:val="000000"/>
                <w:sz w:val="18"/>
                <w:szCs w:val="18"/>
                <w:lang w:eastAsia="sk-SK"/>
              </w:rPr>
            </w:pPr>
            <w:r w:rsidRPr="00F8596C">
              <w:rPr>
                <w:color w:val="000000"/>
                <w:sz w:val="18"/>
                <w:szCs w:val="18"/>
                <w:lang w:eastAsia="sk-SK"/>
              </w:rPr>
              <w:t>62 161,12</w:t>
            </w:r>
          </w:p>
        </w:tc>
        <w:tc>
          <w:tcPr>
            <w:tcW w:w="2820" w:type="dxa"/>
            <w:tcBorders>
              <w:top w:val="nil"/>
              <w:left w:val="nil"/>
              <w:bottom w:val="nil"/>
              <w:right w:val="nil"/>
            </w:tcBorders>
            <w:shd w:val="clear" w:color="auto" w:fill="auto"/>
            <w:noWrap/>
            <w:vAlign w:val="bottom"/>
            <w:hideMark/>
          </w:tcPr>
          <w:p w14:paraId="2B1EA197" w14:textId="77777777" w:rsidR="00F8596C" w:rsidRPr="00F8596C" w:rsidRDefault="00F8596C" w:rsidP="00F8596C">
            <w:pPr>
              <w:jc w:val="right"/>
              <w:rPr>
                <w:color w:val="000000"/>
                <w:sz w:val="18"/>
                <w:szCs w:val="18"/>
                <w:lang w:eastAsia="sk-SK"/>
              </w:rPr>
            </w:pPr>
            <w:r w:rsidRPr="00F8596C">
              <w:rPr>
                <w:color w:val="000000"/>
                <w:sz w:val="18"/>
                <w:szCs w:val="18"/>
                <w:lang w:eastAsia="sk-SK"/>
              </w:rPr>
              <w:t>46 613</w:t>
            </w:r>
          </w:p>
        </w:tc>
      </w:tr>
      <w:tr w:rsidR="00F8596C" w:rsidRPr="00F8596C" w14:paraId="237A595F" w14:textId="77777777" w:rsidTr="00F8596C">
        <w:trPr>
          <w:trHeight w:val="240"/>
          <w:jc w:val="center"/>
        </w:trPr>
        <w:tc>
          <w:tcPr>
            <w:tcW w:w="3780" w:type="dxa"/>
            <w:tcBorders>
              <w:top w:val="single" w:sz="4" w:space="0" w:color="auto"/>
              <w:left w:val="nil"/>
              <w:bottom w:val="single" w:sz="4" w:space="0" w:color="auto"/>
              <w:right w:val="nil"/>
            </w:tcBorders>
            <w:shd w:val="clear" w:color="auto" w:fill="auto"/>
            <w:noWrap/>
            <w:vAlign w:val="bottom"/>
            <w:hideMark/>
          </w:tcPr>
          <w:p w14:paraId="50B468FC" w14:textId="77777777" w:rsidR="00F8596C" w:rsidRPr="00F8596C" w:rsidRDefault="00F8596C" w:rsidP="00F8596C">
            <w:pPr>
              <w:rPr>
                <w:color w:val="000000"/>
                <w:sz w:val="18"/>
                <w:szCs w:val="18"/>
                <w:lang w:eastAsia="sk-SK"/>
              </w:rPr>
            </w:pPr>
            <w:r w:rsidRPr="00F8596C">
              <w:rPr>
                <w:color w:val="000000"/>
                <w:sz w:val="18"/>
                <w:szCs w:val="18"/>
                <w:lang w:eastAsia="sk-SK"/>
              </w:rPr>
              <w:t> </w:t>
            </w:r>
          </w:p>
        </w:tc>
        <w:tc>
          <w:tcPr>
            <w:tcW w:w="2820" w:type="dxa"/>
            <w:tcBorders>
              <w:top w:val="single" w:sz="4" w:space="0" w:color="auto"/>
              <w:left w:val="nil"/>
              <w:bottom w:val="single" w:sz="4" w:space="0" w:color="auto"/>
              <w:right w:val="nil"/>
            </w:tcBorders>
            <w:shd w:val="clear" w:color="auto" w:fill="auto"/>
            <w:noWrap/>
            <w:vAlign w:val="bottom"/>
            <w:hideMark/>
          </w:tcPr>
          <w:p w14:paraId="342C64DD" w14:textId="77777777" w:rsidR="00F8596C" w:rsidRPr="00F8596C" w:rsidRDefault="00F8596C" w:rsidP="00F8596C">
            <w:pPr>
              <w:jc w:val="right"/>
              <w:rPr>
                <w:color w:val="000000"/>
                <w:sz w:val="18"/>
                <w:szCs w:val="18"/>
                <w:lang w:eastAsia="sk-SK"/>
              </w:rPr>
            </w:pPr>
            <w:r w:rsidRPr="00F8596C">
              <w:rPr>
                <w:color w:val="000000"/>
                <w:sz w:val="18"/>
                <w:szCs w:val="18"/>
                <w:lang w:eastAsia="sk-SK"/>
              </w:rPr>
              <w:t>933 246</w:t>
            </w:r>
          </w:p>
        </w:tc>
        <w:tc>
          <w:tcPr>
            <w:tcW w:w="2820" w:type="dxa"/>
            <w:tcBorders>
              <w:top w:val="single" w:sz="4" w:space="0" w:color="auto"/>
              <w:left w:val="nil"/>
              <w:bottom w:val="single" w:sz="4" w:space="0" w:color="auto"/>
              <w:right w:val="nil"/>
            </w:tcBorders>
            <w:shd w:val="clear" w:color="auto" w:fill="auto"/>
            <w:noWrap/>
            <w:vAlign w:val="bottom"/>
            <w:hideMark/>
          </w:tcPr>
          <w:p w14:paraId="2626398B" w14:textId="77777777" w:rsidR="00F8596C" w:rsidRPr="00F8596C" w:rsidRDefault="00F8596C" w:rsidP="00F8596C">
            <w:pPr>
              <w:jc w:val="right"/>
              <w:rPr>
                <w:color w:val="000000"/>
                <w:sz w:val="18"/>
                <w:szCs w:val="18"/>
                <w:lang w:eastAsia="sk-SK"/>
              </w:rPr>
            </w:pPr>
            <w:r w:rsidRPr="00F8596C">
              <w:rPr>
                <w:color w:val="000000"/>
                <w:sz w:val="18"/>
                <w:szCs w:val="18"/>
                <w:lang w:eastAsia="sk-SK"/>
              </w:rPr>
              <w:t>689 650</w:t>
            </w:r>
          </w:p>
        </w:tc>
      </w:tr>
    </w:tbl>
    <w:p w14:paraId="247CBAAD" w14:textId="77777777" w:rsidR="00146E71" w:rsidRDefault="00146E71" w:rsidP="00737A6D">
      <w:pPr>
        <w:pStyle w:val="BodyText"/>
        <w:rPr>
          <w:szCs w:val="18"/>
        </w:rPr>
      </w:pPr>
    </w:p>
    <w:p w14:paraId="445CA21E" w14:textId="30C42B2C" w:rsidR="00737A6D" w:rsidRDefault="00737A6D" w:rsidP="0028408E">
      <w:pPr>
        <w:pStyle w:val="BodyText"/>
        <w:rPr>
          <w:szCs w:val="18"/>
        </w:rPr>
      </w:pPr>
    </w:p>
    <w:p w14:paraId="70B8FB64" w14:textId="42FB6117" w:rsidR="00737A6D" w:rsidRDefault="00737A6D" w:rsidP="0028408E">
      <w:pPr>
        <w:pStyle w:val="BodyText"/>
        <w:rPr>
          <w:szCs w:val="18"/>
          <w:lang w:val="en-GB"/>
        </w:rPr>
      </w:pPr>
    </w:p>
    <w:p w14:paraId="4CFF14BD" w14:textId="77777777" w:rsidR="008E0B68" w:rsidRDefault="008E0B68" w:rsidP="001210B4">
      <w:pPr>
        <w:pStyle w:val="Heading2"/>
        <w:numPr>
          <w:ilvl w:val="0"/>
          <w:numId w:val="13"/>
        </w:numPr>
        <w:rPr>
          <w:szCs w:val="18"/>
        </w:rPr>
      </w:pPr>
      <w:r>
        <w:rPr>
          <w:szCs w:val="18"/>
        </w:rPr>
        <w:t>Ostatné náklady na hospodársku činnosť</w:t>
      </w:r>
    </w:p>
    <w:p w14:paraId="70CB6841" w14:textId="77777777" w:rsidR="008E0B68" w:rsidRDefault="008E0B68" w:rsidP="00A31BBB"/>
    <w:tbl>
      <w:tblPr>
        <w:tblW w:w="9420" w:type="dxa"/>
        <w:jc w:val="center"/>
        <w:tblCellMar>
          <w:left w:w="70" w:type="dxa"/>
          <w:right w:w="70" w:type="dxa"/>
        </w:tblCellMar>
        <w:tblLook w:val="04A0" w:firstRow="1" w:lastRow="0" w:firstColumn="1" w:lastColumn="0" w:noHBand="0" w:noVBand="1"/>
      </w:tblPr>
      <w:tblGrid>
        <w:gridCol w:w="3780"/>
        <w:gridCol w:w="2820"/>
        <w:gridCol w:w="2820"/>
      </w:tblGrid>
      <w:tr w:rsidR="00D5594E" w:rsidRPr="00D5594E" w14:paraId="747FB673" w14:textId="77777777" w:rsidTr="00D5594E">
        <w:trPr>
          <w:trHeight w:val="480"/>
          <w:jc w:val="center"/>
        </w:trPr>
        <w:tc>
          <w:tcPr>
            <w:tcW w:w="3780" w:type="dxa"/>
            <w:tcBorders>
              <w:top w:val="single" w:sz="4" w:space="0" w:color="auto"/>
              <w:left w:val="nil"/>
              <w:bottom w:val="single" w:sz="4" w:space="0" w:color="auto"/>
              <w:right w:val="nil"/>
            </w:tcBorders>
            <w:shd w:val="clear" w:color="auto" w:fill="auto"/>
            <w:noWrap/>
            <w:vAlign w:val="bottom"/>
            <w:hideMark/>
          </w:tcPr>
          <w:p w14:paraId="1AA5198A" w14:textId="77777777" w:rsidR="00D5594E" w:rsidRPr="00D5594E" w:rsidRDefault="00D5594E" w:rsidP="00D5594E">
            <w:pPr>
              <w:rPr>
                <w:color w:val="000000"/>
                <w:sz w:val="18"/>
                <w:szCs w:val="18"/>
                <w:lang w:eastAsia="sk-SK"/>
              </w:rPr>
            </w:pPr>
            <w:r w:rsidRPr="00D5594E">
              <w:rPr>
                <w:color w:val="000000"/>
                <w:sz w:val="18"/>
                <w:szCs w:val="18"/>
                <w:lang w:eastAsia="sk-SK"/>
              </w:rPr>
              <w:t> </w:t>
            </w:r>
          </w:p>
        </w:tc>
        <w:tc>
          <w:tcPr>
            <w:tcW w:w="2820" w:type="dxa"/>
            <w:tcBorders>
              <w:top w:val="single" w:sz="4" w:space="0" w:color="auto"/>
              <w:left w:val="nil"/>
              <w:bottom w:val="single" w:sz="4" w:space="0" w:color="auto"/>
              <w:right w:val="nil"/>
            </w:tcBorders>
            <w:shd w:val="clear" w:color="auto" w:fill="auto"/>
            <w:vAlign w:val="center"/>
            <w:hideMark/>
          </w:tcPr>
          <w:p w14:paraId="4AD175DC" w14:textId="77777777" w:rsidR="00D5594E" w:rsidRPr="00D5594E" w:rsidRDefault="00D5594E" w:rsidP="00D5594E">
            <w:pPr>
              <w:jc w:val="right"/>
              <w:rPr>
                <w:b/>
                <w:bCs/>
                <w:color w:val="000000"/>
                <w:sz w:val="18"/>
                <w:szCs w:val="18"/>
                <w:lang w:eastAsia="sk-SK"/>
              </w:rPr>
            </w:pPr>
            <w:r w:rsidRPr="00D5594E">
              <w:rPr>
                <w:b/>
                <w:bCs/>
                <w:color w:val="000000"/>
                <w:sz w:val="18"/>
                <w:szCs w:val="18"/>
                <w:lang w:eastAsia="sk-SK"/>
              </w:rPr>
              <w:t>Bežné účtovné obdobie</w:t>
            </w:r>
          </w:p>
        </w:tc>
        <w:tc>
          <w:tcPr>
            <w:tcW w:w="2820" w:type="dxa"/>
            <w:tcBorders>
              <w:top w:val="single" w:sz="4" w:space="0" w:color="auto"/>
              <w:left w:val="nil"/>
              <w:bottom w:val="single" w:sz="4" w:space="0" w:color="auto"/>
              <w:right w:val="nil"/>
            </w:tcBorders>
            <w:shd w:val="clear" w:color="auto" w:fill="auto"/>
            <w:vAlign w:val="center"/>
            <w:hideMark/>
          </w:tcPr>
          <w:p w14:paraId="60A351A3" w14:textId="77777777" w:rsidR="00D5594E" w:rsidRPr="00D5594E" w:rsidRDefault="00D5594E" w:rsidP="00D5594E">
            <w:pPr>
              <w:jc w:val="right"/>
              <w:rPr>
                <w:b/>
                <w:bCs/>
                <w:color w:val="000000"/>
                <w:sz w:val="18"/>
                <w:szCs w:val="18"/>
                <w:lang w:eastAsia="sk-SK"/>
              </w:rPr>
            </w:pPr>
            <w:r w:rsidRPr="00D5594E">
              <w:rPr>
                <w:b/>
                <w:bCs/>
                <w:color w:val="000000"/>
                <w:sz w:val="18"/>
                <w:szCs w:val="18"/>
                <w:lang w:eastAsia="sk-SK"/>
              </w:rPr>
              <w:t>Bezprostredne predchádzajúce účtovné obdobie</w:t>
            </w:r>
          </w:p>
        </w:tc>
      </w:tr>
      <w:tr w:rsidR="00D5594E" w:rsidRPr="00D5594E" w14:paraId="276FAFDE"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62874A9E" w14:textId="77777777" w:rsidR="00D5594E" w:rsidRPr="00D5594E" w:rsidRDefault="00D5594E" w:rsidP="00D5594E">
            <w:pPr>
              <w:rPr>
                <w:color w:val="000000"/>
                <w:sz w:val="18"/>
                <w:szCs w:val="18"/>
                <w:lang w:eastAsia="sk-SK"/>
              </w:rPr>
            </w:pPr>
            <w:r w:rsidRPr="00D5594E">
              <w:rPr>
                <w:color w:val="000000"/>
                <w:sz w:val="18"/>
                <w:szCs w:val="18"/>
                <w:lang w:eastAsia="sk-SK"/>
              </w:rPr>
              <w:t>Dane a poplatky</w:t>
            </w:r>
          </w:p>
        </w:tc>
        <w:tc>
          <w:tcPr>
            <w:tcW w:w="2820" w:type="dxa"/>
            <w:tcBorders>
              <w:top w:val="nil"/>
              <w:left w:val="nil"/>
              <w:bottom w:val="nil"/>
              <w:right w:val="nil"/>
            </w:tcBorders>
            <w:shd w:val="clear" w:color="auto" w:fill="auto"/>
            <w:noWrap/>
            <w:vAlign w:val="bottom"/>
            <w:hideMark/>
          </w:tcPr>
          <w:p w14:paraId="7B467E84" w14:textId="77777777" w:rsidR="00D5594E" w:rsidRPr="00D5594E" w:rsidRDefault="00D5594E" w:rsidP="00D5594E">
            <w:pPr>
              <w:jc w:val="right"/>
              <w:rPr>
                <w:color w:val="000000"/>
                <w:sz w:val="18"/>
                <w:szCs w:val="18"/>
                <w:lang w:eastAsia="sk-SK"/>
              </w:rPr>
            </w:pPr>
            <w:r w:rsidRPr="00D5594E">
              <w:rPr>
                <w:color w:val="000000"/>
                <w:sz w:val="18"/>
                <w:szCs w:val="18"/>
                <w:lang w:eastAsia="sk-SK"/>
              </w:rPr>
              <w:t>13 998</w:t>
            </w:r>
          </w:p>
        </w:tc>
        <w:tc>
          <w:tcPr>
            <w:tcW w:w="2820" w:type="dxa"/>
            <w:tcBorders>
              <w:top w:val="nil"/>
              <w:left w:val="nil"/>
              <w:bottom w:val="nil"/>
              <w:right w:val="nil"/>
            </w:tcBorders>
            <w:shd w:val="clear" w:color="auto" w:fill="auto"/>
            <w:noWrap/>
            <w:vAlign w:val="bottom"/>
            <w:hideMark/>
          </w:tcPr>
          <w:p w14:paraId="5A70761A" w14:textId="77777777" w:rsidR="00D5594E" w:rsidRPr="00D5594E" w:rsidRDefault="00D5594E" w:rsidP="00D5594E">
            <w:pPr>
              <w:jc w:val="right"/>
              <w:rPr>
                <w:color w:val="000000"/>
                <w:sz w:val="18"/>
                <w:szCs w:val="18"/>
                <w:lang w:eastAsia="sk-SK"/>
              </w:rPr>
            </w:pPr>
            <w:r w:rsidRPr="00D5594E">
              <w:rPr>
                <w:color w:val="000000"/>
                <w:sz w:val="18"/>
                <w:szCs w:val="18"/>
                <w:lang w:eastAsia="sk-SK"/>
              </w:rPr>
              <w:t>14 223</w:t>
            </w:r>
          </w:p>
        </w:tc>
      </w:tr>
      <w:tr w:rsidR="00D5594E" w:rsidRPr="00D5594E" w14:paraId="4C2CD0CF"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02BAAB1F" w14:textId="77777777" w:rsidR="00D5594E" w:rsidRPr="00D5594E" w:rsidRDefault="00D5594E" w:rsidP="00D5594E">
            <w:pPr>
              <w:rPr>
                <w:color w:val="000000"/>
                <w:sz w:val="18"/>
                <w:szCs w:val="18"/>
                <w:lang w:eastAsia="sk-SK"/>
              </w:rPr>
            </w:pPr>
            <w:r w:rsidRPr="00D5594E">
              <w:rPr>
                <w:color w:val="000000"/>
                <w:sz w:val="18"/>
                <w:szCs w:val="18"/>
                <w:lang w:eastAsia="sk-SK"/>
              </w:rPr>
              <w:t>Dary</w:t>
            </w:r>
          </w:p>
        </w:tc>
        <w:tc>
          <w:tcPr>
            <w:tcW w:w="2820" w:type="dxa"/>
            <w:tcBorders>
              <w:top w:val="nil"/>
              <w:left w:val="nil"/>
              <w:bottom w:val="nil"/>
              <w:right w:val="nil"/>
            </w:tcBorders>
            <w:shd w:val="clear" w:color="auto" w:fill="auto"/>
            <w:noWrap/>
            <w:vAlign w:val="bottom"/>
            <w:hideMark/>
          </w:tcPr>
          <w:p w14:paraId="4E438513" w14:textId="77777777" w:rsidR="00D5594E" w:rsidRPr="00D5594E" w:rsidRDefault="00D5594E" w:rsidP="00D5594E">
            <w:pPr>
              <w:jc w:val="right"/>
              <w:rPr>
                <w:color w:val="000000"/>
                <w:sz w:val="18"/>
                <w:szCs w:val="18"/>
                <w:lang w:eastAsia="sk-SK"/>
              </w:rPr>
            </w:pPr>
            <w:r w:rsidRPr="00D5594E">
              <w:rPr>
                <w:color w:val="000000"/>
                <w:sz w:val="18"/>
                <w:szCs w:val="18"/>
                <w:lang w:eastAsia="sk-SK"/>
              </w:rPr>
              <w:t>-</w:t>
            </w:r>
          </w:p>
        </w:tc>
        <w:tc>
          <w:tcPr>
            <w:tcW w:w="2820" w:type="dxa"/>
            <w:tcBorders>
              <w:top w:val="nil"/>
              <w:left w:val="nil"/>
              <w:bottom w:val="nil"/>
              <w:right w:val="nil"/>
            </w:tcBorders>
            <w:shd w:val="clear" w:color="auto" w:fill="auto"/>
            <w:noWrap/>
            <w:vAlign w:val="bottom"/>
            <w:hideMark/>
          </w:tcPr>
          <w:p w14:paraId="0F550851" w14:textId="77777777" w:rsidR="00D5594E" w:rsidRPr="00D5594E" w:rsidRDefault="00D5594E" w:rsidP="00D5594E">
            <w:pPr>
              <w:jc w:val="right"/>
              <w:rPr>
                <w:color w:val="000000"/>
                <w:sz w:val="18"/>
                <w:szCs w:val="18"/>
                <w:lang w:eastAsia="sk-SK"/>
              </w:rPr>
            </w:pPr>
            <w:r w:rsidRPr="00D5594E">
              <w:rPr>
                <w:color w:val="000000"/>
                <w:sz w:val="18"/>
                <w:szCs w:val="18"/>
                <w:lang w:eastAsia="sk-SK"/>
              </w:rPr>
              <w:t>-</w:t>
            </w:r>
          </w:p>
        </w:tc>
      </w:tr>
      <w:tr w:rsidR="00D5594E" w:rsidRPr="00D5594E" w14:paraId="7A342B79"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6E5376AE" w14:textId="77777777" w:rsidR="00D5594E" w:rsidRPr="00D5594E" w:rsidRDefault="00D5594E" w:rsidP="00D5594E">
            <w:pPr>
              <w:rPr>
                <w:color w:val="000000"/>
                <w:sz w:val="18"/>
                <w:szCs w:val="18"/>
                <w:lang w:eastAsia="sk-SK"/>
              </w:rPr>
            </w:pPr>
            <w:r w:rsidRPr="00D5594E">
              <w:rPr>
                <w:color w:val="000000"/>
                <w:sz w:val="18"/>
                <w:szCs w:val="18"/>
                <w:lang w:eastAsia="sk-SK"/>
              </w:rPr>
              <w:t>Zmluvné pokuty</w:t>
            </w:r>
          </w:p>
        </w:tc>
        <w:tc>
          <w:tcPr>
            <w:tcW w:w="2820" w:type="dxa"/>
            <w:tcBorders>
              <w:top w:val="nil"/>
              <w:left w:val="nil"/>
              <w:bottom w:val="nil"/>
              <w:right w:val="nil"/>
            </w:tcBorders>
            <w:shd w:val="clear" w:color="auto" w:fill="auto"/>
            <w:noWrap/>
            <w:vAlign w:val="bottom"/>
            <w:hideMark/>
          </w:tcPr>
          <w:p w14:paraId="12FCD71E" w14:textId="77777777" w:rsidR="00D5594E" w:rsidRPr="00D5594E" w:rsidRDefault="00D5594E" w:rsidP="00D5594E">
            <w:pPr>
              <w:jc w:val="right"/>
              <w:rPr>
                <w:color w:val="000000"/>
                <w:sz w:val="18"/>
                <w:szCs w:val="18"/>
                <w:lang w:eastAsia="sk-SK"/>
              </w:rPr>
            </w:pPr>
            <w:r w:rsidRPr="00D5594E">
              <w:rPr>
                <w:color w:val="000000"/>
                <w:sz w:val="18"/>
                <w:szCs w:val="18"/>
                <w:lang w:eastAsia="sk-SK"/>
              </w:rPr>
              <w:t>-</w:t>
            </w:r>
          </w:p>
        </w:tc>
        <w:tc>
          <w:tcPr>
            <w:tcW w:w="2820" w:type="dxa"/>
            <w:tcBorders>
              <w:top w:val="nil"/>
              <w:left w:val="nil"/>
              <w:bottom w:val="nil"/>
              <w:right w:val="nil"/>
            </w:tcBorders>
            <w:shd w:val="clear" w:color="auto" w:fill="auto"/>
            <w:noWrap/>
            <w:vAlign w:val="bottom"/>
            <w:hideMark/>
          </w:tcPr>
          <w:p w14:paraId="08D54E94" w14:textId="77777777" w:rsidR="00D5594E" w:rsidRPr="00D5594E" w:rsidRDefault="00D5594E" w:rsidP="00D5594E">
            <w:pPr>
              <w:jc w:val="right"/>
              <w:rPr>
                <w:color w:val="000000"/>
                <w:sz w:val="18"/>
                <w:szCs w:val="18"/>
                <w:lang w:eastAsia="sk-SK"/>
              </w:rPr>
            </w:pPr>
            <w:r w:rsidRPr="00D5594E">
              <w:rPr>
                <w:color w:val="000000"/>
                <w:sz w:val="18"/>
                <w:szCs w:val="18"/>
                <w:lang w:eastAsia="sk-SK"/>
              </w:rPr>
              <w:t>1</w:t>
            </w:r>
          </w:p>
        </w:tc>
      </w:tr>
      <w:tr w:rsidR="00D5594E" w:rsidRPr="00D5594E" w14:paraId="1B91AF47"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3E74CB80" w14:textId="77777777" w:rsidR="00D5594E" w:rsidRPr="00D5594E" w:rsidRDefault="00D5594E" w:rsidP="00D5594E">
            <w:pPr>
              <w:rPr>
                <w:color w:val="000000"/>
                <w:sz w:val="18"/>
                <w:szCs w:val="18"/>
                <w:lang w:eastAsia="sk-SK"/>
              </w:rPr>
            </w:pPr>
            <w:r w:rsidRPr="00D5594E">
              <w:rPr>
                <w:color w:val="000000"/>
                <w:sz w:val="18"/>
                <w:szCs w:val="18"/>
                <w:lang w:eastAsia="sk-SK"/>
              </w:rPr>
              <w:t>Poistne</w:t>
            </w:r>
          </w:p>
        </w:tc>
        <w:tc>
          <w:tcPr>
            <w:tcW w:w="2820" w:type="dxa"/>
            <w:tcBorders>
              <w:top w:val="nil"/>
              <w:left w:val="nil"/>
              <w:bottom w:val="nil"/>
              <w:right w:val="nil"/>
            </w:tcBorders>
            <w:shd w:val="clear" w:color="auto" w:fill="auto"/>
            <w:noWrap/>
            <w:vAlign w:val="bottom"/>
            <w:hideMark/>
          </w:tcPr>
          <w:p w14:paraId="21AFC1CC" w14:textId="77777777" w:rsidR="00D5594E" w:rsidRPr="00D5594E" w:rsidRDefault="00D5594E" w:rsidP="00D5594E">
            <w:pPr>
              <w:jc w:val="right"/>
              <w:rPr>
                <w:color w:val="000000"/>
                <w:sz w:val="18"/>
                <w:szCs w:val="18"/>
                <w:lang w:eastAsia="sk-SK"/>
              </w:rPr>
            </w:pPr>
            <w:r w:rsidRPr="00D5594E">
              <w:rPr>
                <w:color w:val="000000"/>
                <w:sz w:val="18"/>
                <w:szCs w:val="18"/>
                <w:lang w:eastAsia="sk-SK"/>
              </w:rPr>
              <w:t>8 310</w:t>
            </w:r>
          </w:p>
        </w:tc>
        <w:tc>
          <w:tcPr>
            <w:tcW w:w="2820" w:type="dxa"/>
            <w:tcBorders>
              <w:top w:val="nil"/>
              <w:left w:val="nil"/>
              <w:bottom w:val="nil"/>
              <w:right w:val="nil"/>
            </w:tcBorders>
            <w:shd w:val="clear" w:color="auto" w:fill="auto"/>
            <w:noWrap/>
            <w:vAlign w:val="bottom"/>
            <w:hideMark/>
          </w:tcPr>
          <w:p w14:paraId="6EAA6FD8" w14:textId="77777777" w:rsidR="00D5594E" w:rsidRPr="00D5594E" w:rsidRDefault="00D5594E" w:rsidP="00D5594E">
            <w:pPr>
              <w:jc w:val="right"/>
              <w:rPr>
                <w:color w:val="000000"/>
                <w:sz w:val="18"/>
                <w:szCs w:val="18"/>
                <w:lang w:eastAsia="sk-SK"/>
              </w:rPr>
            </w:pPr>
            <w:r w:rsidRPr="00D5594E">
              <w:rPr>
                <w:color w:val="000000"/>
                <w:sz w:val="18"/>
                <w:szCs w:val="18"/>
                <w:lang w:eastAsia="sk-SK"/>
              </w:rPr>
              <w:t>16 796</w:t>
            </w:r>
          </w:p>
        </w:tc>
      </w:tr>
      <w:tr w:rsidR="00D5594E" w:rsidRPr="00D5594E" w14:paraId="1B73F484"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3EFDE95F" w14:textId="77777777" w:rsidR="00D5594E" w:rsidRPr="00D5594E" w:rsidRDefault="00D5594E" w:rsidP="00D5594E">
            <w:pPr>
              <w:rPr>
                <w:color w:val="000000"/>
                <w:sz w:val="18"/>
                <w:szCs w:val="18"/>
                <w:lang w:eastAsia="sk-SK"/>
              </w:rPr>
            </w:pPr>
            <w:r w:rsidRPr="00D5594E">
              <w:rPr>
                <w:color w:val="000000"/>
                <w:sz w:val="18"/>
                <w:szCs w:val="18"/>
                <w:lang w:eastAsia="sk-SK"/>
              </w:rPr>
              <w:t>Rezervy na reklamácie</w:t>
            </w:r>
          </w:p>
        </w:tc>
        <w:tc>
          <w:tcPr>
            <w:tcW w:w="2820" w:type="dxa"/>
            <w:tcBorders>
              <w:top w:val="nil"/>
              <w:left w:val="nil"/>
              <w:bottom w:val="nil"/>
              <w:right w:val="nil"/>
            </w:tcBorders>
            <w:shd w:val="clear" w:color="auto" w:fill="auto"/>
            <w:noWrap/>
            <w:vAlign w:val="bottom"/>
            <w:hideMark/>
          </w:tcPr>
          <w:p w14:paraId="2DEEAC4B" w14:textId="77777777" w:rsidR="00D5594E" w:rsidRPr="00D5594E" w:rsidRDefault="00D5594E" w:rsidP="00D5594E">
            <w:pPr>
              <w:jc w:val="right"/>
              <w:rPr>
                <w:color w:val="000000"/>
                <w:sz w:val="18"/>
                <w:szCs w:val="18"/>
                <w:lang w:eastAsia="sk-SK"/>
              </w:rPr>
            </w:pPr>
            <w:r w:rsidRPr="00D5594E">
              <w:rPr>
                <w:color w:val="000000"/>
                <w:sz w:val="18"/>
                <w:szCs w:val="18"/>
                <w:lang w:eastAsia="sk-SK"/>
              </w:rPr>
              <w:t>-2 309</w:t>
            </w:r>
          </w:p>
        </w:tc>
        <w:tc>
          <w:tcPr>
            <w:tcW w:w="2820" w:type="dxa"/>
            <w:tcBorders>
              <w:top w:val="nil"/>
              <w:left w:val="nil"/>
              <w:bottom w:val="nil"/>
              <w:right w:val="nil"/>
            </w:tcBorders>
            <w:shd w:val="clear" w:color="auto" w:fill="auto"/>
            <w:noWrap/>
            <w:vAlign w:val="bottom"/>
            <w:hideMark/>
          </w:tcPr>
          <w:p w14:paraId="3854775D" w14:textId="77777777" w:rsidR="00D5594E" w:rsidRPr="00D5594E" w:rsidRDefault="00D5594E" w:rsidP="00D5594E">
            <w:pPr>
              <w:jc w:val="right"/>
              <w:rPr>
                <w:color w:val="000000"/>
                <w:sz w:val="18"/>
                <w:szCs w:val="18"/>
                <w:lang w:eastAsia="sk-SK"/>
              </w:rPr>
            </w:pPr>
            <w:r w:rsidRPr="00D5594E">
              <w:rPr>
                <w:color w:val="000000"/>
                <w:sz w:val="18"/>
                <w:szCs w:val="18"/>
                <w:lang w:eastAsia="sk-SK"/>
              </w:rPr>
              <w:t>-381</w:t>
            </w:r>
          </w:p>
        </w:tc>
      </w:tr>
      <w:tr w:rsidR="00D5594E" w:rsidRPr="00D5594E" w14:paraId="0AD394FE"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4A783B9A" w14:textId="77777777" w:rsidR="00D5594E" w:rsidRPr="00D5594E" w:rsidRDefault="00D5594E" w:rsidP="00D5594E">
            <w:pPr>
              <w:rPr>
                <w:color w:val="000000"/>
                <w:sz w:val="18"/>
                <w:szCs w:val="18"/>
                <w:lang w:eastAsia="sk-SK"/>
              </w:rPr>
            </w:pPr>
            <w:r w:rsidRPr="00D5594E">
              <w:rPr>
                <w:color w:val="000000"/>
                <w:sz w:val="18"/>
                <w:szCs w:val="18"/>
                <w:lang w:eastAsia="sk-SK"/>
              </w:rPr>
              <w:t>Manká a škody</w:t>
            </w:r>
          </w:p>
        </w:tc>
        <w:tc>
          <w:tcPr>
            <w:tcW w:w="2820" w:type="dxa"/>
            <w:tcBorders>
              <w:top w:val="nil"/>
              <w:left w:val="nil"/>
              <w:bottom w:val="nil"/>
              <w:right w:val="nil"/>
            </w:tcBorders>
            <w:shd w:val="clear" w:color="auto" w:fill="auto"/>
            <w:noWrap/>
            <w:vAlign w:val="bottom"/>
            <w:hideMark/>
          </w:tcPr>
          <w:p w14:paraId="01936003" w14:textId="77777777" w:rsidR="00D5594E" w:rsidRPr="00D5594E" w:rsidRDefault="00D5594E" w:rsidP="00D5594E">
            <w:pPr>
              <w:jc w:val="right"/>
              <w:rPr>
                <w:color w:val="000000"/>
                <w:sz w:val="18"/>
                <w:szCs w:val="18"/>
                <w:lang w:eastAsia="sk-SK"/>
              </w:rPr>
            </w:pPr>
            <w:r w:rsidRPr="00D5594E">
              <w:rPr>
                <w:color w:val="000000"/>
                <w:sz w:val="18"/>
                <w:szCs w:val="18"/>
                <w:lang w:eastAsia="sk-SK"/>
              </w:rPr>
              <w:t>175 470</w:t>
            </w:r>
          </w:p>
        </w:tc>
        <w:tc>
          <w:tcPr>
            <w:tcW w:w="2820" w:type="dxa"/>
            <w:tcBorders>
              <w:top w:val="nil"/>
              <w:left w:val="nil"/>
              <w:bottom w:val="nil"/>
              <w:right w:val="nil"/>
            </w:tcBorders>
            <w:shd w:val="clear" w:color="auto" w:fill="auto"/>
            <w:noWrap/>
            <w:vAlign w:val="bottom"/>
            <w:hideMark/>
          </w:tcPr>
          <w:p w14:paraId="0DD6F722" w14:textId="77777777" w:rsidR="00D5594E" w:rsidRPr="00D5594E" w:rsidRDefault="00D5594E" w:rsidP="00D5594E">
            <w:pPr>
              <w:jc w:val="right"/>
              <w:rPr>
                <w:color w:val="000000"/>
                <w:sz w:val="18"/>
                <w:szCs w:val="18"/>
                <w:lang w:eastAsia="sk-SK"/>
              </w:rPr>
            </w:pPr>
          </w:p>
        </w:tc>
      </w:tr>
      <w:tr w:rsidR="00D5594E" w:rsidRPr="00D5594E" w14:paraId="55C73593"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720797BE" w14:textId="77777777" w:rsidR="00D5594E" w:rsidRPr="00D5594E" w:rsidRDefault="00D5594E" w:rsidP="00D5594E">
            <w:pPr>
              <w:rPr>
                <w:color w:val="000000"/>
                <w:sz w:val="18"/>
                <w:szCs w:val="18"/>
                <w:lang w:eastAsia="sk-SK"/>
              </w:rPr>
            </w:pPr>
            <w:r w:rsidRPr="00D5594E">
              <w:rPr>
                <w:color w:val="000000"/>
                <w:sz w:val="18"/>
                <w:szCs w:val="18"/>
                <w:lang w:eastAsia="sk-SK"/>
              </w:rPr>
              <w:t>Osatatné náklady na hospodársku činnosť</w:t>
            </w:r>
          </w:p>
        </w:tc>
        <w:tc>
          <w:tcPr>
            <w:tcW w:w="2820" w:type="dxa"/>
            <w:tcBorders>
              <w:top w:val="nil"/>
              <w:left w:val="nil"/>
              <w:bottom w:val="nil"/>
              <w:right w:val="nil"/>
            </w:tcBorders>
            <w:shd w:val="clear" w:color="auto" w:fill="auto"/>
            <w:noWrap/>
            <w:vAlign w:val="bottom"/>
            <w:hideMark/>
          </w:tcPr>
          <w:p w14:paraId="285556D0" w14:textId="77777777" w:rsidR="00D5594E" w:rsidRPr="00D5594E" w:rsidRDefault="00D5594E" w:rsidP="00D5594E">
            <w:pPr>
              <w:jc w:val="right"/>
              <w:rPr>
                <w:color w:val="000000"/>
                <w:sz w:val="18"/>
                <w:szCs w:val="18"/>
                <w:lang w:eastAsia="sk-SK"/>
              </w:rPr>
            </w:pPr>
            <w:r w:rsidRPr="00D5594E">
              <w:rPr>
                <w:color w:val="000000"/>
                <w:sz w:val="18"/>
                <w:szCs w:val="18"/>
                <w:lang w:eastAsia="sk-SK"/>
              </w:rPr>
              <w:t>1 126</w:t>
            </w:r>
          </w:p>
        </w:tc>
        <w:tc>
          <w:tcPr>
            <w:tcW w:w="2820" w:type="dxa"/>
            <w:tcBorders>
              <w:top w:val="nil"/>
              <w:left w:val="nil"/>
              <w:bottom w:val="nil"/>
              <w:right w:val="nil"/>
            </w:tcBorders>
            <w:shd w:val="clear" w:color="auto" w:fill="auto"/>
            <w:noWrap/>
            <w:vAlign w:val="bottom"/>
            <w:hideMark/>
          </w:tcPr>
          <w:p w14:paraId="6CF03251" w14:textId="77777777" w:rsidR="00D5594E" w:rsidRPr="00D5594E" w:rsidRDefault="00D5594E" w:rsidP="00D5594E">
            <w:pPr>
              <w:jc w:val="right"/>
              <w:rPr>
                <w:color w:val="000000"/>
                <w:sz w:val="18"/>
                <w:szCs w:val="18"/>
                <w:lang w:eastAsia="sk-SK"/>
              </w:rPr>
            </w:pPr>
            <w:r w:rsidRPr="00D5594E">
              <w:rPr>
                <w:color w:val="000000"/>
                <w:sz w:val="18"/>
                <w:szCs w:val="18"/>
                <w:lang w:eastAsia="sk-SK"/>
              </w:rPr>
              <w:t>30 736</w:t>
            </w:r>
          </w:p>
        </w:tc>
      </w:tr>
      <w:tr w:rsidR="00D5594E" w:rsidRPr="00D5594E" w14:paraId="2BD10919"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565F34D3" w14:textId="77777777" w:rsidR="00D5594E" w:rsidRPr="00D5594E" w:rsidRDefault="00D5594E" w:rsidP="00D5594E">
            <w:pPr>
              <w:rPr>
                <w:color w:val="000000"/>
                <w:sz w:val="18"/>
                <w:szCs w:val="18"/>
                <w:lang w:eastAsia="sk-SK"/>
              </w:rPr>
            </w:pPr>
            <w:r w:rsidRPr="00D5594E">
              <w:rPr>
                <w:color w:val="000000"/>
                <w:sz w:val="18"/>
                <w:szCs w:val="18"/>
                <w:lang w:eastAsia="sk-SK"/>
              </w:rPr>
              <w:t>Náklady na predaj odpadu</w:t>
            </w:r>
          </w:p>
        </w:tc>
        <w:tc>
          <w:tcPr>
            <w:tcW w:w="2820" w:type="dxa"/>
            <w:tcBorders>
              <w:top w:val="nil"/>
              <w:left w:val="nil"/>
              <w:bottom w:val="nil"/>
              <w:right w:val="nil"/>
            </w:tcBorders>
            <w:shd w:val="clear" w:color="auto" w:fill="auto"/>
            <w:noWrap/>
            <w:vAlign w:val="bottom"/>
            <w:hideMark/>
          </w:tcPr>
          <w:p w14:paraId="1D7A5620" w14:textId="77777777" w:rsidR="00D5594E" w:rsidRPr="00D5594E" w:rsidRDefault="00D5594E" w:rsidP="00D5594E">
            <w:pPr>
              <w:jc w:val="right"/>
              <w:rPr>
                <w:color w:val="000000"/>
                <w:sz w:val="18"/>
                <w:szCs w:val="18"/>
                <w:lang w:eastAsia="sk-SK"/>
              </w:rPr>
            </w:pPr>
            <w:r w:rsidRPr="00D5594E">
              <w:rPr>
                <w:color w:val="000000"/>
                <w:sz w:val="18"/>
                <w:szCs w:val="18"/>
                <w:lang w:eastAsia="sk-SK"/>
              </w:rPr>
              <w:t>132 547</w:t>
            </w:r>
          </w:p>
        </w:tc>
        <w:tc>
          <w:tcPr>
            <w:tcW w:w="2820" w:type="dxa"/>
            <w:tcBorders>
              <w:top w:val="nil"/>
              <w:left w:val="nil"/>
              <w:bottom w:val="nil"/>
              <w:right w:val="nil"/>
            </w:tcBorders>
            <w:shd w:val="clear" w:color="auto" w:fill="auto"/>
            <w:noWrap/>
            <w:vAlign w:val="bottom"/>
            <w:hideMark/>
          </w:tcPr>
          <w:p w14:paraId="7946CA6F" w14:textId="77777777" w:rsidR="00D5594E" w:rsidRPr="00D5594E" w:rsidRDefault="00D5594E" w:rsidP="00D5594E">
            <w:pPr>
              <w:jc w:val="right"/>
              <w:rPr>
                <w:color w:val="000000"/>
                <w:sz w:val="18"/>
                <w:szCs w:val="18"/>
                <w:lang w:eastAsia="sk-SK"/>
              </w:rPr>
            </w:pPr>
            <w:r w:rsidRPr="00D5594E">
              <w:rPr>
                <w:color w:val="000000"/>
                <w:sz w:val="18"/>
                <w:szCs w:val="18"/>
                <w:lang w:eastAsia="sk-SK"/>
              </w:rPr>
              <w:t>170 332</w:t>
            </w:r>
          </w:p>
        </w:tc>
      </w:tr>
      <w:tr w:rsidR="00D5594E" w:rsidRPr="00D5594E" w14:paraId="0F7EA36D"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0D56D8D4" w14:textId="77777777" w:rsidR="00D5594E" w:rsidRPr="00D5594E" w:rsidRDefault="00D5594E" w:rsidP="00D5594E">
            <w:pPr>
              <w:rPr>
                <w:color w:val="000000"/>
                <w:sz w:val="18"/>
                <w:szCs w:val="18"/>
                <w:lang w:eastAsia="sk-SK"/>
              </w:rPr>
            </w:pPr>
            <w:r w:rsidRPr="00D5594E">
              <w:rPr>
                <w:color w:val="000000"/>
                <w:sz w:val="18"/>
                <w:szCs w:val="18"/>
                <w:lang w:eastAsia="sk-SK"/>
              </w:rPr>
              <w:t>Náklady na predaj obehových obalov</w:t>
            </w:r>
          </w:p>
        </w:tc>
        <w:tc>
          <w:tcPr>
            <w:tcW w:w="2820" w:type="dxa"/>
            <w:tcBorders>
              <w:top w:val="nil"/>
              <w:left w:val="nil"/>
              <w:bottom w:val="nil"/>
              <w:right w:val="nil"/>
            </w:tcBorders>
            <w:shd w:val="clear" w:color="auto" w:fill="auto"/>
            <w:noWrap/>
            <w:vAlign w:val="bottom"/>
            <w:hideMark/>
          </w:tcPr>
          <w:p w14:paraId="57C90133" w14:textId="77777777" w:rsidR="00D5594E" w:rsidRPr="00D5594E" w:rsidRDefault="00D5594E" w:rsidP="00D5594E">
            <w:pPr>
              <w:jc w:val="right"/>
              <w:rPr>
                <w:color w:val="000000"/>
                <w:sz w:val="18"/>
                <w:szCs w:val="18"/>
                <w:lang w:eastAsia="sk-SK"/>
              </w:rPr>
            </w:pPr>
            <w:r w:rsidRPr="00D5594E">
              <w:rPr>
                <w:color w:val="000000"/>
                <w:sz w:val="18"/>
                <w:szCs w:val="18"/>
                <w:lang w:eastAsia="sk-SK"/>
              </w:rPr>
              <w:t>92 348</w:t>
            </w:r>
          </w:p>
        </w:tc>
        <w:tc>
          <w:tcPr>
            <w:tcW w:w="2820" w:type="dxa"/>
            <w:tcBorders>
              <w:top w:val="nil"/>
              <w:left w:val="nil"/>
              <w:bottom w:val="nil"/>
              <w:right w:val="nil"/>
            </w:tcBorders>
            <w:shd w:val="clear" w:color="auto" w:fill="auto"/>
            <w:noWrap/>
            <w:vAlign w:val="bottom"/>
            <w:hideMark/>
          </w:tcPr>
          <w:p w14:paraId="553FE69B" w14:textId="77777777" w:rsidR="00D5594E" w:rsidRPr="00D5594E" w:rsidRDefault="00D5594E" w:rsidP="00D5594E">
            <w:pPr>
              <w:jc w:val="right"/>
              <w:rPr>
                <w:color w:val="000000"/>
                <w:sz w:val="18"/>
                <w:szCs w:val="18"/>
                <w:lang w:eastAsia="sk-SK"/>
              </w:rPr>
            </w:pPr>
            <w:r w:rsidRPr="00D5594E">
              <w:rPr>
                <w:color w:val="000000"/>
                <w:sz w:val="18"/>
                <w:szCs w:val="18"/>
                <w:lang w:eastAsia="sk-SK"/>
              </w:rPr>
              <w:t>27 541</w:t>
            </w:r>
          </w:p>
        </w:tc>
      </w:tr>
      <w:tr w:rsidR="00D5594E" w:rsidRPr="00D5594E" w14:paraId="126246FF" w14:textId="77777777" w:rsidTr="00D5594E">
        <w:trPr>
          <w:trHeight w:val="240"/>
          <w:jc w:val="center"/>
        </w:trPr>
        <w:tc>
          <w:tcPr>
            <w:tcW w:w="3780" w:type="dxa"/>
            <w:tcBorders>
              <w:top w:val="nil"/>
              <w:left w:val="nil"/>
              <w:bottom w:val="nil"/>
              <w:right w:val="nil"/>
            </w:tcBorders>
            <w:shd w:val="clear" w:color="auto" w:fill="auto"/>
            <w:noWrap/>
            <w:vAlign w:val="bottom"/>
            <w:hideMark/>
          </w:tcPr>
          <w:p w14:paraId="08503B48" w14:textId="77777777" w:rsidR="00D5594E" w:rsidRPr="00D5594E" w:rsidRDefault="00D5594E" w:rsidP="00D5594E">
            <w:pPr>
              <w:rPr>
                <w:color w:val="000000"/>
                <w:sz w:val="18"/>
                <w:szCs w:val="18"/>
                <w:lang w:eastAsia="sk-SK"/>
              </w:rPr>
            </w:pPr>
            <w:r w:rsidRPr="00D5594E">
              <w:rPr>
                <w:color w:val="000000"/>
                <w:sz w:val="18"/>
                <w:szCs w:val="18"/>
                <w:lang w:eastAsia="sk-SK"/>
              </w:rPr>
              <w:t>Odpisy DNM a DHM</w:t>
            </w:r>
          </w:p>
        </w:tc>
        <w:tc>
          <w:tcPr>
            <w:tcW w:w="2820" w:type="dxa"/>
            <w:tcBorders>
              <w:top w:val="nil"/>
              <w:left w:val="nil"/>
              <w:bottom w:val="nil"/>
              <w:right w:val="nil"/>
            </w:tcBorders>
            <w:shd w:val="clear" w:color="auto" w:fill="auto"/>
            <w:noWrap/>
            <w:vAlign w:val="bottom"/>
            <w:hideMark/>
          </w:tcPr>
          <w:p w14:paraId="08FEF2DB" w14:textId="77777777" w:rsidR="00D5594E" w:rsidRPr="00D5594E" w:rsidRDefault="00D5594E" w:rsidP="00D5594E">
            <w:pPr>
              <w:jc w:val="right"/>
              <w:rPr>
                <w:color w:val="000000"/>
                <w:sz w:val="18"/>
                <w:szCs w:val="18"/>
                <w:lang w:eastAsia="sk-SK"/>
              </w:rPr>
            </w:pPr>
            <w:r w:rsidRPr="00D5594E">
              <w:rPr>
                <w:color w:val="000000"/>
                <w:sz w:val="18"/>
                <w:szCs w:val="18"/>
                <w:lang w:eastAsia="sk-SK"/>
              </w:rPr>
              <w:t>204 417</w:t>
            </w:r>
          </w:p>
        </w:tc>
        <w:tc>
          <w:tcPr>
            <w:tcW w:w="2820" w:type="dxa"/>
            <w:tcBorders>
              <w:top w:val="nil"/>
              <w:left w:val="nil"/>
              <w:bottom w:val="nil"/>
              <w:right w:val="nil"/>
            </w:tcBorders>
            <w:shd w:val="clear" w:color="auto" w:fill="auto"/>
            <w:noWrap/>
            <w:vAlign w:val="bottom"/>
            <w:hideMark/>
          </w:tcPr>
          <w:p w14:paraId="37B769CA" w14:textId="77777777" w:rsidR="00D5594E" w:rsidRPr="00D5594E" w:rsidRDefault="00D5594E" w:rsidP="00D5594E">
            <w:pPr>
              <w:jc w:val="right"/>
              <w:rPr>
                <w:color w:val="000000"/>
                <w:sz w:val="18"/>
                <w:szCs w:val="18"/>
                <w:lang w:eastAsia="sk-SK"/>
              </w:rPr>
            </w:pPr>
            <w:r w:rsidRPr="00D5594E">
              <w:rPr>
                <w:color w:val="000000"/>
                <w:sz w:val="18"/>
                <w:szCs w:val="18"/>
                <w:lang w:eastAsia="sk-SK"/>
              </w:rPr>
              <w:t>310 602</w:t>
            </w:r>
          </w:p>
        </w:tc>
      </w:tr>
      <w:tr w:rsidR="00D5594E" w:rsidRPr="00D5594E" w14:paraId="1CE010E3" w14:textId="77777777" w:rsidTr="00D5594E">
        <w:trPr>
          <w:trHeight w:val="240"/>
          <w:jc w:val="center"/>
        </w:trPr>
        <w:tc>
          <w:tcPr>
            <w:tcW w:w="3780" w:type="dxa"/>
            <w:tcBorders>
              <w:top w:val="single" w:sz="4" w:space="0" w:color="auto"/>
              <w:left w:val="nil"/>
              <w:bottom w:val="single" w:sz="4" w:space="0" w:color="auto"/>
              <w:right w:val="nil"/>
            </w:tcBorders>
            <w:shd w:val="clear" w:color="auto" w:fill="auto"/>
            <w:noWrap/>
            <w:vAlign w:val="bottom"/>
            <w:hideMark/>
          </w:tcPr>
          <w:p w14:paraId="5F4A6B98" w14:textId="77777777" w:rsidR="00D5594E" w:rsidRPr="00D5594E" w:rsidRDefault="00D5594E" w:rsidP="00D5594E">
            <w:pPr>
              <w:rPr>
                <w:b/>
                <w:bCs/>
                <w:color w:val="000000"/>
                <w:sz w:val="18"/>
                <w:szCs w:val="18"/>
                <w:lang w:eastAsia="sk-SK"/>
              </w:rPr>
            </w:pPr>
            <w:r w:rsidRPr="00D5594E">
              <w:rPr>
                <w:b/>
                <w:bCs/>
                <w:color w:val="000000"/>
                <w:sz w:val="18"/>
                <w:szCs w:val="18"/>
                <w:lang w:eastAsia="sk-SK"/>
              </w:rPr>
              <w:t>Spolu</w:t>
            </w:r>
          </w:p>
        </w:tc>
        <w:tc>
          <w:tcPr>
            <w:tcW w:w="2820" w:type="dxa"/>
            <w:tcBorders>
              <w:top w:val="single" w:sz="4" w:space="0" w:color="auto"/>
              <w:left w:val="nil"/>
              <w:bottom w:val="single" w:sz="4" w:space="0" w:color="auto"/>
              <w:right w:val="nil"/>
            </w:tcBorders>
            <w:shd w:val="clear" w:color="auto" w:fill="auto"/>
            <w:noWrap/>
            <w:vAlign w:val="bottom"/>
            <w:hideMark/>
          </w:tcPr>
          <w:p w14:paraId="450E8095" w14:textId="77777777" w:rsidR="00D5594E" w:rsidRPr="00D5594E" w:rsidRDefault="00D5594E" w:rsidP="00D5594E">
            <w:pPr>
              <w:jc w:val="right"/>
              <w:rPr>
                <w:b/>
                <w:bCs/>
                <w:color w:val="000000"/>
                <w:sz w:val="18"/>
                <w:szCs w:val="18"/>
                <w:lang w:eastAsia="sk-SK"/>
              </w:rPr>
            </w:pPr>
            <w:r w:rsidRPr="00D5594E">
              <w:rPr>
                <w:b/>
                <w:bCs/>
                <w:color w:val="000000"/>
                <w:sz w:val="18"/>
                <w:szCs w:val="18"/>
                <w:lang w:eastAsia="sk-SK"/>
              </w:rPr>
              <w:t>625 906</w:t>
            </w:r>
          </w:p>
        </w:tc>
        <w:tc>
          <w:tcPr>
            <w:tcW w:w="2820" w:type="dxa"/>
            <w:tcBorders>
              <w:top w:val="single" w:sz="4" w:space="0" w:color="auto"/>
              <w:left w:val="nil"/>
              <w:bottom w:val="single" w:sz="4" w:space="0" w:color="auto"/>
              <w:right w:val="nil"/>
            </w:tcBorders>
            <w:shd w:val="clear" w:color="auto" w:fill="auto"/>
            <w:noWrap/>
            <w:vAlign w:val="bottom"/>
            <w:hideMark/>
          </w:tcPr>
          <w:p w14:paraId="5867B037" w14:textId="77777777" w:rsidR="00D5594E" w:rsidRPr="00D5594E" w:rsidRDefault="00D5594E" w:rsidP="00D5594E">
            <w:pPr>
              <w:jc w:val="right"/>
              <w:rPr>
                <w:b/>
                <w:bCs/>
                <w:color w:val="000000"/>
                <w:sz w:val="18"/>
                <w:szCs w:val="18"/>
                <w:lang w:eastAsia="sk-SK"/>
              </w:rPr>
            </w:pPr>
            <w:r w:rsidRPr="00D5594E">
              <w:rPr>
                <w:b/>
                <w:bCs/>
                <w:color w:val="000000"/>
                <w:sz w:val="18"/>
                <w:szCs w:val="18"/>
                <w:lang w:eastAsia="sk-SK"/>
              </w:rPr>
              <w:t>569 849</w:t>
            </w:r>
          </w:p>
        </w:tc>
      </w:tr>
    </w:tbl>
    <w:p w14:paraId="466B7E66" w14:textId="499917EC" w:rsidR="008E0B68" w:rsidRDefault="008E0B68" w:rsidP="00690E4C">
      <w:pPr>
        <w:pStyle w:val="BodyText"/>
        <w:rPr>
          <w:szCs w:val="18"/>
        </w:rPr>
      </w:pPr>
    </w:p>
    <w:p w14:paraId="29401B1E" w14:textId="1B5D2963" w:rsidR="00737A6D" w:rsidRDefault="00737A6D" w:rsidP="00CB001A">
      <w:pPr>
        <w:pStyle w:val="BodyText"/>
        <w:ind w:left="720"/>
        <w:rPr>
          <w:szCs w:val="18"/>
        </w:rPr>
      </w:pPr>
    </w:p>
    <w:p w14:paraId="60098C7C" w14:textId="77777777" w:rsidR="00737A6D" w:rsidRDefault="00737A6D" w:rsidP="00CB001A">
      <w:pPr>
        <w:pStyle w:val="BodyText"/>
        <w:ind w:left="720"/>
        <w:rPr>
          <w:szCs w:val="18"/>
        </w:rPr>
      </w:pPr>
    </w:p>
    <w:p w14:paraId="619B9A5D" w14:textId="452A7537" w:rsidR="008E0B68" w:rsidRDefault="008E0B68" w:rsidP="001210B4">
      <w:pPr>
        <w:pStyle w:val="Heading2"/>
        <w:numPr>
          <w:ilvl w:val="0"/>
          <w:numId w:val="13"/>
        </w:numPr>
        <w:rPr>
          <w:szCs w:val="18"/>
        </w:rPr>
      </w:pPr>
      <w:r w:rsidRPr="00032D7F">
        <w:rPr>
          <w:szCs w:val="18"/>
        </w:rPr>
        <w:t>Finančné náklady</w:t>
      </w:r>
    </w:p>
    <w:p w14:paraId="08DF9A52" w14:textId="77777777" w:rsidR="00A30B13" w:rsidRPr="00A30B13" w:rsidRDefault="00A30B13" w:rsidP="00A30B13"/>
    <w:tbl>
      <w:tblPr>
        <w:tblW w:w="0" w:type="auto"/>
        <w:jc w:val="center"/>
        <w:tblCellMar>
          <w:left w:w="70" w:type="dxa"/>
          <w:right w:w="70" w:type="dxa"/>
        </w:tblCellMar>
        <w:tblLook w:val="04A0" w:firstRow="1" w:lastRow="0" w:firstColumn="1" w:lastColumn="0" w:noHBand="0" w:noVBand="1"/>
      </w:tblPr>
      <w:tblGrid>
        <w:gridCol w:w="4989"/>
        <w:gridCol w:w="1674"/>
        <w:gridCol w:w="2578"/>
      </w:tblGrid>
      <w:tr w:rsidR="00A30B13" w:rsidRPr="00A30B13" w14:paraId="5CED2F0E" w14:textId="77777777" w:rsidTr="00A30B13">
        <w:trPr>
          <w:trHeight w:val="480"/>
          <w:jc w:val="center"/>
        </w:trPr>
        <w:tc>
          <w:tcPr>
            <w:tcW w:w="0" w:type="auto"/>
            <w:tcBorders>
              <w:top w:val="single" w:sz="4" w:space="0" w:color="auto"/>
              <w:left w:val="nil"/>
              <w:bottom w:val="single" w:sz="4" w:space="0" w:color="auto"/>
              <w:right w:val="nil"/>
            </w:tcBorders>
            <w:shd w:val="clear" w:color="auto" w:fill="auto"/>
            <w:noWrap/>
            <w:vAlign w:val="bottom"/>
            <w:hideMark/>
          </w:tcPr>
          <w:p w14:paraId="5A30A498" w14:textId="77777777" w:rsidR="00A30B13" w:rsidRPr="00A30B13" w:rsidRDefault="00A30B13" w:rsidP="00A30B13">
            <w:pPr>
              <w:rPr>
                <w:color w:val="000000"/>
                <w:sz w:val="18"/>
                <w:szCs w:val="18"/>
                <w:lang w:eastAsia="sk-SK"/>
              </w:rPr>
            </w:pPr>
            <w:r w:rsidRPr="00A30B13">
              <w:rPr>
                <w:color w:val="000000"/>
                <w:sz w:val="18"/>
                <w:szCs w:val="18"/>
                <w:lang w:eastAsia="sk-SK"/>
              </w:rPr>
              <w:t> </w:t>
            </w:r>
          </w:p>
        </w:tc>
        <w:tc>
          <w:tcPr>
            <w:tcW w:w="1674" w:type="dxa"/>
            <w:tcBorders>
              <w:top w:val="single" w:sz="4" w:space="0" w:color="auto"/>
              <w:left w:val="nil"/>
              <w:bottom w:val="single" w:sz="4" w:space="0" w:color="auto"/>
              <w:right w:val="nil"/>
            </w:tcBorders>
            <w:shd w:val="clear" w:color="auto" w:fill="auto"/>
            <w:vAlign w:val="center"/>
            <w:hideMark/>
          </w:tcPr>
          <w:p w14:paraId="1727336A" w14:textId="77777777" w:rsidR="00A30B13" w:rsidRPr="00A30B13" w:rsidRDefault="00A30B13" w:rsidP="00A30B13">
            <w:pPr>
              <w:jc w:val="right"/>
              <w:rPr>
                <w:b/>
                <w:bCs/>
                <w:color w:val="000000"/>
                <w:sz w:val="18"/>
                <w:szCs w:val="18"/>
                <w:lang w:eastAsia="sk-SK"/>
              </w:rPr>
            </w:pPr>
            <w:r w:rsidRPr="00A30B13">
              <w:rPr>
                <w:b/>
                <w:bCs/>
                <w:color w:val="000000"/>
                <w:sz w:val="18"/>
                <w:szCs w:val="18"/>
                <w:lang w:eastAsia="sk-SK"/>
              </w:rPr>
              <w:t>Bežné účtovné obdobie</w:t>
            </w:r>
          </w:p>
        </w:tc>
        <w:tc>
          <w:tcPr>
            <w:tcW w:w="2578" w:type="dxa"/>
            <w:tcBorders>
              <w:top w:val="single" w:sz="4" w:space="0" w:color="auto"/>
              <w:left w:val="nil"/>
              <w:bottom w:val="single" w:sz="4" w:space="0" w:color="auto"/>
              <w:right w:val="nil"/>
            </w:tcBorders>
            <w:shd w:val="clear" w:color="auto" w:fill="auto"/>
            <w:vAlign w:val="center"/>
            <w:hideMark/>
          </w:tcPr>
          <w:p w14:paraId="55EC14F7" w14:textId="77777777" w:rsidR="00A30B13" w:rsidRPr="00A30B13" w:rsidRDefault="00A30B13" w:rsidP="00A30B13">
            <w:pPr>
              <w:jc w:val="right"/>
              <w:rPr>
                <w:b/>
                <w:bCs/>
                <w:color w:val="000000"/>
                <w:sz w:val="18"/>
                <w:szCs w:val="18"/>
                <w:lang w:eastAsia="sk-SK"/>
              </w:rPr>
            </w:pPr>
            <w:r w:rsidRPr="00A30B13">
              <w:rPr>
                <w:b/>
                <w:bCs/>
                <w:color w:val="000000"/>
                <w:sz w:val="18"/>
                <w:szCs w:val="18"/>
                <w:lang w:eastAsia="sk-SK"/>
              </w:rPr>
              <w:t>Bezprostredne predchádzajúce účtovné obdobie</w:t>
            </w:r>
          </w:p>
        </w:tc>
      </w:tr>
      <w:tr w:rsidR="00A30B13" w:rsidRPr="00A30B13" w14:paraId="3AC5E350" w14:textId="77777777" w:rsidTr="00A30B13">
        <w:trPr>
          <w:trHeight w:val="240"/>
          <w:jc w:val="center"/>
        </w:trPr>
        <w:tc>
          <w:tcPr>
            <w:tcW w:w="0" w:type="auto"/>
            <w:tcBorders>
              <w:top w:val="nil"/>
              <w:left w:val="nil"/>
              <w:bottom w:val="nil"/>
              <w:right w:val="nil"/>
            </w:tcBorders>
            <w:shd w:val="clear" w:color="auto" w:fill="auto"/>
            <w:noWrap/>
            <w:vAlign w:val="bottom"/>
            <w:hideMark/>
          </w:tcPr>
          <w:p w14:paraId="1233186F" w14:textId="77777777" w:rsidR="00A30B13" w:rsidRPr="00A30B13" w:rsidRDefault="00A30B13" w:rsidP="00A30B13">
            <w:pPr>
              <w:rPr>
                <w:color w:val="000000"/>
                <w:sz w:val="18"/>
                <w:szCs w:val="18"/>
                <w:lang w:eastAsia="sk-SK"/>
              </w:rPr>
            </w:pPr>
            <w:r w:rsidRPr="00A30B13">
              <w:rPr>
                <w:color w:val="000000"/>
                <w:sz w:val="18"/>
                <w:szCs w:val="18"/>
                <w:lang w:eastAsia="sk-SK"/>
              </w:rPr>
              <w:t>Kurzové straty, z toho:</w:t>
            </w:r>
          </w:p>
        </w:tc>
        <w:tc>
          <w:tcPr>
            <w:tcW w:w="1674" w:type="dxa"/>
            <w:tcBorders>
              <w:top w:val="nil"/>
              <w:left w:val="nil"/>
              <w:bottom w:val="nil"/>
              <w:right w:val="nil"/>
            </w:tcBorders>
            <w:shd w:val="clear" w:color="auto" w:fill="auto"/>
            <w:noWrap/>
            <w:vAlign w:val="bottom"/>
            <w:hideMark/>
          </w:tcPr>
          <w:p w14:paraId="4D3D26D3" w14:textId="77777777" w:rsidR="00A30B13" w:rsidRPr="00A30B13" w:rsidRDefault="00A30B13" w:rsidP="00A30B13">
            <w:pPr>
              <w:jc w:val="right"/>
              <w:rPr>
                <w:color w:val="000000"/>
                <w:sz w:val="18"/>
                <w:szCs w:val="18"/>
                <w:lang w:eastAsia="sk-SK"/>
              </w:rPr>
            </w:pPr>
            <w:r w:rsidRPr="00A30B13">
              <w:rPr>
                <w:color w:val="000000"/>
                <w:sz w:val="18"/>
                <w:szCs w:val="18"/>
                <w:lang w:eastAsia="sk-SK"/>
              </w:rPr>
              <w:t>432</w:t>
            </w:r>
          </w:p>
        </w:tc>
        <w:tc>
          <w:tcPr>
            <w:tcW w:w="2578" w:type="dxa"/>
            <w:tcBorders>
              <w:top w:val="nil"/>
              <w:left w:val="nil"/>
              <w:bottom w:val="nil"/>
              <w:right w:val="nil"/>
            </w:tcBorders>
            <w:shd w:val="clear" w:color="auto" w:fill="auto"/>
            <w:noWrap/>
            <w:vAlign w:val="bottom"/>
            <w:hideMark/>
          </w:tcPr>
          <w:p w14:paraId="3E0757F3" w14:textId="77777777" w:rsidR="00A30B13" w:rsidRPr="00A30B13" w:rsidRDefault="00A30B13" w:rsidP="00A30B13">
            <w:pPr>
              <w:jc w:val="right"/>
              <w:rPr>
                <w:color w:val="000000"/>
                <w:sz w:val="18"/>
                <w:szCs w:val="18"/>
                <w:lang w:eastAsia="sk-SK"/>
              </w:rPr>
            </w:pPr>
            <w:r w:rsidRPr="00A30B13">
              <w:rPr>
                <w:color w:val="000000"/>
                <w:sz w:val="18"/>
                <w:szCs w:val="18"/>
                <w:lang w:eastAsia="sk-SK"/>
              </w:rPr>
              <w:t>4 755</w:t>
            </w:r>
          </w:p>
        </w:tc>
      </w:tr>
      <w:tr w:rsidR="00A30B13" w:rsidRPr="00A30B13" w14:paraId="6E93A4DA" w14:textId="77777777" w:rsidTr="00A30B13">
        <w:trPr>
          <w:trHeight w:val="240"/>
          <w:jc w:val="center"/>
        </w:trPr>
        <w:tc>
          <w:tcPr>
            <w:tcW w:w="0" w:type="auto"/>
            <w:tcBorders>
              <w:top w:val="nil"/>
              <w:left w:val="nil"/>
              <w:bottom w:val="nil"/>
              <w:right w:val="nil"/>
            </w:tcBorders>
            <w:shd w:val="clear" w:color="auto" w:fill="auto"/>
            <w:noWrap/>
            <w:vAlign w:val="bottom"/>
            <w:hideMark/>
          </w:tcPr>
          <w:p w14:paraId="54AE4C54" w14:textId="77777777" w:rsidR="00A30B13" w:rsidRPr="00A30B13" w:rsidRDefault="00A30B13" w:rsidP="00A30B13">
            <w:pPr>
              <w:ind w:firstLineChars="100" w:firstLine="180"/>
              <w:rPr>
                <w:color w:val="000000"/>
                <w:sz w:val="18"/>
                <w:szCs w:val="18"/>
                <w:lang w:eastAsia="sk-SK"/>
              </w:rPr>
            </w:pPr>
            <w:r w:rsidRPr="00A30B13">
              <w:rPr>
                <w:color w:val="000000"/>
                <w:sz w:val="18"/>
                <w:szCs w:val="18"/>
                <w:lang w:eastAsia="sk-SK"/>
              </w:rPr>
              <w:t>kurzové straty ku dňu, ku ktorému sa zostavuje účtovná závierka</w:t>
            </w:r>
          </w:p>
        </w:tc>
        <w:tc>
          <w:tcPr>
            <w:tcW w:w="1674" w:type="dxa"/>
            <w:tcBorders>
              <w:top w:val="nil"/>
              <w:left w:val="nil"/>
              <w:bottom w:val="nil"/>
              <w:right w:val="nil"/>
            </w:tcBorders>
            <w:shd w:val="clear" w:color="auto" w:fill="auto"/>
            <w:noWrap/>
            <w:vAlign w:val="bottom"/>
            <w:hideMark/>
          </w:tcPr>
          <w:p w14:paraId="3DB30B4E" w14:textId="77777777" w:rsidR="00A30B13" w:rsidRPr="00A30B13" w:rsidRDefault="00A30B13" w:rsidP="00A30B13">
            <w:pPr>
              <w:jc w:val="right"/>
              <w:rPr>
                <w:color w:val="000000"/>
                <w:sz w:val="18"/>
                <w:szCs w:val="18"/>
                <w:lang w:eastAsia="sk-SK"/>
              </w:rPr>
            </w:pPr>
            <w:r w:rsidRPr="00A30B13">
              <w:rPr>
                <w:color w:val="000000"/>
                <w:sz w:val="18"/>
                <w:szCs w:val="18"/>
                <w:lang w:eastAsia="sk-SK"/>
              </w:rPr>
              <w:t>153</w:t>
            </w:r>
          </w:p>
        </w:tc>
        <w:tc>
          <w:tcPr>
            <w:tcW w:w="2578" w:type="dxa"/>
            <w:tcBorders>
              <w:top w:val="nil"/>
              <w:left w:val="nil"/>
              <w:bottom w:val="nil"/>
              <w:right w:val="nil"/>
            </w:tcBorders>
            <w:shd w:val="clear" w:color="auto" w:fill="auto"/>
            <w:noWrap/>
            <w:vAlign w:val="bottom"/>
            <w:hideMark/>
          </w:tcPr>
          <w:p w14:paraId="18C5928B" w14:textId="77777777" w:rsidR="00A30B13" w:rsidRPr="00A30B13" w:rsidRDefault="00A30B13" w:rsidP="00A30B13">
            <w:pPr>
              <w:jc w:val="right"/>
              <w:rPr>
                <w:color w:val="000000"/>
                <w:sz w:val="18"/>
                <w:szCs w:val="18"/>
                <w:lang w:eastAsia="sk-SK"/>
              </w:rPr>
            </w:pPr>
            <w:r w:rsidRPr="00A30B13">
              <w:rPr>
                <w:color w:val="000000"/>
                <w:sz w:val="18"/>
                <w:szCs w:val="18"/>
                <w:lang w:eastAsia="sk-SK"/>
              </w:rPr>
              <w:t>3 481</w:t>
            </w:r>
          </w:p>
        </w:tc>
      </w:tr>
      <w:tr w:rsidR="00A30B13" w:rsidRPr="00A30B13" w14:paraId="3D0A7EE7" w14:textId="77777777" w:rsidTr="00A30B13">
        <w:trPr>
          <w:trHeight w:val="240"/>
          <w:jc w:val="center"/>
        </w:trPr>
        <w:tc>
          <w:tcPr>
            <w:tcW w:w="0" w:type="auto"/>
            <w:tcBorders>
              <w:top w:val="nil"/>
              <w:left w:val="nil"/>
              <w:bottom w:val="nil"/>
              <w:right w:val="nil"/>
            </w:tcBorders>
            <w:shd w:val="clear" w:color="auto" w:fill="auto"/>
            <w:noWrap/>
            <w:vAlign w:val="bottom"/>
            <w:hideMark/>
          </w:tcPr>
          <w:p w14:paraId="31282E8A" w14:textId="77777777" w:rsidR="00A30B13" w:rsidRPr="00A30B13" w:rsidRDefault="00A30B13" w:rsidP="00A30B13">
            <w:pPr>
              <w:rPr>
                <w:color w:val="000000"/>
                <w:sz w:val="18"/>
                <w:szCs w:val="18"/>
                <w:lang w:eastAsia="sk-SK"/>
              </w:rPr>
            </w:pPr>
            <w:r w:rsidRPr="00A30B13">
              <w:rPr>
                <w:color w:val="000000"/>
                <w:sz w:val="18"/>
                <w:szCs w:val="18"/>
                <w:lang w:eastAsia="sk-SK"/>
              </w:rPr>
              <w:t>Ostatné významné položky finančných nákladov, z toho:</w:t>
            </w:r>
          </w:p>
        </w:tc>
        <w:tc>
          <w:tcPr>
            <w:tcW w:w="1674" w:type="dxa"/>
            <w:tcBorders>
              <w:top w:val="nil"/>
              <w:left w:val="nil"/>
              <w:bottom w:val="nil"/>
              <w:right w:val="nil"/>
            </w:tcBorders>
            <w:shd w:val="clear" w:color="auto" w:fill="auto"/>
            <w:noWrap/>
            <w:vAlign w:val="bottom"/>
            <w:hideMark/>
          </w:tcPr>
          <w:p w14:paraId="6D8E3AF9" w14:textId="77777777" w:rsidR="00A30B13" w:rsidRPr="00A30B13" w:rsidRDefault="00A30B13" w:rsidP="00A30B13">
            <w:pPr>
              <w:jc w:val="right"/>
              <w:rPr>
                <w:color w:val="000000"/>
                <w:sz w:val="18"/>
                <w:szCs w:val="18"/>
                <w:lang w:eastAsia="sk-SK"/>
              </w:rPr>
            </w:pPr>
            <w:r w:rsidRPr="00A30B13">
              <w:rPr>
                <w:color w:val="000000"/>
                <w:sz w:val="18"/>
                <w:szCs w:val="18"/>
                <w:lang w:eastAsia="sk-SK"/>
              </w:rPr>
              <w:t>79 935</w:t>
            </w:r>
          </w:p>
        </w:tc>
        <w:tc>
          <w:tcPr>
            <w:tcW w:w="2578" w:type="dxa"/>
            <w:tcBorders>
              <w:top w:val="nil"/>
              <w:left w:val="nil"/>
              <w:bottom w:val="nil"/>
              <w:right w:val="nil"/>
            </w:tcBorders>
            <w:shd w:val="clear" w:color="auto" w:fill="auto"/>
            <w:noWrap/>
            <w:vAlign w:val="bottom"/>
            <w:hideMark/>
          </w:tcPr>
          <w:p w14:paraId="0479504E" w14:textId="77777777" w:rsidR="00A30B13" w:rsidRPr="00A30B13" w:rsidRDefault="00A30B13" w:rsidP="00A30B13">
            <w:pPr>
              <w:jc w:val="right"/>
              <w:rPr>
                <w:color w:val="000000"/>
                <w:sz w:val="18"/>
                <w:szCs w:val="18"/>
                <w:lang w:eastAsia="sk-SK"/>
              </w:rPr>
            </w:pPr>
            <w:r w:rsidRPr="00A30B13">
              <w:rPr>
                <w:color w:val="000000"/>
                <w:sz w:val="18"/>
                <w:szCs w:val="18"/>
                <w:lang w:eastAsia="sk-SK"/>
              </w:rPr>
              <w:t>71 422</w:t>
            </w:r>
          </w:p>
        </w:tc>
      </w:tr>
      <w:tr w:rsidR="00A30B13" w:rsidRPr="00A30B13" w14:paraId="61720E1F" w14:textId="77777777" w:rsidTr="00A30B13">
        <w:trPr>
          <w:trHeight w:val="240"/>
          <w:jc w:val="center"/>
        </w:trPr>
        <w:tc>
          <w:tcPr>
            <w:tcW w:w="0" w:type="auto"/>
            <w:tcBorders>
              <w:top w:val="nil"/>
              <w:left w:val="nil"/>
              <w:bottom w:val="nil"/>
              <w:right w:val="nil"/>
            </w:tcBorders>
            <w:shd w:val="clear" w:color="auto" w:fill="auto"/>
            <w:noWrap/>
            <w:vAlign w:val="bottom"/>
            <w:hideMark/>
          </w:tcPr>
          <w:p w14:paraId="56B33118" w14:textId="77777777" w:rsidR="00A30B13" w:rsidRPr="00A30B13" w:rsidRDefault="00A30B13" w:rsidP="00A30B13">
            <w:pPr>
              <w:ind w:firstLineChars="100" w:firstLine="180"/>
              <w:rPr>
                <w:color w:val="000000"/>
                <w:sz w:val="18"/>
                <w:szCs w:val="18"/>
                <w:lang w:eastAsia="sk-SK"/>
              </w:rPr>
            </w:pPr>
            <w:r w:rsidRPr="00A30B13">
              <w:rPr>
                <w:color w:val="000000"/>
                <w:sz w:val="18"/>
                <w:szCs w:val="18"/>
                <w:lang w:eastAsia="sk-SK"/>
              </w:rPr>
              <w:t>nákladové úroky</w:t>
            </w:r>
          </w:p>
        </w:tc>
        <w:tc>
          <w:tcPr>
            <w:tcW w:w="1674" w:type="dxa"/>
            <w:tcBorders>
              <w:top w:val="nil"/>
              <w:left w:val="nil"/>
              <w:bottom w:val="nil"/>
              <w:right w:val="nil"/>
            </w:tcBorders>
            <w:shd w:val="clear" w:color="auto" w:fill="auto"/>
            <w:noWrap/>
            <w:vAlign w:val="bottom"/>
            <w:hideMark/>
          </w:tcPr>
          <w:p w14:paraId="336F4301" w14:textId="77777777" w:rsidR="00A30B13" w:rsidRPr="00A30B13" w:rsidRDefault="00A30B13" w:rsidP="00A30B13">
            <w:pPr>
              <w:jc w:val="right"/>
              <w:rPr>
                <w:color w:val="000000"/>
                <w:sz w:val="18"/>
                <w:szCs w:val="18"/>
                <w:lang w:eastAsia="sk-SK"/>
              </w:rPr>
            </w:pPr>
            <w:r w:rsidRPr="00A30B13">
              <w:rPr>
                <w:color w:val="000000"/>
                <w:sz w:val="18"/>
                <w:szCs w:val="18"/>
                <w:lang w:eastAsia="sk-SK"/>
              </w:rPr>
              <w:t>51 656</w:t>
            </w:r>
          </w:p>
        </w:tc>
        <w:tc>
          <w:tcPr>
            <w:tcW w:w="2578" w:type="dxa"/>
            <w:tcBorders>
              <w:top w:val="nil"/>
              <w:left w:val="nil"/>
              <w:bottom w:val="nil"/>
              <w:right w:val="nil"/>
            </w:tcBorders>
            <w:shd w:val="clear" w:color="auto" w:fill="auto"/>
            <w:noWrap/>
            <w:vAlign w:val="bottom"/>
            <w:hideMark/>
          </w:tcPr>
          <w:p w14:paraId="4E6A5CAC" w14:textId="77777777" w:rsidR="00A30B13" w:rsidRPr="00A30B13" w:rsidRDefault="00A30B13" w:rsidP="00A30B13">
            <w:pPr>
              <w:jc w:val="right"/>
              <w:rPr>
                <w:color w:val="000000"/>
                <w:sz w:val="18"/>
                <w:szCs w:val="18"/>
                <w:lang w:eastAsia="sk-SK"/>
              </w:rPr>
            </w:pPr>
            <w:r w:rsidRPr="00A30B13">
              <w:rPr>
                <w:color w:val="000000"/>
                <w:sz w:val="18"/>
                <w:szCs w:val="18"/>
                <w:lang w:eastAsia="sk-SK"/>
              </w:rPr>
              <w:t>54 886</w:t>
            </w:r>
          </w:p>
        </w:tc>
      </w:tr>
      <w:tr w:rsidR="00A30B13" w:rsidRPr="00A30B13" w14:paraId="2C5CD430" w14:textId="77777777" w:rsidTr="00A30B13">
        <w:trPr>
          <w:trHeight w:val="240"/>
          <w:jc w:val="center"/>
        </w:trPr>
        <w:tc>
          <w:tcPr>
            <w:tcW w:w="0" w:type="auto"/>
            <w:tcBorders>
              <w:top w:val="nil"/>
              <w:left w:val="nil"/>
              <w:bottom w:val="nil"/>
              <w:right w:val="nil"/>
            </w:tcBorders>
            <w:shd w:val="clear" w:color="auto" w:fill="auto"/>
            <w:noWrap/>
            <w:vAlign w:val="bottom"/>
            <w:hideMark/>
          </w:tcPr>
          <w:p w14:paraId="6F949AB8" w14:textId="77777777" w:rsidR="00A30B13" w:rsidRPr="00A30B13" w:rsidRDefault="00A30B13" w:rsidP="00A30B13">
            <w:pPr>
              <w:ind w:firstLineChars="100" w:firstLine="180"/>
              <w:rPr>
                <w:color w:val="000000"/>
                <w:sz w:val="18"/>
                <w:szCs w:val="18"/>
                <w:lang w:eastAsia="sk-SK"/>
              </w:rPr>
            </w:pPr>
            <w:r w:rsidRPr="00A30B13">
              <w:rPr>
                <w:color w:val="000000"/>
                <w:sz w:val="18"/>
                <w:szCs w:val="18"/>
                <w:lang w:eastAsia="sk-SK"/>
              </w:rPr>
              <w:t>ostatné náklady na finančnú činnosť</w:t>
            </w:r>
          </w:p>
        </w:tc>
        <w:tc>
          <w:tcPr>
            <w:tcW w:w="1674" w:type="dxa"/>
            <w:tcBorders>
              <w:top w:val="nil"/>
              <w:left w:val="nil"/>
              <w:bottom w:val="nil"/>
              <w:right w:val="nil"/>
            </w:tcBorders>
            <w:shd w:val="clear" w:color="auto" w:fill="auto"/>
            <w:noWrap/>
            <w:vAlign w:val="bottom"/>
            <w:hideMark/>
          </w:tcPr>
          <w:p w14:paraId="33006E6B" w14:textId="77777777" w:rsidR="00A30B13" w:rsidRPr="00A30B13" w:rsidRDefault="00A30B13" w:rsidP="00A30B13">
            <w:pPr>
              <w:jc w:val="right"/>
              <w:rPr>
                <w:color w:val="000000"/>
                <w:sz w:val="18"/>
                <w:szCs w:val="18"/>
                <w:lang w:eastAsia="sk-SK"/>
              </w:rPr>
            </w:pPr>
            <w:r w:rsidRPr="00A30B13">
              <w:rPr>
                <w:color w:val="000000"/>
                <w:sz w:val="18"/>
                <w:szCs w:val="18"/>
                <w:lang w:eastAsia="sk-SK"/>
              </w:rPr>
              <w:t>28 279</w:t>
            </w:r>
          </w:p>
        </w:tc>
        <w:tc>
          <w:tcPr>
            <w:tcW w:w="2578" w:type="dxa"/>
            <w:tcBorders>
              <w:top w:val="nil"/>
              <w:left w:val="nil"/>
              <w:bottom w:val="nil"/>
              <w:right w:val="nil"/>
            </w:tcBorders>
            <w:shd w:val="clear" w:color="auto" w:fill="auto"/>
            <w:noWrap/>
            <w:vAlign w:val="bottom"/>
            <w:hideMark/>
          </w:tcPr>
          <w:p w14:paraId="3298D62A" w14:textId="77777777" w:rsidR="00A30B13" w:rsidRPr="00A30B13" w:rsidRDefault="00A30B13" w:rsidP="00A30B13">
            <w:pPr>
              <w:jc w:val="right"/>
              <w:rPr>
                <w:color w:val="000000"/>
                <w:sz w:val="18"/>
                <w:szCs w:val="18"/>
                <w:lang w:eastAsia="sk-SK"/>
              </w:rPr>
            </w:pPr>
            <w:r w:rsidRPr="00A30B13">
              <w:rPr>
                <w:color w:val="000000"/>
                <w:sz w:val="18"/>
                <w:szCs w:val="18"/>
                <w:lang w:eastAsia="sk-SK"/>
              </w:rPr>
              <w:t>16 536</w:t>
            </w:r>
          </w:p>
        </w:tc>
      </w:tr>
      <w:tr w:rsidR="00A30B13" w:rsidRPr="00A30B13" w14:paraId="58216923" w14:textId="77777777" w:rsidTr="00A30B13">
        <w:trPr>
          <w:trHeight w:val="240"/>
          <w:jc w:val="center"/>
        </w:trPr>
        <w:tc>
          <w:tcPr>
            <w:tcW w:w="0" w:type="auto"/>
            <w:tcBorders>
              <w:top w:val="single" w:sz="4" w:space="0" w:color="auto"/>
              <w:left w:val="nil"/>
              <w:bottom w:val="single" w:sz="4" w:space="0" w:color="auto"/>
              <w:right w:val="nil"/>
            </w:tcBorders>
            <w:shd w:val="clear" w:color="auto" w:fill="auto"/>
            <w:noWrap/>
            <w:vAlign w:val="bottom"/>
            <w:hideMark/>
          </w:tcPr>
          <w:p w14:paraId="0045017E" w14:textId="77777777" w:rsidR="00A30B13" w:rsidRPr="00A30B13" w:rsidRDefault="00A30B13" w:rsidP="00A30B13">
            <w:pPr>
              <w:rPr>
                <w:b/>
                <w:bCs/>
                <w:color w:val="000000"/>
                <w:sz w:val="18"/>
                <w:szCs w:val="18"/>
                <w:lang w:eastAsia="sk-SK"/>
              </w:rPr>
            </w:pPr>
            <w:r w:rsidRPr="00A30B13">
              <w:rPr>
                <w:b/>
                <w:bCs/>
                <w:color w:val="000000"/>
                <w:sz w:val="18"/>
                <w:szCs w:val="18"/>
                <w:lang w:eastAsia="sk-SK"/>
              </w:rPr>
              <w:t>Spolu</w:t>
            </w:r>
          </w:p>
        </w:tc>
        <w:tc>
          <w:tcPr>
            <w:tcW w:w="1674" w:type="dxa"/>
            <w:tcBorders>
              <w:top w:val="single" w:sz="4" w:space="0" w:color="auto"/>
              <w:left w:val="nil"/>
              <w:bottom w:val="single" w:sz="4" w:space="0" w:color="auto"/>
              <w:right w:val="nil"/>
            </w:tcBorders>
            <w:shd w:val="clear" w:color="auto" w:fill="auto"/>
            <w:noWrap/>
            <w:vAlign w:val="bottom"/>
            <w:hideMark/>
          </w:tcPr>
          <w:p w14:paraId="72570042" w14:textId="77777777" w:rsidR="00A30B13" w:rsidRPr="00A30B13" w:rsidRDefault="00A30B13" w:rsidP="00A30B13">
            <w:pPr>
              <w:jc w:val="right"/>
              <w:rPr>
                <w:b/>
                <w:bCs/>
                <w:color w:val="000000"/>
                <w:sz w:val="18"/>
                <w:szCs w:val="18"/>
                <w:lang w:eastAsia="sk-SK"/>
              </w:rPr>
            </w:pPr>
            <w:r w:rsidRPr="00A30B13">
              <w:rPr>
                <w:b/>
                <w:bCs/>
                <w:color w:val="000000"/>
                <w:sz w:val="18"/>
                <w:szCs w:val="18"/>
                <w:lang w:eastAsia="sk-SK"/>
              </w:rPr>
              <w:t>80 367</w:t>
            </w:r>
          </w:p>
        </w:tc>
        <w:tc>
          <w:tcPr>
            <w:tcW w:w="2578" w:type="dxa"/>
            <w:tcBorders>
              <w:top w:val="single" w:sz="4" w:space="0" w:color="auto"/>
              <w:left w:val="nil"/>
              <w:bottom w:val="single" w:sz="4" w:space="0" w:color="auto"/>
              <w:right w:val="nil"/>
            </w:tcBorders>
            <w:shd w:val="clear" w:color="auto" w:fill="auto"/>
            <w:noWrap/>
            <w:vAlign w:val="bottom"/>
            <w:hideMark/>
          </w:tcPr>
          <w:p w14:paraId="0EB1DABE" w14:textId="77777777" w:rsidR="00A30B13" w:rsidRPr="00A30B13" w:rsidRDefault="00A30B13" w:rsidP="00A30B13">
            <w:pPr>
              <w:jc w:val="right"/>
              <w:rPr>
                <w:b/>
                <w:bCs/>
                <w:color w:val="000000"/>
                <w:sz w:val="18"/>
                <w:szCs w:val="18"/>
                <w:lang w:eastAsia="sk-SK"/>
              </w:rPr>
            </w:pPr>
            <w:r w:rsidRPr="00A30B13">
              <w:rPr>
                <w:b/>
                <w:bCs/>
                <w:color w:val="000000"/>
                <w:sz w:val="18"/>
                <w:szCs w:val="18"/>
                <w:lang w:eastAsia="sk-SK"/>
              </w:rPr>
              <w:t>76 177</w:t>
            </w:r>
          </w:p>
        </w:tc>
      </w:tr>
    </w:tbl>
    <w:p w14:paraId="274CC3E7" w14:textId="77777777" w:rsidR="008E0B68" w:rsidRPr="00B50225" w:rsidRDefault="008E0B68" w:rsidP="001210B4">
      <w:pPr>
        <w:pStyle w:val="Heading2"/>
        <w:numPr>
          <w:ilvl w:val="0"/>
          <w:numId w:val="13"/>
        </w:numPr>
        <w:rPr>
          <w:szCs w:val="18"/>
        </w:rPr>
      </w:pPr>
      <w:r w:rsidRPr="00891481">
        <w:rPr>
          <w:szCs w:val="18"/>
        </w:rPr>
        <w:lastRenderedPageBreak/>
        <w:t xml:space="preserve">Čistý obrat </w:t>
      </w:r>
    </w:p>
    <w:p w14:paraId="47044A30" w14:textId="77777777" w:rsidR="008E0B68" w:rsidRPr="00B50225" w:rsidRDefault="008E0B68" w:rsidP="005C50FC">
      <w:pPr>
        <w:pStyle w:val="BodyText"/>
        <w:rPr>
          <w:szCs w:val="18"/>
        </w:rPr>
      </w:pPr>
    </w:p>
    <w:p w14:paraId="36651BA5" w14:textId="327AB5C2" w:rsidR="00861144" w:rsidRDefault="008E0B68" w:rsidP="00861144">
      <w:pPr>
        <w:pStyle w:val="Body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612D0694" w14:textId="77777777" w:rsidR="00861144" w:rsidRDefault="00861144" w:rsidP="005C50FC">
      <w:pPr>
        <w:pStyle w:val="BodyText"/>
        <w:rPr>
          <w:szCs w:val="18"/>
        </w:rPr>
      </w:pPr>
    </w:p>
    <w:p w14:paraId="0C5261DE" w14:textId="77777777" w:rsidR="008E0B68" w:rsidRPr="00B50225" w:rsidRDefault="008E0B68" w:rsidP="005C50FC">
      <w:pPr>
        <w:pStyle w:val="BodyText"/>
        <w:rPr>
          <w:szCs w:val="18"/>
        </w:rPr>
      </w:pPr>
      <w:r w:rsidRPr="00B50225" w:rsidDel="00AA0E17">
        <w:rPr>
          <w:szCs w:val="18"/>
        </w:rPr>
        <w:t xml:space="preserve"> </w:t>
      </w:r>
    </w:p>
    <w:tbl>
      <w:tblPr>
        <w:tblW w:w="0" w:type="auto"/>
        <w:jc w:val="center"/>
        <w:tblCellMar>
          <w:left w:w="70" w:type="dxa"/>
          <w:right w:w="70" w:type="dxa"/>
        </w:tblCellMar>
        <w:tblLook w:val="04A0" w:firstRow="1" w:lastRow="0" w:firstColumn="1" w:lastColumn="0" w:noHBand="0" w:noVBand="1"/>
      </w:tblPr>
      <w:tblGrid>
        <w:gridCol w:w="1822"/>
        <w:gridCol w:w="146"/>
        <w:gridCol w:w="1970"/>
        <w:gridCol w:w="146"/>
        <w:gridCol w:w="950"/>
        <w:gridCol w:w="860"/>
      </w:tblGrid>
      <w:tr w:rsidR="004C6BFE" w:rsidRPr="004C6BFE" w14:paraId="41EFD955"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6B163B6D" w14:textId="77777777" w:rsidR="004C6BFE" w:rsidRPr="004C6BFE" w:rsidRDefault="004C6BFE" w:rsidP="004C6BFE">
            <w:pPr>
              <w:rPr>
                <w:sz w:val="24"/>
                <w:szCs w:val="24"/>
                <w:lang w:eastAsia="sk-SK"/>
              </w:rPr>
            </w:pPr>
          </w:p>
        </w:tc>
        <w:tc>
          <w:tcPr>
            <w:tcW w:w="0" w:type="auto"/>
            <w:tcBorders>
              <w:top w:val="nil"/>
              <w:left w:val="nil"/>
              <w:bottom w:val="nil"/>
              <w:right w:val="nil"/>
            </w:tcBorders>
            <w:shd w:val="clear" w:color="auto" w:fill="auto"/>
            <w:noWrap/>
            <w:vAlign w:val="bottom"/>
            <w:hideMark/>
          </w:tcPr>
          <w:p w14:paraId="4EF2B5BD"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5032F84A"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4E6C068C"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214416A2" w14:textId="77777777" w:rsidR="004C6BFE" w:rsidRPr="004C6BFE" w:rsidRDefault="004C6BFE" w:rsidP="004C6BFE">
            <w:pPr>
              <w:jc w:val="center"/>
              <w:rPr>
                <w:color w:val="000000"/>
                <w:sz w:val="18"/>
                <w:szCs w:val="18"/>
                <w:lang w:eastAsia="sk-SK"/>
              </w:rPr>
            </w:pPr>
            <w:r w:rsidRPr="004C6BFE">
              <w:rPr>
                <w:color w:val="000000"/>
                <w:sz w:val="18"/>
                <w:szCs w:val="18"/>
                <w:lang w:eastAsia="sk-SK"/>
              </w:rPr>
              <w:t>2022</w:t>
            </w:r>
          </w:p>
        </w:tc>
        <w:tc>
          <w:tcPr>
            <w:tcW w:w="0" w:type="auto"/>
            <w:tcBorders>
              <w:top w:val="nil"/>
              <w:left w:val="nil"/>
              <w:bottom w:val="nil"/>
              <w:right w:val="nil"/>
            </w:tcBorders>
            <w:shd w:val="clear" w:color="auto" w:fill="auto"/>
            <w:noWrap/>
            <w:vAlign w:val="bottom"/>
            <w:hideMark/>
          </w:tcPr>
          <w:p w14:paraId="4C24FC4C" w14:textId="77777777" w:rsidR="004C6BFE" w:rsidRPr="004C6BFE" w:rsidRDefault="004C6BFE" w:rsidP="004C6BFE">
            <w:pPr>
              <w:jc w:val="center"/>
              <w:rPr>
                <w:color w:val="000000"/>
                <w:sz w:val="18"/>
                <w:szCs w:val="18"/>
                <w:lang w:eastAsia="sk-SK"/>
              </w:rPr>
            </w:pPr>
            <w:r w:rsidRPr="004C6BFE">
              <w:rPr>
                <w:color w:val="000000"/>
                <w:sz w:val="18"/>
                <w:szCs w:val="18"/>
                <w:lang w:eastAsia="sk-SK"/>
              </w:rPr>
              <w:t>2021</w:t>
            </w:r>
          </w:p>
        </w:tc>
      </w:tr>
      <w:tr w:rsidR="004C6BFE" w:rsidRPr="004C6BFE" w14:paraId="2E79E2C1" w14:textId="77777777" w:rsidTr="004C6BFE">
        <w:trPr>
          <w:trHeight w:val="240"/>
          <w:jc w:val="center"/>
        </w:trPr>
        <w:tc>
          <w:tcPr>
            <w:tcW w:w="0" w:type="auto"/>
            <w:tcBorders>
              <w:top w:val="nil"/>
              <w:left w:val="nil"/>
              <w:bottom w:val="single" w:sz="4" w:space="0" w:color="auto"/>
              <w:right w:val="nil"/>
            </w:tcBorders>
            <w:shd w:val="clear" w:color="auto" w:fill="auto"/>
            <w:noWrap/>
            <w:vAlign w:val="bottom"/>
            <w:hideMark/>
          </w:tcPr>
          <w:p w14:paraId="29717709" w14:textId="77777777" w:rsidR="004C6BFE" w:rsidRPr="004C6BFE" w:rsidRDefault="004C6BFE" w:rsidP="004C6BFE">
            <w:pPr>
              <w:rPr>
                <w:color w:val="000000"/>
                <w:sz w:val="18"/>
                <w:szCs w:val="18"/>
                <w:lang w:eastAsia="sk-SK"/>
              </w:rPr>
            </w:pPr>
            <w:r w:rsidRPr="004C6BFE">
              <w:rPr>
                <w:color w:val="000000"/>
                <w:sz w:val="18"/>
                <w:szCs w:val="18"/>
                <w:lang w:eastAsia="sk-SK"/>
              </w:rPr>
              <w:t>Krajina / oblasť odbytu</w:t>
            </w:r>
          </w:p>
        </w:tc>
        <w:tc>
          <w:tcPr>
            <w:tcW w:w="0" w:type="auto"/>
            <w:tcBorders>
              <w:top w:val="nil"/>
              <w:left w:val="nil"/>
              <w:bottom w:val="nil"/>
              <w:right w:val="nil"/>
            </w:tcBorders>
            <w:shd w:val="clear" w:color="auto" w:fill="auto"/>
            <w:noWrap/>
            <w:vAlign w:val="bottom"/>
            <w:hideMark/>
          </w:tcPr>
          <w:p w14:paraId="00F04FFE" w14:textId="77777777" w:rsidR="004C6BFE" w:rsidRPr="004C6BFE" w:rsidRDefault="004C6BFE" w:rsidP="004C6BFE">
            <w:pPr>
              <w:rPr>
                <w:color w:val="000000"/>
                <w:sz w:val="18"/>
                <w:szCs w:val="18"/>
                <w:lang w:eastAsia="sk-SK"/>
              </w:rPr>
            </w:pPr>
          </w:p>
        </w:tc>
        <w:tc>
          <w:tcPr>
            <w:tcW w:w="0" w:type="auto"/>
            <w:tcBorders>
              <w:top w:val="nil"/>
              <w:left w:val="nil"/>
              <w:bottom w:val="single" w:sz="4" w:space="0" w:color="auto"/>
              <w:right w:val="nil"/>
            </w:tcBorders>
            <w:shd w:val="clear" w:color="auto" w:fill="auto"/>
            <w:noWrap/>
            <w:vAlign w:val="bottom"/>
            <w:hideMark/>
          </w:tcPr>
          <w:p w14:paraId="1E396DD6" w14:textId="77777777" w:rsidR="004C6BFE" w:rsidRPr="004C6BFE" w:rsidRDefault="004C6BFE" w:rsidP="004C6BFE">
            <w:pPr>
              <w:rPr>
                <w:color w:val="000000"/>
                <w:sz w:val="18"/>
                <w:szCs w:val="18"/>
                <w:lang w:eastAsia="sk-SK"/>
              </w:rPr>
            </w:pPr>
            <w:r w:rsidRPr="004C6BFE">
              <w:rPr>
                <w:color w:val="000000"/>
                <w:sz w:val="18"/>
                <w:szCs w:val="18"/>
                <w:lang w:eastAsia="sk-SK"/>
              </w:rPr>
              <w:t>Výrobky, tovary a služby</w:t>
            </w:r>
          </w:p>
        </w:tc>
        <w:tc>
          <w:tcPr>
            <w:tcW w:w="0" w:type="auto"/>
            <w:tcBorders>
              <w:top w:val="nil"/>
              <w:left w:val="nil"/>
              <w:bottom w:val="nil"/>
              <w:right w:val="nil"/>
            </w:tcBorders>
            <w:shd w:val="clear" w:color="auto" w:fill="auto"/>
            <w:noWrap/>
            <w:vAlign w:val="bottom"/>
            <w:hideMark/>
          </w:tcPr>
          <w:p w14:paraId="1C3764D1" w14:textId="77777777" w:rsidR="004C6BFE" w:rsidRPr="004C6BFE" w:rsidRDefault="004C6BFE" w:rsidP="004C6BFE">
            <w:pPr>
              <w:rPr>
                <w:color w:val="000000"/>
                <w:sz w:val="18"/>
                <w:szCs w:val="18"/>
                <w:lang w:eastAsia="sk-SK"/>
              </w:rPr>
            </w:pPr>
          </w:p>
        </w:tc>
        <w:tc>
          <w:tcPr>
            <w:tcW w:w="0" w:type="auto"/>
            <w:tcBorders>
              <w:top w:val="nil"/>
              <w:left w:val="nil"/>
              <w:bottom w:val="single" w:sz="4" w:space="0" w:color="auto"/>
              <w:right w:val="nil"/>
            </w:tcBorders>
            <w:shd w:val="clear" w:color="auto" w:fill="auto"/>
            <w:noWrap/>
            <w:vAlign w:val="bottom"/>
            <w:hideMark/>
          </w:tcPr>
          <w:p w14:paraId="14235C24" w14:textId="77777777" w:rsidR="004C6BFE" w:rsidRPr="004C6BFE" w:rsidRDefault="004C6BFE" w:rsidP="004C6BFE">
            <w:pPr>
              <w:jc w:val="center"/>
              <w:rPr>
                <w:color w:val="000000"/>
                <w:sz w:val="18"/>
                <w:szCs w:val="18"/>
                <w:lang w:eastAsia="sk-SK"/>
              </w:rPr>
            </w:pPr>
            <w:r w:rsidRPr="004C6BFE">
              <w:rPr>
                <w:color w:val="000000"/>
                <w:sz w:val="18"/>
                <w:szCs w:val="18"/>
                <w:lang w:eastAsia="sk-SK"/>
              </w:rPr>
              <w:t>EUR</w:t>
            </w:r>
          </w:p>
        </w:tc>
        <w:tc>
          <w:tcPr>
            <w:tcW w:w="0" w:type="auto"/>
            <w:tcBorders>
              <w:top w:val="nil"/>
              <w:left w:val="nil"/>
              <w:bottom w:val="single" w:sz="4" w:space="0" w:color="auto"/>
              <w:right w:val="nil"/>
            </w:tcBorders>
            <w:shd w:val="clear" w:color="auto" w:fill="auto"/>
            <w:noWrap/>
            <w:vAlign w:val="bottom"/>
            <w:hideMark/>
          </w:tcPr>
          <w:p w14:paraId="2B92815F" w14:textId="77777777" w:rsidR="004C6BFE" w:rsidRPr="004C6BFE" w:rsidRDefault="004C6BFE" w:rsidP="004C6BFE">
            <w:pPr>
              <w:jc w:val="center"/>
              <w:rPr>
                <w:color w:val="000000"/>
                <w:sz w:val="18"/>
                <w:szCs w:val="18"/>
                <w:lang w:eastAsia="sk-SK"/>
              </w:rPr>
            </w:pPr>
            <w:r w:rsidRPr="004C6BFE">
              <w:rPr>
                <w:color w:val="000000"/>
                <w:sz w:val="18"/>
                <w:szCs w:val="18"/>
                <w:lang w:eastAsia="sk-SK"/>
              </w:rPr>
              <w:t>EUR</w:t>
            </w:r>
          </w:p>
        </w:tc>
      </w:tr>
      <w:tr w:rsidR="004C6BFE" w:rsidRPr="004C6BFE" w14:paraId="72A2D34A"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14FCE204" w14:textId="77777777" w:rsidR="004C6BFE" w:rsidRPr="004C6BFE" w:rsidRDefault="004C6BFE" w:rsidP="004C6BFE">
            <w:pPr>
              <w:jc w:val="cente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47771C2"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3553E772"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6EE2D8FA"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0FAAE37D"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29E5DED8" w14:textId="77777777" w:rsidR="004C6BFE" w:rsidRPr="004C6BFE" w:rsidRDefault="004C6BFE" w:rsidP="004C6BFE">
            <w:pPr>
              <w:rPr>
                <w:lang w:eastAsia="sk-SK"/>
              </w:rPr>
            </w:pPr>
          </w:p>
        </w:tc>
      </w:tr>
      <w:tr w:rsidR="004C6BFE" w:rsidRPr="004C6BFE" w14:paraId="076D9978"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6B90C161" w14:textId="77777777" w:rsidR="004C6BFE" w:rsidRPr="004C6BFE" w:rsidRDefault="004C6BFE" w:rsidP="004C6BFE">
            <w:pPr>
              <w:rPr>
                <w:b/>
                <w:bCs/>
                <w:color w:val="000000"/>
                <w:sz w:val="18"/>
                <w:szCs w:val="18"/>
                <w:lang w:eastAsia="sk-SK"/>
              </w:rPr>
            </w:pPr>
            <w:r w:rsidRPr="004C6BFE">
              <w:rPr>
                <w:b/>
                <w:bCs/>
                <w:color w:val="000000"/>
                <w:sz w:val="18"/>
                <w:szCs w:val="18"/>
                <w:lang w:eastAsia="sk-SK"/>
              </w:rPr>
              <w:t>Slovenská republika</w:t>
            </w:r>
          </w:p>
        </w:tc>
        <w:tc>
          <w:tcPr>
            <w:tcW w:w="0" w:type="auto"/>
            <w:tcBorders>
              <w:top w:val="nil"/>
              <w:left w:val="nil"/>
              <w:bottom w:val="nil"/>
              <w:right w:val="nil"/>
            </w:tcBorders>
            <w:shd w:val="clear" w:color="auto" w:fill="auto"/>
            <w:noWrap/>
            <w:vAlign w:val="bottom"/>
            <w:hideMark/>
          </w:tcPr>
          <w:p w14:paraId="2B579E0D" w14:textId="77777777" w:rsidR="004C6BFE" w:rsidRPr="004C6BFE" w:rsidRDefault="004C6BFE" w:rsidP="004C6BFE">
            <w:pPr>
              <w:rPr>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B571D48" w14:textId="77777777" w:rsidR="004C6BFE" w:rsidRPr="004C6BFE" w:rsidRDefault="004C6BFE" w:rsidP="004C6BFE">
            <w:pPr>
              <w:rPr>
                <w:color w:val="000000"/>
                <w:sz w:val="18"/>
                <w:szCs w:val="18"/>
                <w:lang w:eastAsia="sk-SK"/>
              </w:rPr>
            </w:pPr>
            <w:r w:rsidRPr="004C6BFE">
              <w:rPr>
                <w:color w:val="000000"/>
                <w:sz w:val="18"/>
                <w:szCs w:val="18"/>
                <w:lang w:eastAsia="sk-SK"/>
              </w:rPr>
              <w:t>Laná</w:t>
            </w:r>
          </w:p>
        </w:tc>
        <w:tc>
          <w:tcPr>
            <w:tcW w:w="0" w:type="auto"/>
            <w:tcBorders>
              <w:top w:val="nil"/>
              <w:left w:val="nil"/>
              <w:bottom w:val="nil"/>
              <w:right w:val="nil"/>
            </w:tcBorders>
            <w:shd w:val="clear" w:color="auto" w:fill="auto"/>
            <w:noWrap/>
            <w:vAlign w:val="bottom"/>
            <w:hideMark/>
          </w:tcPr>
          <w:p w14:paraId="380B34B7"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20F216FD" w14:textId="77777777" w:rsidR="004C6BFE" w:rsidRPr="004C6BFE" w:rsidRDefault="004C6BFE" w:rsidP="004C6BFE">
            <w:pPr>
              <w:jc w:val="right"/>
              <w:rPr>
                <w:color w:val="000000"/>
                <w:sz w:val="18"/>
                <w:szCs w:val="18"/>
                <w:lang w:eastAsia="sk-SK"/>
              </w:rPr>
            </w:pPr>
            <w:r w:rsidRPr="004C6BFE">
              <w:rPr>
                <w:color w:val="000000"/>
                <w:sz w:val="18"/>
                <w:szCs w:val="18"/>
                <w:lang w:eastAsia="sk-SK"/>
              </w:rPr>
              <w:t>11 927 141</w:t>
            </w:r>
          </w:p>
        </w:tc>
        <w:tc>
          <w:tcPr>
            <w:tcW w:w="0" w:type="auto"/>
            <w:tcBorders>
              <w:top w:val="nil"/>
              <w:left w:val="nil"/>
              <w:bottom w:val="nil"/>
              <w:right w:val="nil"/>
            </w:tcBorders>
            <w:shd w:val="clear" w:color="auto" w:fill="auto"/>
            <w:noWrap/>
            <w:vAlign w:val="bottom"/>
            <w:hideMark/>
          </w:tcPr>
          <w:p w14:paraId="0268BED5" w14:textId="77777777" w:rsidR="004C6BFE" w:rsidRPr="004C6BFE" w:rsidRDefault="004C6BFE" w:rsidP="004C6BFE">
            <w:pPr>
              <w:jc w:val="right"/>
              <w:rPr>
                <w:color w:val="000000"/>
                <w:sz w:val="18"/>
                <w:szCs w:val="18"/>
                <w:lang w:eastAsia="sk-SK"/>
              </w:rPr>
            </w:pPr>
            <w:r w:rsidRPr="004C6BFE">
              <w:rPr>
                <w:color w:val="000000"/>
                <w:sz w:val="18"/>
                <w:szCs w:val="18"/>
                <w:lang w:eastAsia="sk-SK"/>
              </w:rPr>
              <w:t>2 512 689</w:t>
            </w:r>
          </w:p>
        </w:tc>
      </w:tr>
      <w:tr w:rsidR="004C6BFE" w:rsidRPr="004C6BFE" w14:paraId="03C302CC"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12A54AE5"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6A36E36F"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56C00961" w14:textId="77777777" w:rsidR="004C6BFE" w:rsidRPr="004C6BFE" w:rsidRDefault="004C6BFE" w:rsidP="004C6BFE">
            <w:pPr>
              <w:rPr>
                <w:color w:val="000000"/>
                <w:sz w:val="18"/>
                <w:szCs w:val="18"/>
                <w:lang w:eastAsia="sk-SK"/>
              </w:rPr>
            </w:pPr>
            <w:r w:rsidRPr="004C6BFE">
              <w:rPr>
                <w:color w:val="000000"/>
                <w:sz w:val="18"/>
                <w:szCs w:val="18"/>
                <w:lang w:eastAsia="sk-SK"/>
              </w:rPr>
              <w:t>Rúrky</w:t>
            </w:r>
          </w:p>
        </w:tc>
        <w:tc>
          <w:tcPr>
            <w:tcW w:w="0" w:type="auto"/>
            <w:tcBorders>
              <w:top w:val="nil"/>
              <w:left w:val="nil"/>
              <w:bottom w:val="nil"/>
              <w:right w:val="nil"/>
            </w:tcBorders>
            <w:shd w:val="clear" w:color="auto" w:fill="auto"/>
            <w:noWrap/>
            <w:vAlign w:val="bottom"/>
            <w:hideMark/>
          </w:tcPr>
          <w:p w14:paraId="2034AD8D"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1FF2AF80" w14:textId="77777777" w:rsidR="004C6BFE" w:rsidRPr="004C6BFE" w:rsidRDefault="004C6BFE" w:rsidP="004C6BFE">
            <w:pPr>
              <w:jc w:val="right"/>
              <w:rPr>
                <w:color w:val="000000"/>
                <w:sz w:val="18"/>
                <w:szCs w:val="18"/>
                <w:lang w:eastAsia="sk-SK"/>
              </w:rPr>
            </w:pPr>
            <w:r w:rsidRPr="004C6BFE">
              <w:rPr>
                <w:color w:val="000000"/>
                <w:sz w:val="18"/>
                <w:szCs w:val="18"/>
                <w:lang w:eastAsia="sk-SK"/>
              </w:rPr>
              <w:t>2 954</w:t>
            </w:r>
          </w:p>
        </w:tc>
        <w:tc>
          <w:tcPr>
            <w:tcW w:w="0" w:type="auto"/>
            <w:tcBorders>
              <w:top w:val="nil"/>
              <w:left w:val="nil"/>
              <w:bottom w:val="nil"/>
              <w:right w:val="nil"/>
            </w:tcBorders>
            <w:shd w:val="clear" w:color="auto" w:fill="auto"/>
            <w:noWrap/>
            <w:vAlign w:val="bottom"/>
            <w:hideMark/>
          </w:tcPr>
          <w:p w14:paraId="3C437A99" w14:textId="77777777" w:rsidR="004C6BFE" w:rsidRPr="004C6BFE" w:rsidRDefault="004C6BFE" w:rsidP="004C6BFE">
            <w:pPr>
              <w:jc w:val="right"/>
              <w:rPr>
                <w:color w:val="000000"/>
                <w:sz w:val="18"/>
                <w:szCs w:val="18"/>
                <w:lang w:eastAsia="sk-SK"/>
              </w:rPr>
            </w:pPr>
            <w:r w:rsidRPr="004C6BFE">
              <w:rPr>
                <w:color w:val="000000"/>
                <w:sz w:val="18"/>
                <w:szCs w:val="18"/>
                <w:lang w:eastAsia="sk-SK"/>
              </w:rPr>
              <w:t>140 090</w:t>
            </w:r>
          </w:p>
        </w:tc>
      </w:tr>
      <w:tr w:rsidR="004C6BFE" w:rsidRPr="004C6BFE" w14:paraId="367943A4"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6B4EFCF6"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04B53B1"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74D67D8C" w14:textId="77777777" w:rsidR="004C6BFE" w:rsidRPr="004C6BFE" w:rsidRDefault="004C6BFE" w:rsidP="004C6BFE">
            <w:pPr>
              <w:rPr>
                <w:color w:val="000000"/>
                <w:sz w:val="18"/>
                <w:szCs w:val="18"/>
                <w:lang w:eastAsia="sk-SK"/>
              </w:rPr>
            </w:pPr>
            <w:r w:rsidRPr="004C6BFE">
              <w:rPr>
                <w:color w:val="000000"/>
                <w:sz w:val="18"/>
                <w:szCs w:val="18"/>
                <w:lang w:eastAsia="sk-SK"/>
              </w:rPr>
              <w:t>Služby</w:t>
            </w:r>
          </w:p>
        </w:tc>
        <w:tc>
          <w:tcPr>
            <w:tcW w:w="0" w:type="auto"/>
            <w:tcBorders>
              <w:top w:val="nil"/>
              <w:left w:val="nil"/>
              <w:bottom w:val="nil"/>
              <w:right w:val="nil"/>
            </w:tcBorders>
            <w:shd w:val="clear" w:color="auto" w:fill="auto"/>
            <w:noWrap/>
            <w:vAlign w:val="bottom"/>
            <w:hideMark/>
          </w:tcPr>
          <w:p w14:paraId="639B524D"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8B14A49" w14:textId="77777777" w:rsidR="004C6BFE" w:rsidRPr="004C6BFE" w:rsidRDefault="004C6BFE" w:rsidP="004C6BFE">
            <w:pPr>
              <w:jc w:val="right"/>
              <w:rPr>
                <w:color w:val="000000"/>
                <w:sz w:val="18"/>
                <w:szCs w:val="18"/>
                <w:lang w:eastAsia="sk-SK"/>
              </w:rPr>
            </w:pPr>
            <w:r w:rsidRPr="004C6BFE">
              <w:rPr>
                <w:color w:val="000000"/>
                <w:sz w:val="18"/>
                <w:szCs w:val="18"/>
                <w:lang w:eastAsia="sk-SK"/>
              </w:rPr>
              <w:t>15 727</w:t>
            </w:r>
          </w:p>
        </w:tc>
        <w:tc>
          <w:tcPr>
            <w:tcW w:w="0" w:type="auto"/>
            <w:tcBorders>
              <w:top w:val="nil"/>
              <w:left w:val="nil"/>
              <w:bottom w:val="nil"/>
              <w:right w:val="nil"/>
            </w:tcBorders>
            <w:shd w:val="clear" w:color="auto" w:fill="auto"/>
            <w:noWrap/>
            <w:vAlign w:val="bottom"/>
            <w:hideMark/>
          </w:tcPr>
          <w:p w14:paraId="247BA518" w14:textId="77777777" w:rsidR="004C6BFE" w:rsidRPr="004C6BFE" w:rsidRDefault="004C6BFE" w:rsidP="004C6BFE">
            <w:pPr>
              <w:jc w:val="right"/>
              <w:rPr>
                <w:color w:val="000000"/>
                <w:sz w:val="18"/>
                <w:szCs w:val="18"/>
                <w:lang w:eastAsia="sk-SK"/>
              </w:rPr>
            </w:pPr>
            <w:r w:rsidRPr="004C6BFE">
              <w:rPr>
                <w:color w:val="000000"/>
                <w:sz w:val="18"/>
                <w:szCs w:val="18"/>
                <w:lang w:eastAsia="sk-SK"/>
              </w:rPr>
              <w:t>15 433</w:t>
            </w:r>
          </w:p>
        </w:tc>
      </w:tr>
      <w:tr w:rsidR="004C6BFE" w:rsidRPr="004C6BFE" w14:paraId="117AD455"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6524ADB6"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B2915BA"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02336F05" w14:textId="77777777" w:rsidR="004C6BFE" w:rsidRPr="004C6BFE" w:rsidRDefault="004C6BFE" w:rsidP="004C6BFE">
            <w:pPr>
              <w:rPr>
                <w:b/>
                <w:bCs/>
                <w:color w:val="000000"/>
                <w:sz w:val="18"/>
                <w:szCs w:val="18"/>
                <w:lang w:eastAsia="sk-SK"/>
              </w:rPr>
            </w:pPr>
            <w:r w:rsidRPr="004C6BFE">
              <w:rPr>
                <w:b/>
                <w:bCs/>
                <w:color w:val="000000"/>
                <w:sz w:val="18"/>
                <w:szCs w:val="18"/>
                <w:lang w:eastAsia="sk-SK"/>
              </w:rPr>
              <w:t>Spolu</w:t>
            </w:r>
          </w:p>
        </w:tc>
        <w:tc>
          <w:tcPr>
            <w:tcW w:w="0" w:type="auto"/>
            <w:tcBorders>
              <w:top w:val="nil"/>
              <w:left w:val="nil"/>
              <w:bottom w:val="nil"/>
              <w:right w:val="nil"/>
            </w:tcBorders>
            <w:shd w:val="clear" w:color="auto" w:fill="auto"/>
            <w:noWrap/>
            <w:vAlign w:val="bottom"/>
            <w:hideMark/>
          </w:tcPr>
          <w:p w14:paraId="0A36BC41" w14:textId="77777777" w:rsidR="004C6BFE" w:rsidRPr="004C6BFE" w:rsidRDefault="004C6BFE" w:rsidP="004C6BFE">
            <w:pPr>
              <w:rPr>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70E0CE3F"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7B554667" w14:textId="77777777" w:rsidR="004C6BFE" w:rsidRPr="004C6BFE" w:rsidRDefault="004C6BFE" w:rsidP="004C6BFE">
            <w:pPr>
              <w:rPr>
                <w:lang w:eastAsia="sk-SK"/>
              </w:rPr>
            </w:pPr>
          </w:p>
        </w:tc>
      </w:tr>
      <w:tr w:rsidR="004C6BFE" w:rsidRPr="004C6BFE" w14:paraId="19656A24"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30307E8C"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4F738724"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1E145875"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0D9234F5"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3D06542D"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36D80C87" w14:textId="77777777" w:rsidR="004C6BFE" w:rsidRPr="004C6BFE" w:rsidRDefault="004C6BFE" w:rsidP="004C6BFE">
            <w:pPr>
              <w:rPr>
                <w:lang w:eastAsia="sk-SK"/>
              </w:rPr>
            </w:pPr>
          </w:p>
        </w:tc>
      </w:tr>
      <w:tr w:rsidR="004C6BFE" w:rsidRPr="004C6BFE" w14:paraId="7C9562DD"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62A5AB69" w14:textId="77777777" w:rsidR="004C6BFE" w:rsidRPr="004C6BFE" w:rsidRDefault="004C6BFE" w:rsidP="004C6BFE">
            <w:pPr>
              <w:rPr>
                <w:b/>
                <w:bCs/>
                <w:color w:val="000000"/>
                <w:sz w:val="18"/>
                <w:szCs w:val="18"/>
                <w:lang w:eastAsia="sk-SK"/>
              </w:rPr>
            </w:pPr>
            <w:r w:rsidRPr="004C6BFE">
              <w:rPr>
                <w:b/>
                <w:bCs/>
                <w:color w:val="000000"/>
                <w:sz w:val="18"/>
                <w:szCs w:val="18"/>
                <w:lang w:eastAsia="sk-SK"/>
              </w:rPr>
              <w:t>Zahraničie</w:t>
            </w:r>
          </w:p>
        </w:tc>
        <w:tc>
          <w:tcPr>
            <w:tcW w:w="0" w:type="auto"/>
            <w:tcBorders>
              <w:top w:val="nil"/>
              <w:left w:val="nil"/>
              <w:bottom w:val="nil"/>
              <w:right w:val="nil"/>
            </w:tcBorders>
            <w:shd w:val="clear" w:color="auto" w:fill="auto"/>
            <w:noWrap/>
            <w:vAlign w:val="bottom"/>
            <w:hideMark/>
          </w:tcPr>
          <w:p w14:paraId="08ADCE2A" w14:textId="77777777" w:rsidR="004C6BFE" w:rsidRPr="004C6BFE" w:rsidRDefault="004C6BFE" w:rsidP="004C6BFE">
            <w:pPr>
              <w:rPr>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0ECACDC5" w14:textId="77777777" w:rsidR="004C6BFE" w:rsidRPr="004C6BFE" w:rsidRDefault="004C6BFE" w:rsidP="004C6BFE">
            <w:pPr>
              <w:rPr>
                <w:color w:val="000000"/>
                <w:sz w:val="18"/>
                <w:szCs w:val="18"/>
                <w:lang w:eastAsia="sk-SK"/>
              </w:rPr>
            </w:pPr>
            <w:r w:rsidRPr="004C6BFE">
              <w:rPr>
                <w:color w:val="000000"/>
                <w:sz w:val="18"/>
                <w:szCs w:val="18"/>
                <w:lang w:eastAsia="sk-SK"/>
              </w:rPr>
              <w:t>Laná</w:t>
            </w:r>
          </w:p>
        </w:tc>
        <w:tc>
          <w:tcPr>
            <w:tcW w:w="0" w:type="auto"/>
            <w:tcBorders>
              <w:top w:val="nil"/>
              <w:left w:val="nil"/>
              <w:bottom w:val="nil"/>
              <w:right w:val="nil"/>
            </w:tcBorders>
            <w:shd w:val="clear" w:color="auto" w:fill="auto"/>
            <w:noWrap/>
            <w:vAlign w:val="bottom"/>
            <w:hideMark/>
          </w:tcPr>
          <w:p w14:paraId="1544AE00"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06D3E8A8" w14:textId="77777777" w:rsidR="004C6BFE" w:rsidRPr="004C6BFE" w:rsidRDefault="004C6BFE" w:rsidP="004C6BFE">
            <w:pPr>
              <w:jc w:val="right"/>
              <w:rPr>
                <w:color w:val="000000"/>
                <w:sz w:val="18"/>
                <w:szCs w:val="18"/>
                <w:lang w:eastAsia="sk-SK"/>
              </w:rPr>
            </w:pPr>
            <w:r w:rsidRPr="004C6BFE">
              <w:rPr>
                <w:color w:val="000000"/>
                <w:sz w:val="18"/>
                <w:szCs w:val="18"/>
                <w:lang w:eastAsia="sk-SK"/>
              </w:rPr>
              <w:t>5 850 400</w:t>
            </w:r>
          </w:p>
        </w:tc>
        <w:tc>
          <w:tcPr>
            <w:tcW w:w="0" w:type="auto"/>
            <w:tcBorders>
              <w:top w:val="nil"/>
              <w:left w:val="nil"/>
              <w:bottom w:val="nil"/>
              <w:right w:val="nil"/>
            </w:tcBorders>
            <w:shd w:val="clear" w:color="auto" w:fill="auto"/>
            <w:noWrap/>
            <w:vAlign w:val="bottom"/>
            <w:hideMark/>
          </w:tcPr>
          <w:p w14:paraId="0A91206B" w14:textId="77777777" w:rsidR="004C6BFE" w:rsidRPr="004C6BFE" w:rsidRDefault="004C6BFE" w:rsidP="004C6BFE">
            <w:pPr>
              <w:jc w:val="right"/>
              <w:rPr>
                <w:color w:val="000000"/>
                <w:sz w:val="18"/>
                <w:szCs w:val="18"/>
                <w:lang w:eastAsia="sk-SK"/>
              </w:rPr>
            </w:pPr>
            <w:r w:rsidRPr="004C6BFE">
              <w:rPr>
                <w:color w:val="000000"/>
                <w:sz w:val="18"/>
                <w:szCs w:val="18"/>
                <w:lang w:eastAsia="sk-SK"/>
              </w:rPr>
              <w:t>1 895 208</w:t>
            </w:r>
          </w:p>
        </w:tc>
      </w:tr>
      <w:tr w:rsidR="004C6BFE" w:rsidRPr="004C6BFE" w14:paraId="61EA3EEC"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09FEA8C2"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099CC052"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5D8AB2D9" w14:textId="77777777" w:rsidR="004C6BFE" w:rsidRPr="004C6BFE" w:rsidRDefault="004C6BFE" w:rsidP="004C6BFE">
            <w:pPr>
              <w:rPr>
                <w:color w:val="000000"/>
                <w:sz w:val="18"/>
                <w:szCs w:val="18"/>
                <w:lang w:eastAsia="sk-SK"/>
              </w:rPr>
            </w:pPr>
            <w:r w:rsidRPr="004C6BFE">
              <w:rPr>
                <w:color w:val="000000"/>
                <w:sz w:val="18"/>
                <w:szCs w:val="18"/>
                <w:lang w:eastAsia="sk-SK"/>
              </w:rPr>
              <w:t>Rúrky</w:t>
            </w:r>
          </w:p>
        </w:tc>
        <w:tc>
          <w:tcPr>
            <w:tcW w:w="0" w:type="auto"/>
            <w:tcBorders>
              <w:top w:val="nil"/>
              <w:left w:val="nil"/>
              <w:bottom w:val="nil"/>
              <w:right w:val="nil"/>
            </w:tcBorders>
            <w:shd w:val="clear" w:color="auto" w:fill="auto"/>
            <w:noWrap/>
            <w:vAlign w:val="bottom"/>
            <w:hideMark/>
          </w:tcPr>
          <w:p w14:paraId="2CFC1D5A"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EFEDC76" w14:textId="77777777" w:rsidR="004C6BFE" w:rsidRPr="004C6BFE" w:rsidRDefault="004C6BFE" w:rsidP="004C6BFE">
            <w:pPr>
              <w:jc w:val="right"/>
              <w:rPr>
                <w:color w:val="000000"/>
                <w:sz w:val="18"/>
                <w:szCs w:val="18"/>
                <w:lang w:eastAsia="sk-SK"/>
              </w:rPr>
            </w:pPr>
            <w:r w:rsidRPr="004C6BFE">
              <w:rPr>
                <w:color w:val="000000"/>
                <w:sz w:val="18"/>
                <w:szCs w:val="18"/>
                <w:lang w:eastAsia="sk-SK"/>
              </w:rPr>
              <w:t>1 242</w:t>
            </w:r>
          </w:p>
        </w:tc>
        <w:tc>
          <w:tcPr>
            <w:tcW w:w="0" w:type="auto"/>
            <w:tcBorders>
              <w:top w:val="nil"/>
              <w:left w:val="nil"/>
              <w:bottom w:val="nil"/>
              <w:right w:val="nil"/>
            </w:tcBorders>
            <w:shd w:val="clear" w:color="auto" w:fill="auto"/>
            <w:noWrap/>
            <w:vAlign w:val="bottom"/>
            <w:hideMark/>
          </w:tcPr>
          <w:p w14:paraId="725C81BE" w14:textId="77777777" w:rsidR="004C6BFE" w:rsidRPr="004C6BFE" w:rsidRDefault="004C6BFE" w:rsidP="004C6BFE">
            <w:pPr>
              <w:jc w:val="right"/>
              <w:rPr>
                <w:color w:val="000000"/>
                <w:sz w:val="18"/>
                <w:szCs w:val="18"/>
                <w:lang w:eastAsia="sk-SK"/>
              </w:rPr>
            </w:pPr>
            <w:r w:rsidRPr="004C6BFE">
              <w:rPr>
                <w:color w:val="000000"/>
                <w:sz w:val="18"/>
                <w:szCs w:val="18"/>
                <w:lang w:eastAsia="sk-SK"/>
              </w:rPr>
              <w:t>70 434</w:t>
            </w:r>
          </w:p>
        </w:tc>
      </w:tr>
      <w:tr w:rsidR="004C6BFE" w:rsidRPr="004C6BFE" w14:paraId="76FBC1D0"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727CC8F6"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38366E6B"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1B36CBD3" w14:textId="77777777" w:rsidR="004C6BFE" w:rsidRPr="004C6BFE" w:rsidRDefault="004C6BFE" w:rsidP="004C6BFE">
            <w:pPr>
              <w:rPr>
                <w:color w:val="000000"/>
                <w:sz w:val="18"/>
                <w:szCs w:val="18"/>
                <w:lang w:eastAsia="sk-SK"/>
              </w:rPr>
            </w:pPr>
            <w:r w:rsidRPr="004C6BFE">
              <w:rPr>
                <w:color w:val="000000"/>
                <w:sz w:val="18"/>
                <w:szCs w:val="18"/>
                <w:lang w:eastAsia="sk-SK"/>
              </w:rPr>
              <w:t>Služby</w:t>
            </w:r>
          </w:p>
        </w:tc>
        <w:tc>
          <w:tcPr>
            <w:tcW w:w="0" w:type="auto"/>
            <w:tcBorders>
              <w:top w:val="nil"/>
              <w:left w:val="nil"/>
              <w:bottom w:val="nil"/>
              <w:right w:val="nil"/>
            </w:tcBorders>
            <w:shd w:val="clear" w:color="auto" w:fill="auto"/>
            <w:noWrap/>
            <w:vAlign w:val="bottom"/>
            <w:hideMark/>
          </w:tcPr>
          <w:p w14:paraId="20362609"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85DEC94" w14:textId="77777777" w:rsidR="004C6BFE" w:rsidRPr="004C6BFE" w:rsidRDefault="004C6BFE" w:rsidP="004C6BFE">
            <w:pPr>
              <w:jc w:val="right"/>
              <w:rPr>
                <w:color w:val="000000"/>
                <w:sz w:val="18"/>
                <w:szCs w:val="18"/>
                <w:lang w:eastAsia="sk-SK"/>
              </w:rPr>
            </w:pPr>
            <w:r w:rsidRPr="004C6BFE">
              <w:rPr>
                <w:color w:val="000000"/>
                <w:sz w:val="18"/>
                <w:szCs w:val="18"/>
                <w:lang w:eastAsia="sk-SK"/>
              </w:rPr>
              <w:t>5 468</w:t>
            </w:r>
          </w:p>
        </w:tc>
        <w:tc>
          <w:tcPr>
            <w:tcW w:w="0" w:type="auto"/>
            <w:tcBorders>
              <w:top w:val="nil"/>
              <w:left w:val="nil"/>
              <w:bottom w:val="nil"/>
              <w:right w:val="nil"/>
            </w:tcBorders>
            <w:shd w:val="clear" w:color="auto" w:fill="auto"/>
            <w:noWrap/>
            <w:vAlign w:val="bottom"/>
            <w:hideMark/>
          </w:tcPr>
          <w:p w14:paraId="2649C448" w14:textId="77777777" w:rsidR="004C6BFE" w:rsidRPr="004C6BFE" w:rsidRDefault="004C6BFE" w:rsidP="004C6BFE">
            <w:pPr>
              <w:jc w:val="right"/>
              <w:rPr>
                <w:color w:val="000000"/>
                <w:sz w:val="18"/>
                <w:szCs w:val="18"/>
                <w:lang w:eastAsia="sk-SK"/>
              </w:rPr>
            </w:pPr>
            <w:r w:rsidRPr="004C6BFE">
              <w:rPr>
                <w:color w:val="000000"/>
                <w:sz w:val="18"/>
                <w:szCs w:val="18"/>
                <w:lang w:eastAsia="sk-SK"/>
              </w:rPr>
              <w:t>740</w:t>
            </w:r>
          </w:p>
        </w:tc>
      </w:tr>
      <w:tr w:rsidR="004C6BFE" w:rsidRPr="004C6BFE" w14:paraId="716D2AE5"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33474997"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0DEF79A"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14CDAF4E" w14:textId="77777777" w:rsidR="004C6BFE" w:rsidRPr="004C6BFE" w:rsidRDefault="004C6BFE" w:rsidP="004C6BFE">
            <w:pPr>
              <w:rPr>
                <w:b/>
                <w:bCs/>
                <w:color w:val="000000"/>
                <w:sz w:val="18"/>
                <w:szCs w:val="18"/>
                <w:lang w:eastAsia="sk-SK"/>
              </w:rPr>
            </w:pPr>
            <w:r w:rsidRPr="004C6BFE">
              <w:rPr>
                <w:b/>
                <w:bCs/>
                <w:color w:val="000000"/>
                <w:sz w:val="18"/>
                <w:szCs w:val="18"/>
                <w:lang w:eastAsia="sk-SK"/>
              </w:rPr>
              <w:t>Spolu</w:t>
            </w:r>
          </w:p>
        </w:tc>
        <w:tc>
          <w:tcPr>
            <w:tcW w:w="0" w:type="auto"/>
            <w:tcBorders>
              <w:top w:val="nil"/>
              <w:left w:val="nil"/>
              <w:bottom w:val="nil"/>
              <w:right w:val="nil"/>
            </w:tcBorders>
            <w:shd w:val="clear" w:color="auto" w:fill="auto"/>
            <w:noWrap/>
            <w:vAlign w:val="bottom"/>
            <w:hideMark/>
          </w:tcPr>
          <w:p w14:paraId="31CB0D71" w14:textId="77777777" w:rsidR="004C6BFE" w:rsidRPr="004C6BFE" w:rsidRDefault="004C6BFE" w:rsidP="004C6BFE">
            <w:pPr>
              <w:rPr>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5CF742D"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12A8D12B" w14:textId="77777777" w:rsidR="004C6BFE" w:rsidRPr="004C6BFE" w:rsidRDefault="004C6BFE" w:rsidP="004C6BFE">
            <w:pPr>
              <w:rPr>
                <w:lang w:eastAsia="sk-SK"/>
              </w:rPr>
            </w:pPr>
          </w:p>
        </w:tc>
      </w:tr>
      <w:tr w:rsidR="004C6BFE" w:rsidRPr="004C6BFE" w14:paraId="33A338E9"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04138FF3"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7D862162"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1DBBB114"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44850523"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3E22E462"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5BA0672E" w14:textId="77777777" w:rsidR="004C6BFE" w:rsidRPr="004C6BFE" w:rsidRDefault="004C6BFE" w:rsidP="004C6BFE">
            <w:pPr>
              <w:rPr>
                <w:lang w:eastAsia="sk-SK"/>
              </w:rPr>
            </w:pPr>
          </w:p>
        </w:tc>
      </w:tr>
      <w:tr w:rsidR="004C6BFE" w:rsidRPr="004C6BFE" w14:paraId="67357214"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17CB1D63" w14:textId="77777777" w:rsidR="004C6BFE" w:rsidRPr="004C6BFE" w:rsidRDefault="004C6BFE" w:rsidP="004C6BFE">
            <w:pPr>
              <w:rPr>
                <w:b/>
                <w:bCs/>
                <w:color w:val="000000"/>
                <w:sz w:val="18"/>
                <w:szCs w:val="18"/>
                <w:lang w:eastAsia="sk-SK"/>
              </w:rPr>
            </w:pPr>
            <w:r w:rsidRPr="004C6BFE">
              <w:rPr>
                <w:b/>
                <w:bCs/>
                <w:color w:val="000000"/>
                <w:sz w:val="18"/>
                <w:szCs w:val="18"/>
                <w:lang w:eastAsia="sk-SK"/>
              </w:rPr>
              <w:t>Spolu</w:t>
            </w:r>
          </w:p>
        </w:tc>
        <w:tc>
          <w:tcPr>
            <w:tcW w:w="0" w:type="auto"/>
            <w:tcBorders>
              <w:top w:val="nil"/>
              <w:left w:val="nil"/>
              <w:bottom w:val="nil"/>
              <w:right w:val="nil"/>
            </w:tcBorders>
            <w:shd w:val="clear" w:color="auto" w:fill="auto"/>
            <w:noWrap/>
            <w:vAlign w:val="bottom"/>
            <w:hideMark/>
          </w:tcPr>
          <w:p w14:paraId="6633112A" w14:textId="77777777" w:rsidR="004C6BFE" w:rsidRPr="004C6BFE" w:rsidRDefault="004C6BFE" w:rsidP="004C6BFE">
            <w:pPr>
              <w:rPr>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0266CEC" w14:textId="77777777" w:rsidR="004C6BFE" w:rsidRPr="004C6BFE" w:rsidRDefault="004C6BFE" w:rsidP="004C6BFE">
            <w:pPr>
              <w:rPr>
                <w:color w:val="000000"/>
                <w:sz w:val="18"/>
                <w:szCs w:val="18"/>
                <w:lang w:eastAsia="sk-SK"/>
              </w:rPr>
            </w:pPr>
            <w:r w:rsidRPr="004C6BFE">
              <w:rPr>
                <w:color w:val="000000"/>
                <w:sz w:val="18"/>
                <w:szCs w:val="18"/>
                <w:lang w:eastAsia="sk-SK"/>
              </w:rPr>
              <w:t>Tovary</w:t>
            </w:r>
          </w:p>
        </w:tc>
        <w:tc>
          <w:tcPr>
            <w:tcW w:w="0" w:type="auto"/>
            <w:tcBorders>
              <w:top w:val="nil"/>
              <w:left w:val="nil"/>
              <w:bottom w:val="nil"/>
              <w:right w:val="nil"/>
            </w:tcBorders>
            <w:shd w:val="clear" w:color="auto" w:fill="auto"/>
            <w:noWrap/>
            <w:vAlign w:val="bottom"/>
            <w:hideMark/>
          </w:tcPr>
          <w:p w14:paraId="6D2D6C74"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02A68C5D" w14:textId="77777777" w:rsidR="004C6BFE" w:rsidRPr="004C6BFE" w:rsidRDefault="004C6BFE" w:rsidP="004C6BFE">
            <w:pPr>
              <w:jc w:val="right"/>
              <w:rPr>
                <w:color w:val="000000"/>
                <w:sz w:val="18"/>
                <w:szCs w:val="18"/>
                <w:lang w:eastAsia="sk-SK"/>
              </w:rPr>
            </w:pPr>
            <w:r w:rsidRPr="004C6BFE">
              <w:rPr>
                <w:color w:val="000000"/>
                <w:sz w:val="18"/>
                <w:szCs w:val="18"/>
                <w:lang w:eastAsia="sk-SK"/>
              </w:rPr>
              <w:t>-</w:t>
            </w:r>
          </w:p>
        </w:tc>
        <w:tc>
          <w:tcPr>
            <w:tcW w:w="0" w:type="auto"/>
            <w:tcBorders>
              <w:top w:val="nil"/>
              <w:left w:val="nil"/>
              <w:bottom w:val="nil"/>
              <w:right w:val="nil"/>
            </w:tcBorders>
            <w:shd w:val="clear" w:color="auto" w:fill="auto"/>
            <w:noWrap/>
            <w:vAlign w:val="bottom"/>
            <w:hideMark/>
          </w:tcPr>
          <w:p w14:paraId="4A6386C1" w14:textId="77777777" w:rsidR="004C6BFE" w:rsidRPr="004C6BFE" w:rsidRDefault="004C6BFE" w:rsidP="004C6BFE">
            <w:pPr>
              <w:jc w:val="right"/>
              <w:rPr>
                <w:color w:val="000000"/>
                <w:sz w:val="18"/>
                <w:szCs w:val="18"/>
                <w:lang w:eastAsia="sk-SK"/>
              </w:rPr>
            </w:pPr>
            <w:r w:rsidRPr="004C6BFE">
              <w:rPr>
                <w:color w:val="000000"/>
                <w:sz w:val="18"/>
                <w:szCs w:val="18"/>
                <w:lang w:eastAsia="sk-SK"/>
              </w:rPr>
              <w:t>-</w:t>
            </w:r>
          </w:p>
        </w:tc>
      </w:tr>
      <w:tr w:rsidR="004C6BFE" w:rsidRPr="004C6BFE" w14:paraId="237588C4"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0866638D"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B05DC7B"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0AE846BC" w14:textId="77777777" w:rsidR="004C6BFE" w:rsidRPr="004C6BFE" w:rsidRDefault="004C6BFE" w:rsidP="004C6BFE">
            <w:pPr>
              <w:rPr>
                <w:color w:val="000000"/>
                <w:sz w:val="18"/>
                <w:szCs w:val="18"/>
                <w:lang w:eastAsia="sk-SK"/>
              </w:rPr>
            </w:pPr>
            <w:r w:rsidRPr="004C6BFE">
              <w:rPr>
                <w:color w:val="000000"/>
                <w:sz w:val="18"/>
                <w:szCs w:val="18"/>
                <w:lang w:eastAsia="sk-SK"/>
              </w:rPr>
              <w:t>Výrobky</w:t>
            </w:r>
          </w:p>
        </w:tc>
        <w:tc>
          <w:tcPr>
            <w:tcW w:w="0" w:type="auto"/>
            <w:tcBorders>
              <w:top w:val="nil"/>
              <w:left w:val="nil"/>
              <w:bottom w:val="nil"/>
              <w:right w:val="nil"/>
            </w:tcBorders>
            <w:shd w:val="clear" w:color="auto" w:fill="auto"/>
            <w:noWrap/>
            <w:vAlign w:val="bottom"/>
            <w:hideMark/>
          </w:tcPr>
          <w:p w14:paraId="0BEE4AEE"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FBD3B84" w14:textId="77777777" w:rsidR="004C6BFE" w:rsidRPr="004C6BFE" w:rsidRDefault="004C6BFE" w:rsidP="004C6BFE">
            <w:pPr>
              <w:jc w:val="right"/>
              <w:rPr>
                <w:color w:val="000000"/>
                <w:sz w:val="18"/>
                <w:szCs w:val="18"/>
                <w:lang w:eastAsia="sk-SK"/>
              </w:rPr>
            </w:pPr>
            <w:r w:rsidRPr="004C6BFE">
              <w:rPr>
                <w:color w:val="000000"/>
                <w:sz w:val="18"/>
                <w:szCs w:val="18"/>
                <w:lang w:eastAsia="sk-SK"/>
              </w:rPr>
              <w:t>17 781 737</w:t>
            </w:r>
          </w:p>
        </w:tc>
        <w:tc>
          <w:tcPr>
            <w:tcW w:w="0" w:type="auto"/>
            <w:tcBorders>
              <w:top w:val="nil"/>
              <w:left w:val="nil"/>
              <w:bottom w:val="nil"/>
              <w:right w:val="nil"/>
            </w:tcBorders>
            <w:shd w:val="clear" w:color="auto" w:fill="auto"/>
            <w:noWrap/>
            <w:vAlign w:val="bottom"/>
            <w:hideMark/>
          </w:tcPr>
          <w:p w14:paraId="29A1137E" w14:textId="77777777" w:rsidR="004C6BFE" w:rsidRPr="004C6BFE" w:rsidRDefault="004C6BFE" w:rsidP="004C6BFE">
            <w:pPr>
              <w:jc w:val="right"/>
              <w:rPr>
                <w:color w:val="000000"/>
                <w:sz w:val="18"/>
                <w:szCs w:val="18"/>
                <w:lang w:eastAsia="sk-SK"/>
              </w:rPr>
            </w:pPr>
            <w:r w:rsidRPr="004C6BFE">
              <w:rPr>
                <w:color w:val="000000"/>
                <w:sz w:val="18"/>
                <w:szCs w:val="18"/>
                <w:lang w:eastAsia="sk-SK"/>
              </w:rPr>
              <w:t>4 618 422</w:t>
            </w:r>
          </w:p>
        </w:tc>
      </w:tr>
      <w:tr w:rsidR="004C6BFE" w:rsidRPr="004C6BFE" w14:paraId="5B24ECD0"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6F0C7F52"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D7D6EDD" w14:textId="77777777" w:rsidR="004C6BFE" w:rsidRPr="004C6BFE" w:rsidRDefault="004C6BFE" w:rsidP="004C6BFE">
            <w:pPr>
              <w:rPr>
                <w:lang w:eastAsia="sk-SK"/>
              </w:rPr>
            </w:pPr>
          </w:p>
        </w:tc>
        <w:tc>
          <w:tcPr>
            <w:tcW w:w="0" w:type="auto"/>
            <w:tcBorders>
              <w:top w:val="nil"/>
              <w:left w:val="nil"/>
              <w:bottom w:val="nil"/>
              <w:right w:val="nil"/>
            </w:tcBorders>
            <w:shd w:val="clear" w:color="auto" w:fill="auto"/>
            <w:noWrap/>
            <w:vAlign w:val="bottom"/>
            <w:hideMark/>
          </w:tcPr>
          <w:p w14:paraId="6012FAB6" w14:textId="77777777" w:rsidR="004C6BFE" w:rsidRPr="004C6BFE" w:rsidRDefault="004C6BFE" w:rsidP="004C6BFE">
            <w:pPr>
              <w:rPr>
                <w:color w:val="000000"/>
                <w:sz w:val="18"/>
                <w:szCs w:val="18"/>
                <w:lang w:eastAsia="sk-SK"/>
              </w:rPr>
            </w:pPr>
            <w:r w:rsidRPr="004C6BFE">
              <w:rPr>
                <w:color w:val="000000"/>
                <w:sz w:val="18"/>
                <w:szCs w:val="18"/>
                <w:lang w:eastAsia="sk-SK"/>
              </w:rPr>
              <w:t>Služby</w:t>
            </w:r>
          </w:p>
        </w:tc>
        <w:tc>
          <w:tcPr>
            <w:tcW w:w="0" w:type="auto"/>
            <w:tcBorders>
              <w:top w:val="nil"/>
              <w:left w:val="nil"/>
              <w:bottom w:val="nil"/>
              <w:right w:val="nil"/>
            </w:tcBorders>
            <w:shd w:val="clear" w:color="auto" w:fill="auto"/>
            <w:noWrap/>
            <w:vAlign w:val="bottom"/>
            <w:hideMark/>
          </w:tcPr>
          <w:p w14:paraId="5328FD92" w14:textId="77777777" w:rsidR="004C6BFE" w:rsidRPr="004C6BFE" w:rsidRDefault="004C6BFE" w:rsidP="004C6BFE">
            <w:pPr>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6694A1A1" w14:textId="77777777" w:rsidR="004C6BFE" w:rsidRPr="004C6BFE" w:rsidRDefault="004C6BFE" w:rsidP="004C6BFE">
            <w:pPr>
              <w:jc w:val="right"/>
              <w:rPr>
                <w:color w:val="000000"/>
                <w:sz w:val="18"/>
                <w:szCs w:val="18"/>
                <w:lang w:eastAsia="sk-SK"/>
              </w:rPr>
            </w:pPr>
            <w:r w:rsidRPr="004C6BFE">
              <w:rPr>
                <w:color w:val="000000"/>
                <w:sz w:val="18"/>
                <w:szCs w:val="18"/>
                <w:lang w:eastAsia="sk-SK"/>
              </w:rPr>
              <w:t>21 195</w:t>
            </w:r>
          </w:p>
        </w:tc>
        <w:tc>
          <w:tcPr>
            <w:tcW w:w="0" w:type="auto"/>
            <w:tcBorders>
              <w:top w:val="nil"/>
              <w:left w:val="nil"/>
              <w:bottom w:val="nil"/>
              <w:right w:val="nil"/>
            </w:tcBorders>
            <w:shd w:val="clear" w:color="auto" w:fill="auto"/>
            <w:noWrap/>
            <w:vAlign w:val="bottom"/>
            <w:hideMark/>
          </w:tcPr>
          <w:p w14:paraId="6F09844A" w14:textId="77777777" w:rsidR="004C6BFE" w:rsidRPr="004C6BFE" w:rsidRDefault="004C6BFE" w:rsidP="004C6BFE">
            <w:pPr>
              <w:jc w:val="right"/>
              <w:rPr>
                <w:color w:val="000000"/>
                <w:sz w:val="18"/>
                <w:szCs w:val="18"/>
                <w:lang w:eastAsia="sk-SK"/>
              </w:rPr>
            </w:pPr>
            <w:r w:rsidRPr="004C6BFE">
              <w:rPr>
                <w:color w:val="000000"/>
                <w:sz w:val="18"/>
                <w:szCs w:val="18"/>
                <w:lang w:eastAsia="sk-SK"/>
              </w:rPr>
              <w:t>16 173</w:t>
            </w:r>
          </w:p>
        </w:tc>
      </w:tr>
      <w:tr w:rsidR="004C6BFE" w:rsidRPr="004C6BFE" w14:paraId="4B535565" w14:textId="77777777" w:rsidTr="004C6BFE">
        <w:trPr>
          <w:trHeight w:val="240"/>
          <w:jc w:val="center"/>
        </w:trPr>
        <w:tc>
          <w:tcPr>
            <w:tcW w:w="0" w:type="auto"/>
            <w:tcBorders>
              <w:top w:val="nil"/>
              <w:left w:val="nil"/>
              <w:bottom w:val="nil"/>
              <w:right w:val="nil"/>
            </w:tcBorders>
            <w:shd w:val="clear" w:color="auto" w:fill="auto"/>
            <w:noWrap/>
            <w:vAlign w:val="bottom"/>
            <w:hideMark/>
          </w:tcPr>
          <w:p w14:paraId="329DD0FD" w14:textId="77777777" w:rsidR="004C6BFE" w:rsidRPr="004C6BFE" w:rsidRDefault="004C6BFE" w:rsidP="004C6BFE">
            <w:pPr>
              <w:jc w:val="right"/>
              <w:rPr>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6B674330" w14:textId="77777777" w:rsidR="004C6BFE" w:rsidRPr="004C6BFE" w:rsidRDefault="004C6BFE" w:rsidP="004C6BFE">
            <w:pPr>
              <w:rPr>
                <w:lang w:eastAsia="sk-SK"/>
              </w:rPr>
            </w:pPr>
          </w:p>
        </w:tc>
        <w:tc>
          <w:tcPr>
            <w:tcW w:w="0" w:type="auto"/>
            <w:tcBorders>
              <w:top w:val="single" w:sz="4" w:space="0" w:color="auto"/>
              <w:left w:val="nil"/>
              <w:bottom w:val="nil"/>
              <w:right w:val="nil"/>
            </w:tcBorders>
            <w:shd w:val="clear" w:color="auto" w:fill="auto"/>
            <w:noWrap/>
            <w:vAlign w:val="bottom"/>
            <w:hideMark/>
          </w:tcPr>
          <w:p w14:paraId="73897B00" w14:textId="77777777" w:rsidR="004C6BFE" w:rsidRPr="004C6BFE" w:rsidRDefault="004C6BFE" w:rsidP="004C6BFE">
            <w:pPr>
              <w:rPr>
                <w:b/>
                <w:bCs/>
                <w:color w:val="000000"/>
                <w:sz w:val="18"/>
                <w:szCs w:val="18"/>
                <w:lang w:eastAsia="sk-SK"/>
              </w:rPr>
            </w:pPr>
            <w:r w:rsidRPr="004C6BFE">
              <w:rPr>
                <w:b/>
                <w:bCs/>
                <w:color w:val="000000"/>
                <w:sz w:val="18"/>
                <w:szCs w:val="18"/>
                <w:lang w:eastAsia="sk-SK"/>
              </w:rPr>
              <w:t>Spolu</w:t>
            </w:r>
          </w:p>
        </w:tc>
        <w:tc>
          <w:tcPr>
            <w:tcW w:w="0" w:type="auto"/>
            <w:tcBorders>
              <w:top w:val="nil"/>
              <w:left w:val="nil"/>
              <w:bottom w:val="nil"/>
              <w:right w:val="nil"/>
            </w:tcBorders>
            <w:shd w:val="clear" w:color="auto" w:fill="auto"/>
            <w:noWrap/>
            <w:vAlign w:val="bottom"/>
            <w:hideMark/>
          </w:tcPr>
          <w:p w14:paraId="7C40A4DC" w14:textId="77777777" w:rsidR="004C6BFE" w:rsidRPr="004C6BFE" w:rsidRDefault="004C6BFE" w:rsidP="004C6BFE">
            <w:pPr>
              <w:rPr>
                <w:b/>
                <w:bCs/>
                <w:color w:val="000000"/>
                <w:sz w:val="18"/>
                <w:szCs w:val="18"/>
                <w:lang w:eastAsia="sk-SK"/>
              </w:rPr>
            </w:pPr>
          </w:p>
        </w:tc>
        <w:tc>
          <w:tcPr>
            <w:tcW w:w="0" w:type="auto"/>
            <w:tcBorders>
              <w:top w:val="single" w:sz="4" w:space="0" w:color="auto"/>
              <w:left w:val="nil"/>
              <w:bottom w:val="nil"/>
              <w:right w:val="nil"/>
            </w:tcBorders>
            <w:shd w:val="clear" w:color="auto" w:fill="auto"/>
            <w:noWrap/>
            <w:vAlign w:val="bottom"/>
            <w:hideMark/>
          </w:tcPr>
          <w:p w14:paraId="5701817C" w14:textId="77777777" w:rsidR="004C6BFE" w:rsidRPr="004C6BFE" w:rsidRDefault="004C6BFE" w:rsidP="004C6BFE">
            <w:pPr>
              <w:jc w:val="right"/>
              <w:rPr>
                <w:color w:val="000000"/>
                <w:sz w:val="18"/>
                <w:szCs w:val="18"/>
                <w:lang w:eastAsia="sk-SK"/>
              </w:rPr>
            </w:pPr>
            <w:r w:rsidRPr="004C6BFE">
              <w:rPr>
                <w:color w:val="000000"/>
                <w:sz w:val="18"/>
                <w:szCs w:val="18"/>
                <w:lang w:eastAsia="sk-SK"/>
              </w:rPr>
              <w:t>17 802 932</w:t>
            </w:r>
          </w:p>
        </w:tc>
        <w:tc>
          <w:tcPr>
            <w:tcW w:w="0" w:type="auto"/>
            <w:tcBorders>
              <w:top w:val="single" w:sz="4" w:space="0" w:color="auto"/>
              <w:left w:val="nil"/>
              <w:bottom w:val="nil"/>
              <w:right w:val="nil"/>
            </w:tcBorders>
            <w:shd w:val="clear" w:color="auto" w:fill="auto"/>
            <w:noWrap/>
            <w:vAlign w:val="bottom"/>
            <w:hideMark/>
          </w:tcPr>
          <w:p w14:paraId="6FD14BBC" w14:textId="77777777" w:rsidR="004C6BFE" w:rsidRPr="004C6BFE" w:rsidRDefault="004C6BFE" w:rsidP="004C6BFE">
            <w:pPr>
              <w:jc w:val="right"/>
              <w:rPr>
                <w:color w:val="000000"/>
                <w:sz w:val="18"/>
                <w:szCs w:val="18"/>
                <w:lang w:eastAsia="sk-SK"/>
              </w:rPr>
            </w:pPr>
            <w:r w:rsidRPr="004C6BFE">
              <w:rPr>
                <w:color w:val="000000"/>
                <w:sz w:val="18"/>
                <w:szCs w:val="18"/>
                <w:lang w:eastAsia="sk-SK"/>
              </w:rPr>
              <w:t>4 634 595</w:t>
            </w:r>
          </w:p>
        </w:tc>
      </w:tr>
    </w:tbl>
    <w:p w14:paraId="630B8626" w14:textId="4FEFB837" w:rsidR="00C97623" w:rsidRDefault="00C97623" w:rsidP="00C97623">
      <w:pPr>
        <w:pStyle w:val="BodyText"/>
        <w:rPr>
          <w:szCs w:val="18"/>
        </w:rPr>
      </w:pPr>
    </w:p>
    <w:p w14:paraId="26EEA15C" w14:textId="1918B71B" w:rsidR="00C97623" w:rsidRDefault="00C97623" w:rsidP="00C97623">
      <w:pPr>
        <w:pStyle w:val="BodyText"/>
        <w:rPr>
          <w:szCs w:val="18"/>
        </w:rPr>
      </w:pPr>
    </w:p>
    <w:p w14:paraId="64354B37" w14:textId="77777777" w:rsidR="00105C28" w:rsidRDefault="00105C28" w:rsidP="00C97623">
      <w:pPr>
        <w:pStyle w:val="BodyText"/>
        <w:rPr>
          <w:szCs w:val="18"/>
        </w:rPr>
      </w:pPr>
    </w:p>
    <w:p w14:paraId="11DC4D04" w14:textId="77777777" w:rsidR="008E0B68" w:rsidRPr="00A93443" w:rsidRDefault="008E0B68" w:rsidP="00F301FA">
      <w:pPr>
        <w:pStyle w:val="Heading1"/>
        <w:numPr>
          <w:ilvl w:val="0"/>
          <w:numId w:val="3"/>
        </w:numPr>
        <w:tabs>
          <w:tab w:val="num" w:pos="360"/>
        </w:tabs>
        <w:spacing w:before="240" w:after="60"/>
        <w:ind w:left="360"/>
        <w:rPr>
          <w:szCs w:val="18"/>
        </w:rPr>
      </w:pPr>
      <w:r w:rsidRPr="00A93443">
        <w:rPr>
          <w:szCs w:val="18"/>
        </w:rPr>
        <w:t>Informácie o iných aktívach a iných pasívach</w:t>
      </w:r>
    </w:p>
    <w:p w14:paraId="4B833AC4" w14:textId="77777777" w:rsidR="008E0B68" w:rsidRPr="00A93443" w:rsidRDefault="008E0B68" w:rsidP="00A31BBB"/>
    <w:p w14:paraId="1DDA6AFD" w14:textId="77777777" w:rsidR="008E0B68" w:rsidRPr="00A93443" w:rsidRDefault="008E0B68" w:rsidP="00A31BBB"/>
    <w:p w14:paraId="5F471AE3" w14:textId="77777777" w:rsidR="008E0B68" w:rsidRPr="00A93443" w:rsidRDefault="008E0B68" w:rsidP="00B43122">
      <w:pPr>
        <w:pStyle w:val="Heading2"/>
        <w:ind w:firstLine="360"/>
        <w:rPr>
          <w:szCs w:val="18"/>
        </w:rPr>
      </w:pPr>
      <w:r w:rsidRPr="00A93443">
        <w:rPr>
          <w:szCs w:val="18"/>
        </w:rPr>
        <w:t>Podmienené záväzky</w:t>
      </w:r>
    </w:p>
    <w:p w14:paraId="45DF7265" w14:textId="31C4A76E" w:rsidR="008E0B68" w:rsidRDefault="008E0B68" w:rsidP="0000290B">
      <w:pPr>
        <w:pStyle w:val="BodyText"/>
        <w:rPr>
          <w:szCs w:val="18"/>
          <w:highlight w:val="yellow"/>
        </w:rPr>
      </w:pPr>
    </w:p>
    <w:p w14:paraId="6057F8B5" w14:textId="3C9D04E5" w:rsidR="00A93443" w:rsidRPr="00A93443" w:rsidRDefault="00A93443" w:rsidP="0000290B">
      <w:pPr>
        <w:pStyle w:val="BodyText"/>
        <w:rPr>
          <w:color w:val="FF0000"/>
          <w:szCs w:val="18"/>
        </w:rPr>
      </w:pPr>
    </w:p>
    <w:p w14:paraId="4D8AC285" w14:textId="05657DB9" w:rsidR="008F2E54" w:rsidRDefault="004C6BFE" w:rsidP="0000290B">
      <w:pPr>
        <w:pStyle w:val="BodyText"/>
        <w:rPr>
          <w:szCs w:val="18"/>
        </w:rPr>
      </w:pPr>
      <w:r>
        <w:rPr>
          <w:szCs w:val="18"/>
        </w:rPr>
        <w:t>Spoločnosť Heneken Conductors, s.r.o. je ručiacim subjektom kontokorentn</w:t>
      </w:r>
      <w:r w:rsidR="008A4D4F">
        <w:rPr>
          <w:szCs w:val="18"/>
        </w:rPr>
        <w:t>ých</w:t>
      </w:r>
      <w:r>
        <w:rPr>
          <w:szCs w:val="18"/>
        </w:rPr>
        <w:t xml:space="preserve"> úver</w:t>
      </w:r>
      <w:r w:rsidR="008A4D4F">
        <w:rPr>
          <w:szCs w:val="18"/>
        </w:rPr>
        <w:t>ov</w:t>
      </w:r>
      <w:r>
        <w:rPr>
          <w:szCs w:val="18"/>
        </w:rPr>
        <w:t xml:space="preserve"> materskej spoločnosti Heneken, s.r.o.</w:t>
      </w:r>
    </w:p>
    <w:p w14:paraId="680B0558" w14:textId="77777777" w:rsidR="008F2E54" w:rsidRDefault="008F2E54" w:rsidP="0000290B">
      <w:pPr>
        <w:pStyle w:val="BodyText"/>
        <w:rPr>
          <w:szCs w:val="18"/>
          <w:highlight w:val="yellow"/>
        </w:rPr>
      </w:pPr>
    </w:p>
    <w:p w14:paraId="1CC49536" w14:textId="77777777" w:rsidR="00A93443" w:rsidRPr="00213DEB" w:rsidRDefault="00A93443" w:rsidP="0000290B">
      <w:pPr>
        <w:pStyle w:val="BodyText"/>
        <w:rPr>
          <w:szCs w:val="18"/>
          <w:highlight w:val="yellow"/>
        </w:rPr>
      </w:pPr>
    </w:p>
    <w:p w14:paraId="1B9A0C26" w14:textId="77777777" w:rsidR="008E0B68" w:rsidRPr="00B50225" w:rsidRDefault="008E0B68" w:rsidP="00F301FA">
      <w:pPr>
        <w:pStyle w:val="Heading1"/>
        <w:numPr>
          <w:ilvl w:val="0"/>
          <w:numId w:val="3"/>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FD0D0A3" w14:textId="77777777" w:rsidR="008E0B68" w:rsidRPr="00B50225" w:rsidRDefault="008E0B68" w:rsidP="00D15319">
      <w:pPr>
        <w:pStyle w:val="BodyText"/>
        <w:rPr>
          <w:szCs w:val="18"/>
        </w:rPr>
      </w:pPr>
    </w:p>
    <w:p w14:paraId="0E5AA1AB" w14:textId="0FC9BFCA" w:rsidR="008A4D4F" w:rsidRPr="008A4D4F" w:rsidRDefault="008A4D4F" w:rsidP="50FDE16A">
      <w:pPr>
        <w:pStyle w:val="BodyText"/>
      </w:pPr>
      <w:r>
        <w:t>Dňa 02. februára 202</w:t>
      </w:r>
      <w:r w:rsidR="0C04D743">
        <w:t>3</w:t>
      </w:r>
      <w:r>
        <w:t xml:space="preserve"> došlo k zmene v štruktúre spoločnosti,</w:t>
      </w:r>
      <w:r w:rsidR="00422221" w:rsidRPr="50FDE16A">
        <w:t xml:space="preserve"> </w:t>
      </w:r>
      <w:r w:rsidR="00422221">
        <w:t>kde sa stál spoločníkom</w:t>
      </w:r>
      <w:r>
        <w:t xml:space="preserve"> Ing. Peter Gönczöl</w:t>
      </w:r>
      <w:r w:rsidR="00422221">
        <w:t xml:space="preserve"> a získal 6% podiel na úkor materskej spoločnosti Heneken, s.r.o.</w:t>
      </w:r>
    </w:p>
    <w:p w14:paraId="7361E688" w14:textId="77777777" w:rsidR="008A4D4F" w:rsidRDefault="008A4D4F" w:rsidP="00D15319">
      <w:pPr>
        <w:pStyle w:val="BodyText"/>
        <w:rPr>
          <w:szCs w:val="18"/>
        </w:rPr>
      </w:pPr>
    </w:p>
    <w:p w14:paraId="08E0FE52" w14:textId="5988F5BF" w:rsidR="008E0B68" w:rsidRDefault="00422221" w:rsidP="00D15319">
      <w:pPr>
        <w:pStyle w:val="BodyText"/>
        <w:rPr>
          <w:szCs w:val="18"/>
        </w:rPr>
      </w:pPr>
      <w:r>
        <w:rPr>
          <w:szCs w:val="18"/>
        </w:rPr>
        <w:t>Okrem uvedeného</w:t>
      </w:r>
      <w:r w:rsidR="008E0B68" w:rsidRPr="00A93443">
        <w:rPr>
          <w:szCs w:val="18"/>
        </w:rPr>
        <w:t xml:space="preserve"> </w:t>
      </w:r>
      <w:r>
        <w:rPr>
          <w:szCs w:val="18"/>
        </w:rPr>
        <w:t xml:space="preserve">po </w:t>
      </w:r>
      <w:r w:rsidR="008E0B68" w:rsidRPr="00A93443">
        <w:rPr>
          <w:szCs w:val="18"/>
        </w:rPr>
        <w:t>31. decembri 20</w:t>
      </w:r>
      <w:r w:rsidR="00A93443" w:rsidRPr="00A93443">
        <w:rPr>
          <w:szCs w:val="18"/>
        </w:rPr>
        <w:t>2</w:t>
      </w:r>
      <w:r w:rsidR="00E66504">
        <w:rPr>
          <w:szCs w:val="18"/>
        </w:rPr>
        <w:t>2</w:t>
      </w:r>
      <w:r w:rsidR="008E0B68" w:rsidRPr="00A93443">
        <w:rPr>
          <w:szCs w:val="18"/>
        </w:rPr>
        <w:t xml:space="preserve"> </w:t>
      </w:r>
      <w:r w:rsidR="008A4D4F">
        <w:rPr>
          <w:szCs w:val="18"/>
        </w:rPr>
        <w:t>ne</w:t>
      </w:r>
      <w:r w:rsidR="008E0B68" w:rsidRPr="00A93443">
        <w:rPr>
          <w:szCs w:val="18"/>
        </w:rPr>
        <w:t xml:space="preserve">nastali </w:t>
      </w:r>
      <w:r w:rsidR="008A4D4F">
        <w:rPr>
          <w:szCs w:val="18"/>
        </w:rPr>
        <w:t xml:space="preserve">žiadne </w:t>
      </w:r>
      <w:r w:rsidR="008E0B68" w:rsidRPr="00A93443">
        <w:rPr>
          <w:szCs w:val="18"/>
        </w:rPr>
        <w:t>udalosti majúce významný vplyv na verné zobrazenie skutočností</w:t>
      </w:r>
      <w:r w:rsidR="008A4D4F">
        <w:rPr>
          <w:szCs w:val="18"/>
        </w:rPr>
        <w:t xml:space="preserve"> finančných výkazov spoločnosti.</w:t>
      </w:r>
    </w:p>
    <w:p w14:paraId="35B4ABA7" w14:textId="77777777" w:rsidR="00944E89" w:rsidRPr="00403B77" w:rsidRDefault="00944E89" w:rsidP="00465E93">
      <w:pPr>
        <w:pStyle w:val="BodyText"/>
        <w:ind w:left="0"/>
        <w:rPr>
          <w:szCs w:val="18"/>
        </w:rPr>
      </w:pPr>
    </w:p>
    <w:p w14:paraId="54627D99" w14:textId="76005BC8" w:rsidR="00944E89" w:rsidRDefault="00944E89" w:rsidP="008A4D4F">
      <w:pPr>
        <w:pStyle w:val="BodyText"/>
        <w:ind w:left="0"/>
        <w:rPr>
          <w:szCs w:val="18"/>
        </w:rPr>
      </w:pPr>
    </w:p>
    <w:p w14:paraId="19E18BAF" w14:textId="77777777" w:rsidR="008E0B68" w:rsidRPr="00792633" w:rsidRDefault="008E0B68" w:rsidP="00F301FA">
      <w:pPr>
        <w:pStyle w:val="Heading1"/>
        <w:numPr>
          <w:ilvl w:val="0"/>
          <w:numId w:val="3"/>
        </w:numPr>
        <w:tabs>
          <w:tab w:val="num" w:pos="360"/>
        </w:tabs>
        <w:spacing w:before="120" w:after="60"/>
        <w:ind w:left="360"/>
        <w:rPr>
          <w:szCs w:val="18"/>
        </w:rPr>
      </w:pPr>
      <w:r w:rsidRPr="00792633">
        <w:rPr>
          <w:szCs w:val="18"/>
        </w:rPr>
        <w:t>Informácie o ekonomických vzťahoch účtovnej jednotky a spriaznených osôb</w:t>
      </w:r>
    </w:p>
    <w:p w14:paraId="51A83890" w14:textId="77777777" w:rsidR="004F3CC9" w:rsidRPr="00A93443" w:rsidRDefault="004F3CC9" w:rsidP="00D06026">
      <w:pPr>
        <w:pStyle w:val="BodyText"/>
        <w:rPr>
          <w:szCs w:val="18"/>
        </w:rPr>
      </w:pPr>
    </w:p>
    <w:p w14:paraId="00E58DD7" w14:textId="4633F0C3" w:rsidR="004F3CC9" w:rsidRPr="00A93443" w:rsidRDefault="004F3CC9" w:rsidP="00D06026">
      <w:pPr>
        <w:pStyle w:val="BodyText"/>
        <w:rPr>
          <w:szCs w:val="18"/>
        </w:rPr>
      </w:pPr>
      <w:r w:rsidRPr="00A93443">
        <w:rPr>
          <w:szCs w:val="18"/>
        </w:rPr>
        <w:t>Medzi spriaznené osoby patria akcionári, členovia predstavenstva, sesterské spoločnosti a spoločnosti, v ktorých podiel na základnom imaní presahuje 20 % (dcérske a pridružené spoločnosti a spoločné podniky).</w:t>
      </w:r>
    </w:p>
    <w:p w14:paraId="4F744669" w14:textId="77777777" w:rsidR="008F2E54" w:rsidRPr="00A93443" w:rsidRDefault="008F2E54" w:rsidP="0094159B">
      <w:pPr>
        <w:pStyle w:val="BodyText"/>
        <w:rPr>
          <w:b/>
          <w:szCs w:val="18"/>
        </w:rPr>
      </w:pPr>
    </w:p>
    <w:p w14:paraId="3049F3CE" w14:textId="4EFA7E14" w:rsidR="008E0B68" w:rsidRPr="00A93443" w:rsidRDefault="008E0B68" w:rsidP="00A93443">
      <w:pPr>
        <w:pStyle w:val="BodyText"/>
        <w:numPr>
          <w:ilvl w:val="0"/>
          <w:numId w:val="58"/>
        </w:numPr>
        <w:rPr>
          <w:b/>
          <w:szCs w:val="18"/>
        </w:rPr>
      </w:pPr>
      <w:r w:rsidRPr="00A93443">
        <w:rPr>
          <w:b/>
          <w:szCs w:val="18"/>
        </w:rPr>
        <w:t>Transakcie so spoločnými účtovnými jednotkami</w:t>
      </w:r>
    </w:p>
    <w:p w14:paraId="201AF304" w14:textId="77777777" w:rsidR="008E0B68" w:rsidRPr="00A93443" w:rsidRDefault="008E0B68" w:rsidP="0094159B">
      <w:pPr>
        <w:pStyle w:val="BodyText"/>
        <w:rPr>
          <w:b/>
          <w:szCs w:val="18"/>
        </w:rPr>
      </w:pPr>
    </w:p>
    <w:p w14:paraId="44E99760" w14:textId="77777777" w:rsidR="008E0B68" w:rsidRPr="00A93443" w:rsidRDefault="008E0B68" w:rsidP="00890589">
      <w:pPr>
        <w:ind w:left="567" w:hanging="141"/>
        <w:jc w:val="both"/>
        <w:rPr>
          <w:sz w:val="18"/>
          <w:szCs w:val="18"/>
        </w:rPr>
      </w:pPr>
      <w:r w:rsidRPr="00A93443">
        <w:rPr>
          <w:sz w:val="18"/>
          <w:szCs w:val="18"/>
        </w:rPr>
        <w:t>Spoločnosť uskutočnila nasledujúce transakcie so spoločnými účtovnými jednotkami:</w:t>
      </w:r>
    </w:p>
    <w:p w14:paraId="52363D21" w14:textId="659FCB96" w:rsidR="002401B8" w:rsidRDefault="002401B8" w:rsidP="002401B8">
      <w:pPr>
        <w:pStyle w:val="BodyText"/>
        <w:ind w:left="0"/>
        <w:rPr>
          <w:b/>
          <w:szCs w:val="18"/>
        </w:rPr>
      </w:pPr>
    </w:p>
    <w:p w14:paraId="3E521DF9" w14:textId="6F54A32F" w:rsidR="00B54FCB" w:rsidRDefault="00B54FCB" w:rsidP="002401B8">
      <w:pPr>
        <w:pStyle w:val="BodyText"/>
        <w:ind w:left="0"/>
        <w:rPr>
          <w:b/>
          <w:szCs w:val="18"/>
        </w:rPr>
      </w:pPr>
    </w:p>
    <w:p w14:paraId="1D053817" w14:textId="6C458120" w:rsidR="00B54FCB" w:rsidRDefault="00B54FCB" w:rsidP="002401B8">
      <w:pPr>
        <w:pStyle w:val="BodyText"/>
        <w:ind w:left="0"/>
        <w:rPr>
          <w:b/>
          <w:szCs w:val="18"/>
        </w:rPr>
      </w:pPr>
    </w:p>
    <w:p w14:paraId="4177A05C" w14:textId="77777777" w:rsidR="00B54FCB" w:rsidRDefault="00B54FCB" w:rsidP="002401B8">
      <w:pPr>
        <w:pStyle w:val="BodyText"/>
        <w:ind w:left="0"/>
        <w:rPr>
          <w:b/>
          <w:szCs w:val="18"/>
        </w:rPr>
      </w:pPr>
    </w:p>
    <w:p w14:paraId="7F1E9D0C" w14:textId="4842D85A" w:rsidR="00EE3CB3" w:rsidRDefault="00511EB1" w:rsidP="00E07847">
      <w:pPr>
        <w:pStyle w:val="BodyText"/>
        <w:rPr>
          <w:b/>
          <w:szCs w:val="18"/>
        </w:rPr>
      </w:pPr>
      <w:r>
        <w:rPr>
          <w:b/>
          <w:szCs w:val="18"/>
        </w:rPr>
        <w:lastRenderedPageBreak/>
        <w:t>Heneken,</w:t>
      </w:r>
      <w:r w:rsidR="007B5B75" w:rsidRPr="007B5B75">
        <w:rPr>
          <w:b/>
          <w:szCs w:val="18"/>
        </w:rPr>
        <w:t xml:space="preserve"> s.r.o</w:t>
      </w:r>
    </w:p>
    <w:p w14:paraId="4772D1D5" w14:textId="77777777" w:rsidR="00E07847" w:rsidRDefault="00E07847" w:rsidP="00E07847">
      <w:pPr>
        <w:pStyle w:val="BodyText"/>
        <w:rPr>
          <w:b/>
          <w:szCs w:val="18"/>
        </w:rPr>
      </w:pPr>
    </w:p>
    <w:tbl>
      <w:tblPr>
        <w:tblW w:w="5980" w:type="dxa"/>
        <w:jc w:val="center"/>
        <w:tblCellMar>
          <w:left w:w="70" w:type="dxa"/>
          <w:right w:w="70" w:type="dxa"/>
        </w:tblCellMar>
        <w:tblLook w:val="04A0" w:firstRow="1" w:lastRow="0" w:firstColumn="1" w:lastColumn="0" w:noHBand="0" w:noVBand="1"/>
      </w:tblPr>
      <w:tblGrid>
        <w:gridCol w:w="2620"/>
        <w:gridCol w:w="960"/>
        <w:gridCol w:w="1060"/>
        <w:gridCol w:w="280"/>
        <w:gridCol w:w="1060"/>
      </w:tblGrid>
      <w:tr w:rsidR="00B54FCB" w:rsidRPr="00B54FCB" w14:paraId="3BBA5EDA"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1C1EB6D" w14:textId="77777777" w:rsidR="00B54FCB" w:rsidRPr="00B54FCB" w:rsidRDefault="00B54FCB" w:rsidP="00B54FCB">
            <w:pPr>
              <w:rPr>
                <w:sz w:val="24"/>
                <w:szCs w:val="24"/>
                <w:lang w:eastAsia="sk-SK"/>
              </w:rPr>
            </w:pPr>
          </w:p>
        </w:tc>
        <w:tc>
          <w:tcPr>
            <w:tcW w:w="960" w:type="dxa"/>
            <w:tcBorders>
              <w:top w:val="nil"/>
              <w:left w:val="nil"/>
              <w:bottom w:val="nil"/>
              <w:right w:val="nil"/>
            </w:tcBorders>
            <w:shd w:val="clear" w:color="auto" w:fill="auto"/>
            <w:noWrap/>
            <w:vAlign w:val="bottom"/>
            <w:hideMark/>
          </w:tcPr>
          <w:p w14:paraId="47718BBD"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6A0AB503" w14:textId="77777777" w:rsidR="00B54FCB" w:rsidRPr="00B54FCB" w:rsidRDefault="00B54FCB" w:rsidP="00B54FCB">
            <w:pPr>
              <w:jc w:val="center"/>
              <w:rPr>
                <w:color w:val="000000"/>
                <w:sz w:val="18"/>
                <w:szCs w:val="18"/>
                <w:lang w:eastAsia="sk-SK"/>
              </w:rPr>
            </w:pPr>
            <w:r w:rsidRPr="00B54FCB">
              <w:rPr>
                <w:color w:val="000000"/>
                <w:sz w:val="18"/>
                <w:szCs w:val="18"/>
                <w:lang w:eastAsia="sk-SK"/>
              </w:rPr>
              <w:t>2022</w:t>
            </w:r>
          </w:p>
        </w:tc>
        <w:tc>
          <w:tcPr>
            <w:tcW w:w="280" w:type="dxa"/>
            <w:tcBorders>
              <w:top w:val="nil"/>
              <w:left w:val="nil"/>
              <w:bottom w:val="nil"/>
              <w:right w:val="nil"/>
            </w:tcBorders>
            <w:shd w:val="clear" w:color="auto" w:fill="auto"/>
            <w:noWrap/>
            <w:vAlign w:val="bottom"/>
            <w:hideMark/>
          </w:tcPr>
          <w:p w14:paraId="37CF2EC0" w14:textId="77777777" w:rsidR="00B54FCB" w:rsidRPr="00B54FCB" w:rsidRDefault="00B54FCB" w:rsidP="00B54FCB">
            <w:pPr>
              <w:jc w:val="cente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22413C7D" w14:textId="77777777" w:rsidR="00B54FCB" w:rsidRPr="00B54FCB" w:rsidRDefault="00B54FCB" w:rsidP="00B54FCB">
            <w:pPr>
              <w:jc w:val="center"/>
              <w:rPr>
                <w:color w:val="000000"/>
                <w:sz w:val="18"/>
                <w:szCs w:val="18"/>
                <w:lang w:eastAsia="sk-SK"/>
              </w:rPr>
            </w:pPr>
            <w:r w:rsidRPr="00B54FCB">
              <w:rPr>
                <w:color w:val="000000"/>
                <w:sz w:val="18"/>
                <w:szCs w:val="18"/>
                <w:lang w:eastAsia="sk-SK"/>
              </w:rPr>
              <w:t>2021</w:t>
            </w:r>
          </w:p>
        </w:tc>
      </w:tr>
      <w:tr w:rsidR="00B54FCB" w:rsidRPr="00B54FCB" w14:paraId="16FED2C2"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77D5AA0F" w14:textId="77777777" w:rsidR="00B54FCB" w:rsidRPr="00B54FCB" w:rsidRDefault="00B54FCB" w:rsidP="00B54FCB">
            <w:pPr>
              <w:jc w:val="cente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5AE9EB9F" w14:textId="77777777" w:rsidR="00B54FCB" w:rsidRPr="00B54FCB" w:rsidRDefault="00B54FCB" w:rsidP="00B54FCB">
            <w:pPr>
              <w:rPr>
                <w:lang w:eastAsia="sk-SK"/>
              </w:rPr>
            </w:pPr>
          </w:p>
        </w:tc>
        <w:tc>
          <w:tcPr>
            <w:tcW w:w="1060" w:type="dxa"/>
            <w:tcBorders>
              <w:top w:val="nil"/>
              <w:left w:val="nil"/>
              <w:bottom w:val="single" w:sz="4" w:space="0" w:color="auto"/>
              <w:right w:val="nil"/>
            </w:tcBorders>
            <w:shd w:val="clear" w:color="auto" w:fill="auto"/>
            <w:noWrap/>
            <w:vAlign w:val="bottom"/>
            <w:hideMark/>
          </w:tcPr>
          <w:p w14:paraId="5B011B6F" w14:textId="77777777" w:rsidR="00B54FCB" w:rsidRPr="00B54FCB" w:rsidRDefault="00B54FCB" w:rsidP="00B54FCB">
            <w:pPr>
              <w:jc w:val="center"/>
              <w:rPr>
                <w:color w:val="000000"/>
                <w:sz w:val="18"/>
                <w:szCs w:val="18"/>
                <w:lang w:eastAsia="sk-SK"/>
              </w:rPr>
            </w:pPr>
            <w:r w:rsidRPr="00B54FCB">
              <w:rPr>
                <w:color w:val="000000"/>
                <w:sz w:val="18"/>
                <w:szCs w:val="18"/>
                <w:lang w:eastAsia="sk-SK"/>
              </w:rPr>
              <w:t>EUR</w:t>
            </w:r>
          </w:p>
        </w:tc>
        <w:tc>
          <w:tcPr>
            <w:tcW w:w="280" w:type="dxa"/>
            <w:tcBorders>
              <w:top w:val="nil"/>
              <w:left w:val="nil"/>
              <w:bottom w:val="nil"/>
              <w:right w:val="nil"/>
            </w:tcBorders>
            <w:shd w:val="clear" w:color="auto" w:fill="auto"/>
            <w:noWrap/>
            <w:vAlign w:val="bottom"/>
            <w:hideMark/>
          </w:tcPr>
          <w:p w14:paraId="54866802" w14:textId="77777777" w:rsidR="00B54FCB" w:rsidRPr="00B54FCB" w:rsidRDefault="00B54FCB" w:rsidP="00B54FCB">
            <w:pPr>
              <w:jc w:val="center"/>
              <w:rPr>
                <w:color w:val="000000"/>
                <w:sz w:val="18"/>
                <w:szCs w:val="18"/>
                <w:lang w:eastAsia="sk-SK"/>
              </w:rPr>
            </w:pPr>
          </w:p>
        </w:tc>
        <w:tc>
          <w:tcPr>
            <w:tcW w:w="1060" w:type="dxa"/>
            <w:tcBorders>
              <w:top w:val="nil"/>
              <w:left w:val="nil"/>
              <w:bottom w:val="single" w:sz="4" w:space="0" w:color="auto"/>
              <w:right w:val="nil"/>
            </w:tcBorders>
            <w:shd w:val="clear" w:color="auto" w:fill="auto"/>
            <w:noWrap/>
            <w:vAlign w:val="bottom"/>
            <w:hideMark/>
          </w:tcPr>
          <w:p w14:paraId="43510A24" w14:textId="77777777" w:rsidR="00B54FCB" w:rsidRPr="00B54FCB" w:rsidRDefault="00B54FCB" w:rsidP="00B54FCB">
            <w:pPr>
              <w:jc w:val="center"/>
              <w:rPr>
                <w:color w:val="000000"/>
                <w:sz w:val="18"/>
                <w:szCs w:val="18"/>
                <w:lang w:eastAsia="sk-SK"/>
              </w:rPr>
            </w:pPr>
            <w:r w:rsidRPr="00B54FCB">
              <w:rPr>
                <w:color w:val="000000"/>
                <w:sz w:val="18"/>
                <w:szCs w:val="18"/>
                <w:lang w:eastAsia="sk-SK"/>
              </w:rPr>
              <w:t>EUR</w:t>
            </w:r>
          </w:p>
        </w:tc>
      </w:tr>
      <w:tr w:rsidR="00B54FCB" w:rsidRPr="00B54FCB" w14:paraId="413B1201"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8E8217C" w14:textId="77777777" w:rsidR="00B54FCB" w:rsidRPr="00B54FCB" w:rsidRDefault="00B54FCB" w:rsidP="00B54FCB">
            <w:pPr>
              <w:jc w:val="cente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0C59770E"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5F3901DE" w14:textId="77777777" w:rsidR="00B54FCB" w:rsidRPr="00B54FCB" w:rsidRDefault="00B54FCB" w:rsidP="00B54FCB">
            <w:pPr>
              <w:jc w:val="right"/>
              <w:rPr>
                <w:color w:val="000000"/>
                <w:sz w:val="18"/>
                <w:szCs w:val="18"/>
                <w:lang w:eastAsia="sk-SK"/>
              </w:rPr>
            </w:pPr>
            <w:r w:rsidRPr="00B54FCB">
              <w:rPr>
                <w:color w:val="000000"/>
                <w:sz w:val="18"/>
                <w:szCs w:val="18"/>
                <w:lang w:eastAsia="sk-SK"/>
              </w:rPr>
              <w:t> </w:t>
            </w:r>
          </w:p>
        </w:tc>
        <w:tc>
          <w:tcPr>
            <w:tcW w:w="280" w:type="dxa"/>
            <w:tcBorders>
              <w:top w:val="nil"/>
              <w:left w:val="nil"/>
              <w:bottom w:val="nil"/>
              <w:right w:val="nil"/>
            </w:tcBorders>
            <w:shd w:val="clear" w:color="auto" w:fill="auto"/>
            <w:noWrap/>
            <w:vAlign w:val="bottom"/>
            <w:hideMark/>
          </w:tcPr>
          <w:p w14:paraId="29097AD1"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6BB95D3E" w14:textId="77777777" w:rsidR="00B54FCB" w:rsidRPr="00B54FCB" w:rsidRDefault="00B54FCB" w:rsidP="00B54FCB">
            <w:pPr>
              <w:jc w:val="right"/>
              <w:rPr>
                <w:color w:val="000000"/>
                <w:sz w:val="18"/>
                <w:szCs w:val="18"/>
                <w:lang w:eastAsia="sk-SK"/>
              </w:rPr>
            </w:pPr>
            <w:r w:rsidRPr="00B54FCB">
              <w:rPr>
                <w:color w:val="000000"/>
                <w:sz w:val="18"/>
                <w:szCs w:val="18"/>
                <w:lang w:eastAsia="sk-SK"/>
              </w:rPr>
              <w:t> </w:t>
            </w:r>
          </w:p>
        </w:tc>
      </w:tr>
      <w:tr w:rsidR="00B54FCB" w:rsidRPr="00B54FCB" w14:paraId="7363D1DB"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122E7B38" w14:textId="77777777" w:rsidR="00B54FCB" w:rsidRPr="00B54FCB" w:rsidRDefault="00B54FCB" w:rsidP="00B54FCB">
            <w:pPr>
              <w:rPr>
                <w:color w:val="000000"/>
                <w:sz w:val="18"/>
                <w:szCs w:val="18"/>
                <w:lang w:eastAsia="sk-SK"/>
              </w:rPr>
            </w:pPr>
            <w:r w:rsidRPr="00B54FCB">
              <w:rPr>
                <w:color w:val="000000"/>
                <w:sz w:val="18"/>
                <w:szCs w:val="18"/>
                <w:lang w:eastAsia="sk-SK"/>
              </w:rPr>
              <w:t>Pohľadávky z obchodného styku</w:t>
            </w:r>
          </w:p>
        </w:tc>
        <w:tc>
          <w:tcPr>
            <w:tcW w:w="960" w:type="dxa"/>
            <w:tcBorders>
              <w:top w:val="nil"/>
              <w:left w:val="nil"/>
              <w:bottom w:val="nil"/>
              <w:right w:val="nil"/>
            </w:tcBorders>
            <w:shd w:val="clear" w:color="auto" w:fill="auto"/>
            <w:noWrap/>
            <w:vAlign w:val="bottom"/>
            <w:hideMark/>
          </w:tcPr>
          <w:p w14:paraId="1C39D86E"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7230B991" w14:textId="77777777" w:rsidR="00B54FCB" w:rsidRPr="00B54FCB" w:rsidRDefault="00B54FCB" w:rsidP="00B54FCB">
            <w:pPr>
              <w:jc w:val="right"/>
              <w:rPr>
                <w:color w:val="000000"/>
                <w:sz w:val="18"/>
                <w:szCs w:val="18"/>
                <w:lang w:eastAsia="sk-SK"/>
              </w:rPr>
            </w:pPr>
            <w:r w:rsidRPr="00B54FCB">
              <w:rPr>
                <w:color w:val="000000"/>
                <w:sz w:val="18"/>
                <w:szCs w:val="18"/>
                <w:lang w:eastAsia="sk-SK"/>
              </w:rPr>
              <w:t>1 536 245</w:t>
            </w:r>
          </w:p>
        </w:tc>
        <w:tc>
          <w:tcPr>
            <w:tcW w:w="280" w:type="dxa"/>
            <w:tcBorders>
              <w:top w:val="nil"/>
              <w:left w:val="nil"/>
              <w:bottom w:val="nil"/>
              <w:right w:val="nil"/>
            </w:tcBorders>
            <w:shd w:val="clear" w:color="auto" w:fill="auto"/>
            <w:noWrap/>
            <w:vAlign w:val="bottom"/>
            <w:hideMark/>
          </w:tcPr>
          <w:p w14:paraId="524BE610"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44C5CD5A" w14:textId="77777777" w:rsidR="00B54FCB" w:rsidRPr="00B54FCB" w:rsidRDefault="00B54FCB" w:rsidP="00B54FCB">
            <w:pPr>
              <w:jc w:val="right"/>
              <w:rPr>
                <w:color w:val="000000"/>
                <w:sz w:val="18"/>
                <w:szCs w:val="18"/>
                <w:lang w:eastAsia="sk-SK"/>
              </w:rPr>
            </w:pPr>
            <w:r w:rsidRPr="00B54FCB">
              <w:rPr>
                <w:color w:val="000000"/>
                <w:sz w:val="18"/>
                <w:szCs w:val="18"/>
                <w:lang w:eastAsia="sk-SK"/>
              </w:rPr>
              <w:t>668 906</w:t>
            </w:r>
          </w:p>
        </w:tc>
      </w:tr>
      <w:tr w:rsidR="00B54FCB" w:rsidRPr="00B54FCB" w14:paraId="758598A6"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5776A86E"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Pohľadávky spolu</w:t>
            </w:r>
          </w:p>
        </w:tc>
        <w:tc>
          <w:tcPr>
            <w:tcW w:w="960" w:type="dxa"/>
            <w:tcBorders>
              <w:top w:val="nil"/>
              <w:left w:val="nil"/>
              <w:bottom w:val="nil"/>
              <w:right w:val="nil"/>
            </w:tcBorders>
            <w:shd w:val="clear" w:color="auto" w:fill="auto"/>
            <w:noWrap/>
            <w:vAlign w:val="bottom"/>
            <w:hideMark/>
          </w:tcPr>
          <w:p w14:paraId="7E28771F"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716EE76E"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1 536 245</w:t>
            </w:r>
          </w:p>
        </w:tc>
        <w:tc>
          <w:tcPr>
            <w:tcW w:w="280" w:type="dxa"/>
            <w:tcBorders>
              <w:top w:val="nil"/>
              <w:left w:val="nil"/>
              <w:bottom w:val="nil"/>
              <w:right w:val="nil"/>
            </w:tcBorders>
            <w:shd w:val="clear" w:color="auto" w:fill="auto"/>
            <w:noWrap/>
            <w:vAlign w:val="bottom"/>
            <w:hideMark/>
          </w:tcPr>
          <w:p w14:paraId="46B15AE0"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1CF81D37"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668 906</w:t>
            </w:r>
          </w:p>
        </w:tc>
      </w:tr>
      <w:tr w:rsidR="00B54FCB" w:rsidRPr="00B54FCB" w14:paraId="3C6F6349"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213E180F"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662DC5BF"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0508297A"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252BCED1" w14:textId="77777777" w:rsidR="00B54FCB" w:rsidRPr="00B54FCB" w:rsidRDefault="00B54FCB" w:rsidP="00B54FCB">
            <w:pPr>
              <w:jc w:val="right"/>
              <w:rPr>
                <w:lang w:eastAsia="sk-SK"/>
              </w:rPr>
            </w:pPr>
          </w:p>
        </w:tc>
        <w:tc>
          <w:tcPr>
            <w:tcW w:w="1060" w:type="dxa"/>
            <w:tcBorders>
              <w:top w:val="nil"/>
              <w:left w:val="nil"/>
              <w:bottom w:val="nil"/>
              <w:right w:val="nil"/>
            </w:tcBorders>
            <w:shd w:val="clear" w:color="auto" w:fill="auto"/>
            <w:noWrap/>
            <w:vAlign w:val="bottom"/>
            <w:hideMark/>
          </w:tcPr>
          <w:p w14:paraId="1CA9E2D2" w14:textId="77777777" w:rsidR="00B54FCB" w:rsidRPr="00B54FCB" w:rsidRDefault="00B54FCB" w:rsidP="00B54FCB">
            <w:pPr>
              <w:jc w:val="center"/>
              <w:rPr>
                <w:lang w:eastAsia="sk-SK"/>
              </w:rPr>
            </w:pPr>
          </w:p>
        </w:tc>
      </w:tr>
      <w:tr w:rsidR="00B54FCB" w:rsidRPr="00B54FCB" w14:paraId="5823D53E"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1840CEEC" w14:textId="77777777" w:rsidR="00B54FCB" w:rsidRPr="00B54FCB" w:rsidRDefault="00B54FCB" w:rsidP="00B54FCB">
            <w:pPr>
              <w:rPr>
                <w:color w:val="000000"/>
                <w:sz w:val="18"/>
                <w:szCs w:val="18"/>
                <w:lang w:eastAsia="sk-SK"/>
              </w:rPr>
            </w:pPr>
            <w:r w:rsidRPr="00B54FCB">
              <w:rPr>
                <w:color w:val="000000"/>
                <w:sz w:val="18"/>
                <w:szCs w:val="18"/>
                <w:lang w:eastAsia="sk-SK"/>
              </w:rPr>
              <w:t>Záväzky z obchodného styku</w:t>
            </w:r>
          </w:p>
        </w:tc>
        <w:tc>
          <w:tcPr>
            <w:tcW w:w="960" w:type="dxa"/>
            <w:tcBorders>
              <w:top w:val="nil"/>
              <w:left w:val="nil"/>
              <w:bottom w:val="nil"/>
              <w:right w:val="nil"/>
            </w:tcBorders>
            <w:shd w:val="clear" w:color="auto" w:fill="auto"/>
            <w:noWrap/>
            <w:vAlign w:val="bottom"/>
            <w:hideMark/>
          </w:tcPr>
          <w:p w14:paraId="094F00B0"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6DA2852" w14:textId="77777777" w:rsidR="00B54FCB" w:rsidRPr="00B54FCB" w:rsidRDefault="00B54FCB" w:rsidP="00B54FCB">
            <w:pPr>
              <w:jc w:val="right"/>
              <w:rPr>
                <w:color w:val="000000"/>
                <w:sz w:val="18"/>
                <w:szCs w:val="18"/>
                <w:lang w:eastAsia="sk-SK"/>
              </w:rPr>
            </w:pPr>
            <w:r w:rsidRPr="00B54FCB">
              <w:rPr>
                <w:color w:val="000000"/>
                <w:sz w:val="18"/>
                <w:szCs w:val="18"/>
                <w:lang w:eastAsia="sk-SK"/>
              </w:rPr>
              <w:t>3 028 081</w:t>
            </w:r>
          </w:p>
        </w:tc>
        <w:tc>
          <w:tcPr>
            <w:tcW w:w="280" w:type="dxa"/>
            <w:tcBorders>
              <w:top w:val="nil"/>
              <w:left w:val="nil"/>
              <w:bottom w:val="nil"/>
              <w:right w:val="nil"/>
            </w:tcBorders>
            <w:shd w:val="clear" w:color="auto" w:fill="auto"/>
            <w:noWrap/>
            <w:vAlign w:val="bottom"/>
            <w:hideMark/>
          </w:tcPr>
          <w:p w14:paraId="6A499718"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24367499" w14:textId="77777777" w:rsidR="00B54FCB" w:rsidRPr="00B54FCB" w:rsidRDefault="00B54FCB" w:rsidP="00B54FCB">
            <w:pPr>
              <w:jc w:val="right"/>
              <w:rPr>
                <w:color w:val="000000"/>
                <w:sz w:val="18"/>
                <w:szCs w:val="18"/>
                <w:lang w:eastAsia="sk-SK"/>
              </w:rPr>
            </w:pPr>
            <w:r w:rsidRPr="00B54FCB">
              <w:rPr>
                <w:color w:val="000000"/>
                <w:sz w:val="18"/>
                <w:szCs w:val="18"/>
                <w:lang w:eastAsia="sk-SK"/>
              </w:rPr>
              <w:t>865 540</w:t>
            </w:r>
          </w:p>
        </w:tc>
      </w:tr>
      <w:tr w:rsidR="00B54FCB" w:rsidRPr="00B54FCB" w14:paraId="0906E848"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71B8862F" w14:textId="77777777" w:rsidR="00B54FCB" w:rsidRPr="00B54FCB" w:rsidRDefault="00B54FCB" w:rsidP="00B54FCB">
            <w:pPr>
              <w:rPr>
                <w:color w:val="000000"/>
                <w:sz w:val="18"/>
                <w:szCs w:val="18"/>
                <w:lang w:eastAsia="sk-SK"/>
              </w:rPr>
            </w:pPr>
            <w:r w:rsidRPr="00B54FCB">
              <w:rPr>
                <w:color w:val="000000"/>
                <w:sz w:val="18"/>
                <w:szCs w:val="18"/>
                <w:lang w:eastAsia="sk-SK"/>
              </w:rPr>
              <w:t>Pôžička</w:t>
            </w:r>
          </w:p>
        </w:tc>
        <w:tc>
          <w:tcPr>
            <w:tcW w:w="960" w:type="dxa"/>
            <w:tcBorders>
              <w:top w:val="nil"/>
              <w:left w:val="nil"/>
              <w:bottom w:val="nil"/>
              <w:right w:val="nil"/>
            </w:tcBorders>
            <w:shd w:val="clear" w:color="auto" w:fill="auto"/>
            <w:noWrap/>
            <w:vAlign w:val="bottom"/>
            <w:hideMark/>
          </w:tcPr>
          <w:p w14:paraId="4F00B109"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689478C3" w14:textId="77777777" w:rsidR="00B54FCB" w:rsidRPr="00B54FCB" w:rsidRDefault="00B54FCB" w:rsidP="00B54FCB">
            <w:pPr>
              <w:jc w:val="right"/>
              <w:rPr>
                <w:color w:val="000000"/>
                <w:sz w:val="18"/>
                <w:szCs w:val="18"/>
                <w:lang w:eastAsia="sk-SK"/>
              </w:rPr>
            </w:pPr>
            <w:r w:rsidRPr="00B54FCB">
              <w:rPr>
                <w:color w:val="000000"/>
                <w:sz w:val="18"/>
                <w:szCs w:val="18"/>
                <w:lang w:eastAsia="sk-SK"/>
              </w:rPr>
              <w:t>200 000</w:t>
            </w:r>
          </w:p>
        </w:tc>
        <w:tc>
          <w:tcPr>
            <w:tcW w:w="280" w:type="dxa"/>
            <w:tcBorders>
              <w:top w:val="nil"/>
              <w:left w:val="nil"/>
              <w:bottom w:val="nil"/>
              <w:right w:val="nil"/>
            </w:tcBorders>
            <w:shd w:val="clear" w:color="auto" w:fill="auto"/>
            <w:noWrap/>
            <w:vAlign w:val="bottom"/>
            <w:hideMark/>
          </w:tcPr>
          <w:p w14:paraId="22E9D085"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7EF14592" w14:textId="77777777" w:rsidR="00B54FCB" w:rsidRPr="00B54FCB" w:rsidRDefault="00B54FCB" w:rsidP="00B54FCB">
            <w:pPr>
              <w:jc w:val="right"/>
              <w:rPr>
                <w:color w:val="000000"/>
                <w:sz w:val="18"/>
                <w:szCs w:val="18"/>
                <w:lang w:eastAsia="sk-SK"/>
              </w:rPr>
            </w:pPr>
            <w:r w:rsidRPr="00B54FCB">
              <w:rPr>
                <w:color w:val="000000"/>
                <w:sz w:val="18"/>
                <w:szCs w:val="18"/>
                <w:lang w:eastAsia="sk-SK"/>
              </w:rPr>
              <w:t>200 000</w:t>
            </w:r>
          </w:p>
        </w:tc>
      </w:tr>
      <w:tr w:rsidR="00B54FCB" w:rsidRPr="00B54FCB" w14:paraId="138DC193"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6909B78B"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Záväzky spolu</w:t>
            </w:r>
          </w:p>
        </w:tc>
        <w:tc>
          <w:tcPr>
            <w:tcW w:w="960" w:type="dxa"/>
            <w:tcBorders>
              <w:top w:val="nil"/>
              <w:left w:val="nil"/>
              <w:bottom w:val="nil"/>
              <w:right w:val="nil"/>
            </w:tcBorders>
            <w:shd w:val="clear" w:color="auto" w:fill="auto"/>
            <w:noWrap/>
            <w:vAlign w:val="bottom"/>
            <w:hideMark/>
          </w:tcPr>
          <w:p w14:paraId="34D341D6"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27918FA0"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3 228 081</w:t>
            </w:r>
          </w:p>
        </w:tc>
        <w:tc>
          <w:tcPr>
            <w:tcW w:w="280" w:type="dxa"/>
            <w:tcBorders>
              <w:top w:val="nil"/>
              <w:left w:val="nil"/>
              <w:bottom w:val="nil"/>
              <w:right w:val="nil"/>
            </w:tcBorders>
            <w:shd w:val="clear" w:color="auto" w:fill="auto"/>
            <w:noWrap/>
            <w:vAlign w:val="bottom"/>
            <w:hideMark/>
          </w:tcPr>
          <w:p w14:paraId="163FC1A6"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26F4AC96"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1 065 540</w:t>
            </w:r>
          </w:p>
        </w:tc>
      </w:tr>
      <w:tr w:rsidR="00B54FCB" w:rsidRPr="00B54FCB" w14:paraId="0F22921F"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047D807"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1F376427"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2B09FD51"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3947DB67" w14:textId="77777777" w:rsidR="00B54FCB" w:rsidRPr="00B54FCB" w:rsidRDefault="00B54FCB" w:rsidP="00B54FCB">
            <w:pPr>
              <w:jc w:val="right"/>
              <w:rPr>
                <w:lang w:eastAsia="sk-SK"/>
              </w:rPr>
            </w:pPr>
          </w:p>
        </w:tc>
        <w:tc>
          <w:tcPr>
            <w:tcW w:w="1060" w:type="dxa"/>
            <w:tcBorders>
              <w:top w:val="nil"/>
              <w:left w:val="nil"/>
              <w:bottom w:val="nil"/>
              <w:right w:val="nil"/>
            </w:tcBorders>
            <w:shd w:val="clear" w:color="auto" w:fill="auto"/>
            <w:noWrap/>
            <w:vAlign w:val="bottom"/>
            <w:hideMark/>
          </w:tcPr>
          <w:p w14:paraId="14B8C321" w14:textId="77777777" w:rsidR="00B54FCB" w:rsidRPr="00B54FCB" w:rsidRDefault="00B54FCB" w:rsidP="00B54FCB">
            <w:pPr>
              <w:jc w:val="center"/>
              <w:rPr>
                <w:lang w:eastAsia="sk-SK"/>
              </w:rPr>
            </w:pPr>
          </w:p>
        </w:tc>
      </w:tr>
      <w:tr w:rsidR="00B54FCB" w:rsidRPr="00B54FCB" w14:paraId="1B91CC82"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3C4C6D87" w14:textId="77777777" w:rsidR="00B54FCB" w:rsidRPr="00B54FCB" w:rsidRDefault="00B54FCB" w:rsidP="00B54FCB">
            <w:pPr>
              <w:jc w:val="right"/>
              <w:rPr>
                <w:lang w:eastAsia="sk-SK"/>
              </w:rPr>
            </w:pPr>
          </w:p>
        </w:tc>
        <w:tc>
          <w:tcPr>
            <w:tcW w:w="960" w:type="dxa"/>
            <w:tcBorders>
              <w:top w:val="nil"/>
              <w:left w:val="nil"/>
              <w:bottom w:val="nil"/>
              <w:right w:val="nil"/>
            </w:tcBorders>
            <w:shd w:val="clear" w:color="auto" w:fill="auto"/>
            <w:noWrap/>
            <w:vAlign w:val="bottom"/>
            <w:hideMark/>
          </w:tcPr>
          <w:p w14:paraId="5B12ABB5"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76522C85"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4982EE7D" w14:textId="77777777" w:rsidR="00B54FCB" w:rsidRPr="00B54FCB" w:rsidRDefault="00B54FCB" w:rsidP="00B54FCB">
            <w:pPr>
              <w:jc w:val="right"/>
              <w:rPr>
                <w:lang w:eastAsia="sk-SK"/>
              </w:rPr>
            </w:pPr>
          </w:p>
        </w:tc>
        <w:tc>
          <w:tcPr>
            <w:tcW w:w="1060" w:type="dxa"/>
            <w:tcBorders>
              <w:top w:val="nil"/>
              <w:left w:val="nil"/>
              <w:bottom w:val="nil"/>
              <w:right w:val="nil"/>
            </w:tcBorders>
            <w:shd w:val="clear" w:color="auto" w:fill="auto"/>
            <w:noWrap/>
            <w:vAlign w:val="bottom"/>
            <w:hideMark/>
          </w:tcPr>
          <w:p w14:paraId="3F041B22" w14:textId="77777777" w:rsidR="00B54FCB" w:rsidRPr="00B54FCB" w:rsidRDefault="00B54FCB" w:rsidP="00B54FCB">
            <w:pPr>
              <w:jc w:val="center"/>
              <w:rPr>
                <w:lang w:eastAsia="sk-SK"/>
              </w:rPr>
            </w:pPr>
          </w:p>
        </w:tc>
      </w:tr>
      <w:tr w:rsidR="00B54FCB" w:rsidRPr="00B54FCB" w14:paraId="4DB90D5A"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35F52F2" w14:textId="77777777" w:rsidR="00B54FCB" w:rsidRPr="00B54FCB" w:rsidRDefault="00B54FCB" w:rsidP="00B54FCB">
            <w:pPr>
              <w:rPr>
                <w:color w:val="000000"/>
                <w:sz w:val="18"/>
                <w:szCs w:val="18"/>
                <w:lang w:eastAsia="sk-SK"/>
              </w:rPr>
            </w:pPr>
            <w:r w:rsidRPr="00B54FCB">
              <w:rPr>
                <w:color w:val="000000"/>
                <w:sz w:val="18"/>
                <w:szCs w:val="18"/>
                <w:lang w:eastAsia="sk-SK"/>
              </w:rPr>
              <w:t>Služby - prepravné</w:t>
            </w:r>
          </w:p>
        </w:tc>
        <w:tc>
          <w:tcPr>
            <w:tcW w:w="960" w:type="dxa"/>
            <w:tcBorders>
              <w:top w:val="nil"/>
              <w:left w:val="nil"/>
              <w:bottom w:val="nil"/>
              <w:right w:val="nil"/>
            </w:tcBorders>
            <w:shd w:val="clear" w:color="auto" w:fill="auto"/>
            <w:noWrap/>
            <w:vAlign w:val="bottom"/>
            <w:hideMark/>
          </w:tcPr>
          <w:p w14:paraId="3AFDDED6"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85A982D" w14:textId="77777777" w:rsidR="00B54FCB" w:rsidRPr="00B54FCB" w:rsidRDefault="00B54FCB" w:rsidP="00B54FCB">
            <w:pPr>
              <w:jc w:val="right"/>
              <w:rPr>
                <w:color w:val="000000"/>
                <w:sz w:val="18"/>
                <w:szCs w:val="18"/>
                <w:lang w:eastAsia="sk-SK"/>
              </w:rPr>
            </w:pPr>
            <w:r w:rsidRPr="00B54FCB">
              <w:rPr>
                <w:color w:val="000000"/>
                <w:sz w:val="18"/>
                <w:szCs w:val="18"/>
                <w:lang w:eastAsia="sk-SK"/>
              </w:rPr>
              <w:t>-</w:t>
            </w:r>
          </w:p>
        </w:tc>
        <w:tc>
          <w:tcPr>
            <w:tcW w:w="280" w:type="dxa"/>
            <w:tcBorders>
              <w:top w:val="nil"/>
              <w:left w:val="nil"/>
              <w:bottom w:val="nil"/>
              <w:right w:val="nil"/>
            </w:tcBorders>
            <w:shd w:val="clear" w:color="auto" w:fill="auto"/>
            <w:noWrap/>
            <w:vAlign w:val="bottom"/>
            <w:hideMark/>
          </w:tcPr>
          <w:p w14:paraId="068CC76D"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61CB423D" w14:textId="77777777" w:rsidR="00B54FCB" w:rsidRPr="00B54FCB" w:rsidRDefault="00B54FCB" w:rsidP="00B54FCB">
            <w:pPr>
              <w:jc w:val="right"/>
              <w:rPr>
                <w:color w:val="000000"/>
                <w:sz w:val="18"/>
                <w:szCs w:val="18"/>
                <w:lang w:eastAsia="sk-SK"/>
              </w:rPr>
            </w:pPr>
            <w:r w:rsidRPr="00B54FCB">
              <w:rPr>
                <w:color w:val="000000"/>
                <w:sz w:val="18"/>
                <w:szCs w:val="18"/>
                <w:lang w:eastAsia="sk-SK"/>
              </w:rPr>
              <w:t>230</w:t>
            </w:r>
          </w:p>
        </w:tc>
      </w:tr>
      <w:tr w:rsidR="00B54FCB" w:rsidRPr="00B54FCB" w14:paraId="6A7D2C43"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F4224D0" w14:textId="77777777" w:rsidR="00B54FCB" w:rsidRPr="00B54FCB" w:rsidRDefault="00B54FCB" w:rsidP="00B54FCB">
            <w:pPr>
              <w:rPr>
                <w:color w:val="000000"/>
                <w:sz w:val="18"/>
                <w:szCs w:val="18"/>
                <w:lang w:eastAsia="sk-SK"/>
              </w:rPr>
            </w:pPr>
            <w:r w:rsidRPr="00B54FCB">
              <w:rPr>
                <w:color w:val="000000"/>
                <w:sz w:val="18"/>
                <w:szCs w:val="18"/>
                <w:lang w:eastAsia="sk-SK"/>
              </w:rPr>
              <w:t>Služby - mzdy</w:t>
            </w:r>
          </w:p>
        </w:tc>
        <w:tc>
          <w:tcPr>
            <w:tcW w:w="960" w:type="dxa"/>
            <w:tcBorders>
              <w:top w:val="nil"/>
              <w:left w:val="nil"/>
              <w:bottom w:val="nil"/>
              <w:right w:val="nil"/>
            </w:tcBorders>
            <w:shd w:val="clear" w:color="auto" w:fill="auto"/>
            <w:noWrap/>
            <w:vAlign w:val="bottom"/>
            <w:hideMark/>
          </w:tcPr>
          <w:p w14:paraId="378B27B7"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707F5D63" w14:textId="77777777" w:rsidR="00B54FCB" w:rsidRPr="00B54FCB" w:rsidRDefault="00B54FCB" w:rsidP="00B54FCB">
            <w:pPr>
              <w:jc w:val="right"/>
              <w:rPr>
                <w:color w:val="000000"/>
                <w:sz w:val="18"/>
                <w:szCs w:val="18"/>
                <w:lang w:eastAsia="sk-SK"/>
              </w:rPr>
            </w:pPr>
            <w:r w:rsidRPr="00B54FCB">
              <w:rPr>
                <w:color w:val="000000"/>
                <w:sz w:val="18"/>
                <w:szCs w:val="18"/>
                <w:lang w:eastAsia="sk-SK"/>
              </w:rPr>
              <w:t>92 779</w:t>
            </w:r>
          </w:p>
        </w:tc>
        <w:tc>
          <w:tcPr>
            <w:tcW w:w="280" w:type="dxa"/>
            <w:tcBorders>
              <w:top w:val="nil"/>
              <w:left w:val="nil"/>
              <w:bottom w:val="nil"/>
              <w:right w:val="nil"/>
            </w:tcBorders>
            <w:shd w:val="clear" w:color="auto" w:fill="auto"/>
            <w:noWrap/>
            <w:vAlign w:val="bottom"/>
            <w:hideMark/>
          </w:tcPr>
          <w:p w14:paraId="612E8ADC"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51920957" w14:textId="77777777" w:rsidR="00B54FCB" w:rsidRPr="00B54FCB" w:rsidRDefault="00B54FCB" w:rsidP="00B54FCB">
            <w:pPr>
              <w:jc w:val="right"/>
              <w:rPr>
                <w:color w:val="000000"/>
                <w:sz w:val="18"/>
                <w:szCs w:val="18"/>
                <w:lang w:eastAsia="sk-SK"/>
              </w:rPr>
            </w:pPr>
            <w:r w:rsidRPr="00B54FCB">
              <w:rPr>
                <w:color w:val="000000"/>
                <w:sz w:val="18"/>
                <w:szCs w:val="18"/>
                <w:lang w:eastAsia="sk-SK"/>
              </w:rPr>
              <w:t>59 068</w:t>
            </w:r>
          </w:p>
        </w:tc>
      </w:tr>
      <w:tr w:rsidR="00B54FCB" w:rsidRPr="00B54FCB" w14:paraId="2344E342"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5F18087D" w14:textId="77777777" w:rsidR="00B54FCB" w:rsidRPr="00B54FCB" w:rsidRDefault="00B54FCB" w:rsidP="00B54FCB">
            <w:pPr>
              <w:rPr>
                <w:color w:val="000000"/>
                <w:sz w:val="18"/>
                <w:szCs w:val="18"/>
                <w:lang w:eastAsia="sk-SK"/>
              </w:rPr>
            </w:pPr>
            <w:r w:rsidRPr="00B54FCB">
              <w:rPr>
                <w:color w:val="000000"/>
                <w:sz w:val="18"/>
                <w:szCs w:val="18"/>
                <w:lang w:eastAsia="sk-SK"/>
              </w:rPr>
              <w:t>Služby - IT</w:t>
            </w:r>
          </w:p>
        </w:tc>
        <w:tc>
          <w:tcPr>
            <w:tcW w:w="960" w:type="dxa"/>
            <w:tcBorders>
              <w:top w:val="nil"/>
              <w:left w:val="nil"/>
              <w:bottom w:val="nil"/>
              <w:right w:val="nil"/>
            </w:tcBorders>
            <w:shd w:val="clear" w:color="auto" w:fill="auto"/>
            <w:noWrap/>
            <w:vAlign w:val="bottom"/>
            <w:hideMark/>
          </w:tcPr>
          <w:p w14:paraId="380A90CE"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0862102C" w14:textId="77777777" w:rsidR="00B54FCB" w:rsidRPr="00B54FCB" w:rsidRDefault="00B54FCB" w:rsidP="00B54FCB">
            <w:pPr>
              <w:jc w:val="right"/>
              <w:rPr>
                <w:color w:val="000000"/>
                <w:sz w:val="18"/>
                <w:szCs w:val="18"/>
                <w:lang w:eastAsia="sk-SK"/>
              </w:rPr>
            </w:pPr>
            <w:r w:rsidRPr="00B54FCB">
              <w:rPr>
                <w:color w:val="000000"/>
                <w:sz w:val="18"/>
                <w:szCs w:val="18"/>
                <w:lang w:eastAsia="sk-SK"/>
              </w:rPr>
              <w:t>-</w:t>
            </w:r>
          </w:p>
        </w:tc>
        <w:tc>
          <w:tcPr>
            <w:tcW w:w="280" w:type="dxa"/>
            <w:tcBorders>
              <w:top w:val="nil"/>
              <w:left w:val="nil"/>
              <w:bottom w:val="nil"/>
              <w:right w:val="nil"/>
            </w:tcBorders>
            <w:shd w:val="clear" w:color="auto" w:fill="auto"/>
            <w:noWrap/>
            <w:vAlign w:val="bottom"/>
            <w:hideMark/>
          </w:tcPr>
          <w:p w14:paraId="35131997"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8C972C6" w14:textId="77777777" w:rsidR="00B54FCB" w:rsidRPr="00B54FCB" w:rsidRDefault="00B54FCB" w:rsidP="00B54FCB">
            <w:pPr>
              <w:jc w:val="right"/>
              <w:rPr>
                <w:color w:val="000000"/>
                <w:sz w:val="18"/>
                <w:szCs w:val="18"/>
                <w:lang w:eastAsia="sk-SK"/>
              </w:rPr>
            </w:pPr>
            <w:r w:rsidRPr="00B54FCB">
              <w:rPr>
                <w:color w:val="000000"/>
                <w:sz w:val="18"/>
                <w:szCs w:val="18"/>
                <w:lang w:eastAsia="sk-SK"/>
              </w:rPr>
              <w:t>1 168</w:t>
            </w:r>
          </w:p>
        </w:tc>
      </w:tr>
      <w:tr w:rsidR="00B54FCB" w:rsidRPr="00B54FCB" w14:paraId="632E28B0"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24CF1FD6" w14:textId="77777777" w:rsidR="00B54FCB" w:rsidRPr="00B54FCB" w:rsidRDefault="00B54FCB" w:rsidP="00B54FCB">
            <w:pPr>
              <w:rPr>
                <w:color w:val="000000"/>
                <w:sz w:val="18"/>
                <w:szCs w:val="18"/>
                <w:lang w:eastAsia="sk-SK"/>
              </w:rPr>
            </w:pPr>
            <w:r w:rsidRPr="00B54FCB">
              <w:rPr>
                <w:color w:val="000000"/>
                <w:sz w:val="18"/>
                <w:szCs w:val="18"/>
                <w:lang w:eastAsia="sk-SK"/>
              </w:rPr>
              <w:t>Služby - auta</w:t>
            </w:r>
          </w:p>
        </w:tc>
        <w:tc>
          <w:tcPr>
            <w:tcW w:w="960" w:type="dxa"/>
            <w:tcBorders>
              <w:top w:val="nil"/>
              <w:left w:val="nil"/>
              <w:bottom w:val="nil"/>
              <w:right w:val="nil"/>
            </w:tcBorders>
            <w:shd w:val="clear" w:color="auto" w:fill="auto"/>
            <w:noWrap/>
            <w:vAlign w:val="bottom"/>
            <w:hideMark/>
          </w:tcPr>
          <w:p w14:paraId="39052BCF"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166E8097" w14:textId="77777777" w:rsidR="00B54FCB" w:rsidRPr="00B54FCB" w:rsidRDefault="00B54FCB" w:rsidP="00B54FCB">
            <w:pPr>
              <w:jc w:val="right"/>
              <w:rPr>
                <w:color w:val="000000"/>
                <w:sz w:val="18"/>
                <w:szCs w:val="18"/>
                <w:lang w:eastAsia="sk-SK"/>
              </w:rPr>
            </w:pPr>
            <w:r w:rsidRPr="00B54FCB">
              <w:rPr>
                <w:color w:val="000000"/>
                <w:sz w:val="18"/>
                <w:szCs w:val="18"/>
                <w:lang w:eastAsia="sk-SK"/>
              </w:rPr>
              <w:t>19 282</w:t>
            </w:r>
          </w:p>
        </w:tc>
        <w:tc>
          <w:tcPr>
            <w:tcW w:w="280" w:type="dxa"/>
            <w:tcBorders>
              <w:top w:val="nil"/>
              <w:left w:val="nil"/>
              <w:bottom w:val="nil"/>
              <w:right w:val="nil"/>
            </w:tcBorders>
            <w:shd w:val="clear" w:color="auto" w:fill="auto"/>
            <w:noWrap/>
            <w:vAlign w:val="bottom"/>
            <w:hideMark/>
          </w:tcPr>
          <w:p w14:paraId="2847D2E9"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6672F502" w14:textId="77777777" w:rsidR="00B54FCB" w:rsidRPr="00B54FCB" w:rsidRDefault="00B54FCB" w:rsidP="00B54FCB">
            <w:pPr>
              <w:jc w:val="right"/>
              <w:rPr>
                <w:color w:val="000000"/>
                <w:sz w:val="18"/>
                <w:szCs w:val="18"/>
                <w:lang w:eastAsia="sk-SK"/>
              </w:rPr>
            </w:pPr>
            <w:r w:rsidRPr="00B54FCB">
              <w:rPr>
                <w:color w:val="000000"/>
                <w:sz w:val="18"/>
                <w:szCs w:val="18"/>
                <w:lang w:eastAsia="sk-SK"/>
              </w:rPr>
              <w:t>5 083</w:t>
            </w:r>
          </w:p>
        </w:tc>
      </w:tr>
      <w:tr w:rsidR="00B54FCB" w:rsidRPr="00B54FCB" w14:paraId="2C0CB777"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7CDBD568" w14:textId="77777777" w:rsidR="00B54FCB" w:rsidRPr="00B54FCB" w:rsidRDefault="00B54FCB" w:rsidP="00B54FCB">
            <w:pPr>
              <w:rPr>
                <w:color w:val="000000"/>
                <w:sz w:val="18"/>
                <w:szCs w:val="18"/>
                <w:lang w:eastAsia="sk-SK"/>
              </w:rPr>
            </w:pPr>
            <w:r w:rsidRPr="00B54FCB">
              <w:rPr>
                <w:color w:val="000000"/>
                <w:sz w:val="18"/>
                <w:szCs w:val="18"/>
                <w:lang w:eastAsia="sk-SK"/>
              </w:rPr>
              <w:t>Provízie</w:t>
            </w:r>
          </w:p>
        </w:tc>
        <w:tc>
          <w:tcPr>
            <w:tcW w:w="960" w:type="dxa"/>
            <w:tcBorders>
              <w:top w:val="nil"/>
              <w:left w:val="nil"/>
              <w:bottom w:val="nil"/>
              <w:right w:val="nil"/>
            </w:tcBorders>
            <w:shd w:val="clear" w:color="auto" w:fill="auto"/>
            <w:noWrap/>
            <w:vAlign w:val="bottom"/>
            <w:hideMark/>
          </w:tcPr>
          <w:p w14:paraId="1896DF16"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6EF8FC79" w14:textId="77777777" w:rsidR="00B54FCB" w:rsidRPr="00B54FCB" w:rsidRDefault="00B54FCB" w:rsidP="00B54FCB">
            <w:pPr>
              <w:jc w:val="right"/>
              <w:rPr>
                <w:color w:val="000000"/>
                <w:sz w:val="18"/>
                <w:szCs w:val="18"/>
                <w:lang w:eastAsia="sk-SK"/>
              </w:rPr>
            </w:pPr>
            <w:r w:rsidRPr="00B54FCB">
              <w:rPr>
                <w:color w:val="000000"/>
                <w:sz w:val="18"/>
                <w:szCs w:val="18"/>
                <w:lang w:eastAsia="sk-SK"/>
              </w:rPr>
              <w:t>8 741</w:t>
            </w:r>
          </w:p>
        </w:tc>
        <w:tc>
          <w:tcPr>
            <w:tcW w:w="280" w:type="dxa"/>
            <w:tcBorders>
              <w:top w:val="nil"/>
              <w:left w:val="nil"/>
              <w:bottom w:val="nil"/>
              <w:right w:val="nil"/>
            </w:tcBorders>
            <w:shd w:val="clear" w:color="auto" w:fill="auto"/>
            <w:noWrap/>
            <w:vAlign w:val="bottom"/>
            <w:hideMark/>
          </w:tcPr>
          <w:p w14:paraId="60FA919C"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07B0FDFE" w14:textId="77777777" w:rsidR="00B54FCB" w:rsidRPr="00B54FCB" w:rsidRDefault="00B54FCB" w:rsidP="00B54FCB">
            <w:pPr>
              <w:jc w:val="right"/>
              <w:rPr>
                <w:color w:val="000000"/>
                <w:sz w:val="18"/>
                <w:szCs w:val="18"/>
                <w:lang w:eastAsia="sk-SK"/>
              </w:rPr>
            </w:pPr>
            <w:r w:rsidRPr="00B54FCB">
              <w:rPr>
                <w:color w:val="000000"/>
                <w:sz w:val="18"/>
                <w:szCs w:val="18"/>
                <w:lang w:eastAsia="sk-SK"/>
              </w:rPr>
              <w:t>-</w:t>
            </w:r>
          </w:p>
        </w:tc>
      </w:tr>
      <w:tr w:rsidR="00B54FCB" w:rsidRPr="00B54FCB" w14:paraId="45C33D15"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7EE720ED" w14:textId="0F6EE0EC" w:rsidR="00B54FCB" w:rsidRPr="00B54FCB" w:rsidRDefault="00B54FCB" w:rsidP="00B54FCB">
            <w:pPr>
              <w:rPr>
                <w:color w:val="000000"/>
                <w:sz w:val="18"/>
                <w:szCs w:val="18"/>
                <w:lang w:eastAsia="sk-SK"/>
              </w:rPr>
            </w:pPr>
            <w:r w:rsidRPr="00B54FCB">
              <w:rPr>
                <w:color w:val="000000"/>
                <w:sz w:val="18"/>
                <w:szCs w:val="18"/>
                <w:lang w:eastAsia="sk-SK"/>
              </w:rPr>
              <w:t>Skúška kvality (refakturácia)</w:t>
            </w:r>
          </w:p>
        </w:tc>
        <w:tc>
          <w:tcPr>
            <w:tcW w:w="960" w:type="dxa"/>
            <w:tcBorders>
              <w:top w:val="nil"/>
              <w:left w:val="nil"/>
              <w:bottom w:val="nil"/>
              <w:right w:val="nil"/>
            </w:tcBorders>
            <w:shd w:val="clear" w:color="auto" w:fill="auto"/>
            <w:noWrap/>
            <w:vAlign w:val="bottom"/>
            <w:hideMark/>
          </w:tcPr>
          <w:p w14:paraId="03E715FE"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53436858" w14:textId="77777777" w:rsidR="00B54FCB" w:rsidRPr="00B54FCB" w:rsidRDefault="00B54FCB" w:rsidP="00B54FCB">
            <w:pPr>
              <w:jc w:val="right"/>
              <w:rPr>
                <w:color w:val="000000"/>
                <w:sz w:val="18"/>
                <w:szCs w:val="18"/>
                <w:lang w:eastAsia="sk-SK"/>
              </w:rPr>
            </w:pPr>
            <w:r w:rsidRPr="00B54FCB">
              <w:rPr>
                <w:color w:val="000000"/>
                <w:sz w:val="18"/>
                <w:szCs w:val="18"/>
                <w:lang w:eastAsia="sk-SK"/>
              </w:rPr>
              <w:t>27 300</w:t>
            </w:r>
          </w:p>
        </w:tc>
        <w:tc>
          <w:tcPr>
            <w:tcW w:w="280" w:type="dxa"/>
            <w:tcBorders>
              <w:top w:val="nil"/>
              <w:left w:val="nil"/>
              <w:bottom w:val="nil"/>
              <w:right w:val="nil"/>
            </w:tcBorders>
            <w:shd w:val="clear" w:color="auto" w:fill="auto"/>
            <w:noWrap/>
            <w:vAlign w:val="bottom"/>
            <w:hideMark/>
          </w:tcPr>
          <w:p w14:paraId="5C06E536"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0F944261" w14:textId="77777777" w:rsidR="00B54FCB" w:rsidRPr="00B54FCB" w:rsidRDefault="00B54FCB" w:rsidP="00B54FCB">
            <w:pPr>
              <w:jc w:val="right"/>
              <w:rPr>
                <w:color w:val="000000"/>
                <w:sz w:val="18"/>
                <w:szCs w:val="18"/>
                <w:lang w:eastAsia="sk-SK"/>
              </w:rPr>
            </w:pPr>
            <w:r w:rsidRPr="00B54FCB">
              <w:rPr>
                <w:color w:val="000000"/>
                <w:sz w:val="18"/>
                <w:szCs w:val="18"/>
                <w:lang w:eastAsia="sk-SK"/>
              </w:rPr>
              <w:t>-</w:t>
            </w:r>
          </w:p>
        </w:tc>
      </w:tr>
      <w:tr w:rsidR="00B54FCB" w:rsidRPr="00B54FCB" w14:paraId="3DED3D65"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6E0B3128" w14:textId="77777777" w:rsidR="00B54FCB" w:rsidRPr="00B54FCB" w:rsidRDefault="00B54FCB" w:rsidP="00B54FCB">
            <w:pPr>
              <w:rPr>
                <w:color w:val="000000"/>
                <w:sz w:val="18"/>
                <w:szCs w:val="18"/>
                <w:lang w:eastAsia="sk-SK"/>
              </w:rPr>
            </w:pPr>
            <w:r w:rsidRPr="00B54FCB">
              <w:rPr>
                <w:color w:val="000000"/>
                <w:sz w:val="18"/>
                <w:szCs w:val="18"/>
                <w:lang w:eastAsia="sk-SK"/>
              </w:rPr>
              <w:t>Ostatné služby</w:t>
            </w:r>
          </w:p>
        </w:tc>
        <w:tc>
          <w:tcPr>
            <w:tcW w:w="960" w:type="dxa"/>
            <w:tcBorders>
              <w:top w:val="nil"/>
              <w:left w:val="nil"/>
              <w:bottom w:val="nil"/>
              <w:right w:val="nil"/>
            </w:tcBorders>
            <w:shd w:val="clear" w:color="auto" w:fill="auto"/>
            <w:noWrap/>
            <w:vAlign w:val="bottom"/>
            <w:hideMark/>
          </w:tcPr>
          <w:p w14:paraId="3E69C644"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7AE7E68E" w14:textId="77777777" w:rsidR="00B54FCB" w:rsidRPr="00B54FCB" w:rsidRDefault="00B54FCB" w:rsidP="00B54FCB">
            <w:pPr>
              <w:jc w:val="right"/>
              <w:rPr>
                <w:color w:val="000000"/>
                <w:sz w:val="18"/>
                <w:szCs w:val="18"/>
                <w:lang w:eastAsia="sk-SK"/>
              </w:rPr>
            </w:pPr>
            <w:r w:rsidRPr="00B54FCB">
              <w:rPr>
                <w:color w:val="000000"/>
                <w:sz w:val="18"/>
                <w:szCs w:val="18"/>
                <w:lang w:eastAsia="sk-SK"/>
              </w:rPr>
              <w:t>13 666</w:t>
            </w:r>
          </w:p>
        </w:tc>
        <w:tc>
          <w:tcPr>
            <w:tcW w:w="280" w:type="dxa"/>
            <w:tcBorders>
              <w:top w:val="nil"/>
              <w:left w:val="nil"/>
              <w:bottom w:val="nil"/>
              <w:right w:val="nil"/>
            </w:tcBorders>
            <w:shd w:val="clear" w:color="auto" w:fill="auto"/>
            <w:noWrap/>
            <w:vAlign w:val="bottom"/>
            <w:hideMark/>
          </w:tcPr>
          <w:p w14:paraId="2D84DD35"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5D270B66" w14:textId="77777777" w:rsidR="00B54FCB" w:rsidRPr="00B54FCB" w:rsidRDefault="00B54FCB" w:rsidP="00B54FCB">
            <w:pPr>
              <w:jc w:val="right"/>
              <w:rPr>
                <w:color w:val="000000"/>
                <w:sz w:val="18"/>
                <w:szCs w:val="18"/>
                <w:lang w:eastAsia="sk-SK"/>
              </w:rPr>
            </w:pPr>
            <w:r w:rsidRPr="00B54FCB">
              <w:rPr>
                <w:color w:val="000000"/>
                <w:sz w:val="18"/>
                <w:szCs w:val="18"/>
                <w:lang w:eastAsia="sk-SK"/>
              </w:rPr>
              <w:t>-</w:t>
            </w:r>
          </w:p>
        </w:tc>
      </w:tr>
      <w:tr w:rsidR="00B54FCB" w:rsidRPr="00B54FCB" w14:paraId="6E3DE04B"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51591066"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Služby spolu</w:t>
            </w:r>
          </w:p>
        </w:tc>
        <w:tc>
          <w:tcPr>
            <w:tcW w:w="960" w:type="dxa"/>
            <w:tcBorders>
              <w:top w:val="nil"/>
              <w:left w:val="nil"/>
              <w:bottom w:val="nil"/>
              <w:right w:val="nil"/>
            </w:tcBorders>
            <w:shd w:val="clear" w:color="auto" w:fill="auto"/>
            <w:noWrap/>
            <w:vAlign w:val="bottom"/>
            <w:hideMark/>
          </w:tcPr>
          <w:p w14:paraId="60D7088C"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46FC77D"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161 767</w:t>
            </w:r>
          </w:p>
        </w:tc>
        <w:tc>
          <w:tcPr>
            <w:tcW w:w="280" w:type="dxa"/>
            <w:tcBorders>
              <w:top w:val="nil"/>
              <w:left w:val="nil"/>
              <w:bottom w:val="nil"/>
              <w:right w:val="nil"/>
            </w:tcBorders>
            <w:shd w:val="clear" w:color="auto" w:fill="auto"/>
            <w:noWrap/>
            <w:vAlign w:val="bottom"/>
            <w:hideMark/>
          </w:tcPr>
          <w:p w14:paraId="3F44DE14"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50086CAC"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65 549</w:t>
            </w:r>
          </w:p>
        </w:tc>
      </w:tr>
      <w:tr w:rsidR="00B54FCB" w:rsidRPr="00B54FCB" w14:paraId="4FEF7BC7"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56D286F8"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6590BD52"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7CBBDBD6"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4DED93E8" w14:textId="77777777" w:rsidR="00B54FCB" w:rsidRPr="00B54FCB" w:rsidRDefault="00B54FCB" w:rsidP="00B54FCB">
            <w:pPr>
              <w:jc w:val="right"/>
              <w:rPr>
                <w:lang w:eastAsia="sk-SK"/>
              </w:rPr>
            </w:pPr>
          </w:p>
        </w:tc>
        <w:tc>
          <w:tcPr>
            <w:tcW w:w="1060" w:type="dxa"/>
            <w:tcBorders>
              <w:top w:val="nil"/>
              <w:left w:val="nil"/>
              <w:bottom w:val="nil"/>
              <w:right w:val="nil"/>
            </w:tcBorders>
            <w:shd w:val="clear" w:color="auto" w:fill="auto"/>
            <w:noWrap/>
            <w:vAlign w:val="bottom"/>
            <w:hideMark/>
          </w:tcPr>
          <w:p w14:paraId="2E500C2A" w14:textId="77777777" w:rsidR="00B54FCB" w:rsidRPr="00B54FCB" w:rsidRDefault="00B54FCB" w:rsidP="00B54FCB">
            <w:pPr>
              <w:jc w:val="center"/>
              <w:rPr>
                <w:lang w:eastAsia="sk-SK"/>
              </w:rPr>
            </w:pPr>
          </w:p>
        </w:tc>
      </w:tr>
      <w:tr w:rsidR="00B54FCB" w:rsidRPr="00B54FCB" w14:paraId="6E56A8CB"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316C56F0" w14:textId="77777777" w:rsidR="00B54FCB" w:rsidRPr="00B54FCB" w:rsidRDefault="00B54FCB" w:rsidP="00B54FCB">
            <w:pPr>
              <w:rPr>
                <w:color w:val="000000"/>
                <w:sz w:val="18"/>
                <w:szCs w:val="18"/>
                <w:lang w:eastAsia="sk-SK"/>
              </w:rPr>
            </w:pPr>
            <w:r w:rsidRPr="00B54FCB">
              <w:rPr>
                <w:color w:val="000000"/>
                <w:sz w:val="18"/>
                <w:szCs w:val="18"/>
                <w:lang w:eastAsia="sk-SK"/>
              </w:rPr>
              <w:t>Predaný materiál</w:t>
            </w:r>
          </w:p>
        </w:tc>
        <w:tc>
          <w:tcPr>
            <w:tcW w:w="960" w:type="dxa"/>
            <w:tcBorders>
              <w:top w:val="nil"/>
              <w:left w:val="nil"/>
              <w:bottom w:val="nil"/>
              <w:right w:val="nil"/>
            </w:tcBorders>
            <w:shd w:val="clear" w:color="auto" w:fill="auto"/>
            <w:noWrap/>
            <w:vAlign w:val="bottom"/>
            <w:hideMark/>
          </w:tcPr>
          <w:p w14:paraId="24500045"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2C270AB2" w14:textId="77777777" w:rsidR="00B54FCB" w:rsidRPr="00B54FCB" w:rsidRDefault="00B54FCB" w:rsidP="00B54FCB">
            <w:pPr>
              <w:jc w:val="right"/>
              <w:rPr>
                <w:color w:val="000000"/>
                <w:sz w:val="18"/>
                <w:szCs w:val="18"/>
                <w:lang w:eastAsia="sk-SK"/>
              </w:rPr>
            </w:pPr>
            <w:r w:rsidRPr="00B54FCB">
              <w:rPr>
                <w:color w:val="000000"/>
                <w:sz w:val="18"/>
                <w:szCs w:val="18"/>
                <w:lang w:eastAsia="sk-SK"/>
              </w:rPr>
              <w:t>80 486</w:t>
            </w:r>
          </w:p>
        </w:tc>
        <w:tc>
          <w:tcPr>
            <w:tcW w:w="280" w:type="dxa"/>
            <w:tcBorders>
              <w:top w:val="nil"/>
              <w:left w:val="nil"/>
              <w:bottom w:val="nil"/>
              <w:right w:val="nil"/>
            </w:tcBorders>
            <w:shd w:val="clear" w:color="auto" w:fill="auto"/>
            <w:noWrap/>
            <w:vAlign w:val="bottom"/>
            <w:hideMark/>
          </w:tcPr>
          <w:p w14:paraId="70D207E8"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448646CB" w14:textId="77777777" w:rsidR="00B54FCB" w:rsidRPr="00B54FCB" w:rsidRDefault="00B54FCB" w:rsidP="00B54FCB">
            <w:pPr>
              <w:jc w:val="center"/>
              <w:rPr>
                <w:lang w:eastAsia="sk-SK"/>
              </w:rPr>
            </w:pPr>
          </w:p>
        </w:tc>
      </w:tr>
      <w:tr w:rsidR="00B54FCB" w:rsidRPr="00B54FCB" w14:paraId="0ABAEA44"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0D9665CA" w14:textId="77777777" w:rsidR="00B54FCB" w:rsidRPr="00B54FCB" w:rsidRDefault="00B54FCB" w:rsidP="00B54FCB">
            <w:pPr>
              <w:rPr>
                <w:color w:val="000000"/>
                <w:sz w:val="18"/>
                <w:szCs w:val="18"/>
                <w:lang w:eastAsia="sk-SK"/>
              </w:rPr>
            </w:pPr>
            <w:r w:rsidRPr="00B54FCB">
              <w:rPr>
                <w:color w:val="000000"/>
                <w:sz w:val="18"/>
                <w:szCs w:val="18"/>
                <w:lang w:eastAsia="sk-SK"/>
              </w:rPr>
              <w:t>Spotreba materiálu</w:t>
            </w:r>
          </w:p>
        </w:tc>
        <w:tc>
          <w:tcPr>
            <w:tcW w:w="960" w:type="dxa"/>
            <w:tcBorders>
              <w:top w:val="nil"/>
              <w:left w:val="nil"/>
              <w:bottom w:val="nil"/>
              <w:right w:val="nil"/>
            </w:tcBorders>
            <w:shd w:val="clear" w:color="auto" w:fill="auto"/>
            <w:noWrap/>
            <w:vAlign w:val="bottom"/>
            <w:hideMark/>
          </w:tcPr>
          <w:p w14:paraId="5DCBBB8A"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6BE69012" w14:textId="77777777" w:rsidR="00B54FCB" w:rsidRPr="00B54FCB" w:rsidRDefault="00B54FCB" w:rsidP="00B54FCB">
            <w:pPr>
              <w:jc w:val="right"/>
              <w:rPr>
                <w:color w:val="000000"/>
                <w:sz w:val="18"/>
                <w:szCs w:val="18"/>
                <w:lang w:eastAsia="sk-SK"/>
              </w:rPr>
            </w:pPr>
            <w:r w:rsidRPr="00B54FCB">
              <w:rPr>
                <w:color w:val="000000"/>
                <w:sz w:val="18"/>
                <w:szCs w:val="18"/>
                <w:lang w:eastAsia="sk-SK"/>
              </w:rPr>
              <w:t>7 238</w:t>
            </w:r>
          </w:p>
        </w:tc>
        <w:tc>
          <w:tcPr>
            <w:tcW w:w="280" w:type="dxa"/>
            <w:tcBorders>
              <w:top w:val="nil"/>
              <w:left w:val="nil"/>
              <w:bottom w:val="nil"/>
              <w:right w:val="nil"/>
            </w:tcBorders>
            <w:shd w:val="clear" w:color="auto" w:fill="auto"/>
            <w:noWrap/>
            <w:vAlign w:val="bottom"/>
            <w:hideMark/>
          </w:tcPr>
          <w:p w14:paraId="0731F4CF"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22895CD4" w14:textId="77777777" w:rsidR="00B54FCB" w:rsidRPr="00B54FCB" w:rsidRDefault="00B54FCB" w:rsidP="00B54FCB">
            <w:pPr>
              <w:jc w:val="right"/>
              <w:rPr>
                <w:color w:val="000000"/>
                <w:sz w:val="18"/>
                <w:szCs w:val="18"/>
                <w:lang w:eastAsia="sk-SK"/>
              </w:rPr>
            </w:pPr>
            <w:r w:rsidRPr="00B54FCB">
              <w:rPr>
                <w:color w:val="000000"/>
                <w:sz w:val="18"/>
                <w:szCs w:val="18"/>
                <w:lang w:eastAsia="sk-SK"/>
              </w:rPr>
              <w:t>26 514</w:t>
            </w:r>
          </w:p>
        </w:tc>
      </w:tr>
      <w:tr w:rsidR="00B54FCB" w:rsidRPr="00B54FCB" w14:paraId="346D8472"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3FB9DD7D"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Náklad materiál spolu</w:t>
            </w:r>
          </w:p>
        </w:tc>
        <w:tc>
          <w:tcPr>
            <w:tcW w:w="960" w:type="dxa"/>
            <w:tcBorders>
              <w:top w:val="nil"/>
              <w:left w:val="nil"/>
              <w:bottom w:val="nil"/>
              <w:right w:val="nil"/>
            </w:tcBorders>
            <w:shd w:val="clear" w:color="auto" w:fill="auto"/>
            <w:noWrap/>
            <w:vAlign w:val="bottom"/>
            <w:hideMark/>
          </w:tcPr>
          <w:p w14:paraId="5872D362"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482441AD"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87 724</w:t>
            </w:r>
          </w:p>
        </w:tc>
        <w:tc>
          <w:tcPr>
            <w:tcW w:w="280" w:type="dxa"/>
            <w:tcBorders>
              <w:top w:val="nil"/>
              <w:left w:val="nil"/>
              <w:bottom w:val="nil"/>
              <w:right w:val="nil"/>
            </w:tcBorders>
            <w:shd w:val="clear" w:color="auto" w:fill="auto"/>
            <w:noWrap/>
            <w:vAlign w:val="bottom"/>
            <w:hideMark/>
          </w:tcPr>
          <w:p w14:paraId="31F852FB"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1E942574"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26 514</w:t>
            </w:r>
          </w:p>
        </w:tc>
      </w:tr>
      <w:tr w:rsidR="00B54FCB" w:rsidRPr="00B54FCB" w14:paraId="2EA1C933"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687ED0D2"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641DE619"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6A1136CE"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317061FE" w14:textId="77777777" w:rsidR="00B54FCB" w:rsidRPr="00B54FCB" w:rsidRDefault="00B54FCB" w:rsidP="00B54FCB">
            <w:pPr>
              <w:jc w:val="right"/>
              <w:rPr>
                <w:lang w:eastAsia="sk-SK"/>
              </w:rPr>
            </w:pPr>
          </w:p>
        </w:tc>
        <w:tc>
          <w:tcPr>
            <w:tcW w:w="1060" w:type="dxa"/>
            <w:tcBorders>
              <w:top w:val="nil"/>
              <w:left w:val="nil"/>
              <w:bottom w:val="nil"/>
              <w:right w:val="nil"/>
            </w:tcBorders>
            <w:shd w:val="clear" w:color="auto" w:fill="auto"/>
            <w:noWrap/>
            <w:vAlign w:val="bottom"/>
            <w:hideMark/>
          </w:tcPr>
          <w:p w14:paraId="3F6C08FE" w14:textId="77777777" w:rsidR="00B54FCB" w:rsidRPr="00B54FCB" w:rsidRDefault="00B54FCB" w:rsidP="00B54FCB">
            <w:pPr>
              <w:jc w:val="center"/>
              <w:rPr>
                <w:lang w:eastAsia="sk-SK"/>
              </w:rPr>
            </w:pPr>
          </w:p>
        </w:tc>
      </w:tr>
      <w:tr w:rsidR="00B54FCB" w:rsidRPr="00B54FCB" w14:paraId="310A3497"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0FB0639A" w14:textId="77777777" w:rsidR="00B54FCB" w:rsidRPr="00B54FCB" w:rsidRDefault="00B54FCB" w:rsidP="00B54FCB">
            <w:pPr>
              <w:rPr>
                <w:color w:val="000000"/>
                <w:sz w:val="18"/>
                <w:szCs w:val="18"/>
                <w:lang w:eastAsia="sk-SK"/>
              </w:rPr>
            </w:pPr>
            <w:r w:rsidRPr="00B54FCB">
              <w:rPr>
                <w:color w:val="000000"/>
                <w:sz w:val="18"/>
                <w:szCs w:val="18"/>
                <w:lang w:eastAsia="sk-SK"/>
              </w:rPr>
              <w:t>Materiál</w:t>
            </w:r>
          </w:p>
        </w:tc>
        <w:tc>
          <w:tcPr>
            <w:tcW w:w="960" w:type="dxa"/>
            <w:tcBorders>
              <w:top w:val="nil"/>
              <w:left w:val="nil"/>
              <w:bottom w:val="nil"/>
              <w:right w:val="nil"/>
            </w:tcBorders>
            <w:shd w:val="clear" w:color="auto" w:fill="auto"/>
            <w:noWrap/>
            <w:vAlign w:val="bottom"/>
            <w:hideMark/>
          </w:tcPr>
          <w:p w14:paraId="7CE9B5A7"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2CEAB60A" w14:textId="77777777" w:rsidR="00B54FCB" w:rsidRPr="00B54FCB" w:rsidRDefault="00B54FCB" w:rsidP="00B54FCB">
            <w:pPr>
              <w:jc w:val="right"/>
              <w:rPr>
                <w:color w:val="000000"/>
                <w:sz w:val="18"/>
                <w:szCs w:val="18"/>
                <w:lang w:eastAsia="sk-SK"/>
              </w:rPr>
            </w:pPr>
            <w:r w:rsidRPr="00B54FCB">
              <w:rPr>
                <w:color w:val="000000"/>
                <w:sz w:val="18"/>
                <w:szCs w:val="18"/>
                <w:lang w:eastAsia="sk-SK"/>
              </w:rPr>
              <w:t>11 719 673</w:t>
            </w:r>
          </w:p>
        </w:tc>
        <w:tc>
          <w:tcPr>
            <w:tcW w:w="280" w:type="dxa"/>
            <w:tcBorders>
              <w:top w:val="nil"/>
              <w:left w:val="nil"/>
              <w:bottom w:val="nil"/>
              <w:right w:val="nil"/>
            </w:tcBorders>
            <w:shd w:val="clear" w:color="auto" w:fill="auto"/>
            <w:noWrap/>
            <w:vAlign w:val="bottom"/>
            <w:hideMark/>
          </w:tcPr>
          <w:p w14:paraId="4356668A"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64A88BDB" w14:textId="77777777" w:rsidR="00B54FCB" w:rsidRPr="00B54FCB" w:rsidRDefault="00B54FCB" w:rsidP="00B54FCB">
            <w:pPr>
              <w:jc w:val="right"/>
              <w:rPr>
                <w:color w:val="000000"/>
                <w:sz w:val="18"/>
                <w:szCs w:val="18"/>
                <w:lang w:eastAsia="sk-SK"/>
              </w:rPr>
            </w:pPr>
            <w:r w:rsidRPr="00B54FCB">
              <w:rPr>
                <w:color w:val="000000"/>
                <w:sz w:val="18"/>
                <w:szCs w:val="18"/>
                <w:lang w:eastAsia="sk-SK"/>
              </w:rPr>
              <w:t>2 671 644</w:t>
            </w:r>
          </w:p>
        </w:tc>
      </w:tr>
      <w:tr w:rsidR="00B54FCB" w:rsidRPr="00B54FCB" w14:paraId="6D94716A"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6F904B23"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Obstaranie materiál spolu</w:t>
            </w:r>
          </w:p>
        </w:tc>
        <w:tc>
          <w:tcPr>
            <w:tcW w:w="960" w:type="dxa"/>
            <w:tcBorders>
              <w:top w:val="nil"/>
              <w:left w:val="nil"/>
              <w:bottom w:val="nil"/>
              <w:right w:val="nil"/>
            </w:tcBorders>
            <w:shd w:val="clear" w:color="auto" w:fill="auto"/>
            <w:noWrap/>
            <w:vAlign w:val="bottom"/>
            <w:hideMark/>
          </w:tcPr>
          <w:p w14:paraId="0D9F6618"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71C5B3F"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11 719 673</w:t>
            </w:r>
          </w:p>
        </w:tc>
        <w:tc>
          <w:tcPr>
            <w:tcW w:w="280" w:type="dxa"/>
            <w:tcBorders>
              <w:top w:val="nil"/>
              <w:left w:val="nil"/>
              <w:bottom w:val="nil"/>
              <w:right w:val="nil"/>
            </w:tcBorders>
            <w:shd w:val="clear" w:color="auto" w:fill="auto"/>
            <w:noWrap/>
            <w:vAlign w:val="bottom"/>
            <w:hideMark/>
          </w:tcPr>
          <w:p w14:paraId="55E54006"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56D6129A"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2 671 644</w:t>
            </w:r>
          </w:p>
        </w:tc>
      </w:tr>
      <w:tr w:rsidR="00B54FCB" w:rsidRPr="00B54FCB" w14:paraId="141C6552"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72CFD6AE"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2A6BD60F"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05FFD93E"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433DC031" w14:textId="77777777" w:rsidR="00B54FCB" w:rsidRPr="00B54FCB" w:rsidRDefault="00B54FCB" w:rsidP="00B54FCB">
            <w:pPr>
              <w:jc w:val="center"/>
              <w:rPr>
                <w:lang w:eastAsia="sk-SK"/>
              </w:rPr>
            </w:pPr>
          </w:p>
        </w:tc>
        <w:tc>
          <w:tcPr>
            <w:tcW w:w="1060" w:type="dxa"/>
            <w:tcBorders>
              <w:top w:val="nil"/>
              <w:left w:val="nil"/>
              <w:bottom w:val="nil"/>
              <w:right w:val="nil"/>
            </w:tcBorders>
            <w:shd w:val="clear" w:color="auto" w:fill="auto"/>
            <w:noWrap/>
            <w:vAlign w:val="bottom"/>
            <w:hideMark/>
          </w:tcPr>
          <w:p w14:paraId="3302F922" w14:textId="77777777" w:rsidR="00B54FCB" w:rsidRPr="00B54FCB" w:rsidRDefault="00B54FCB" w:rsidP="00B54FCB">
            <w:pPr>
              <w:jc w:val="center"/>
              <w:rPr>
                <w:lang w:eastAsia="sk-SK"/>
              </w:rPr>
            </w:pPr>
          </w:p>
        </w:tc>
      </w:tr>
      <w:tr w:rsidR="00B54FCB" w:rsidRPr="00B54FCB" w14:paraId="59E4E7E9"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2067B7B5" w14:textId="77777777" w:rsidR="00B54FCB" w:rsidRPr="00B54FCB" w:rsidRDefault="00B54FCB" w:rsidP="00B54FCB">
            <w:pPr>
              <w:rPr>
                <w:color w:val="000000"/>
                <w:sz w:val="18"/>
                <w:szCs w:val="18"/>
                <w:lang w:eastAsia="sk-SK"/>
              </w:rPr>
            </w:pPr>
            <w:r w:rsidRPr="00B54FCB">
              <w:rPr>
                <w:color w:val="000000"/>
                <w:sz w:val="18"/>
                <w:szCs w:val="18"/>
                <w:lang w:eastAsia="sk-SK"/>
              </w:rPr>
              <w:t>Materiál</w:t>
            </w:r>
          </w:p>
        </w:tc>
        <w:tc>
          <w:tcPr>
            <w:tcW w:w="960" w:type="dxa"/>
            <w:tcBorders>
              <w:top w:val="nil"/>
              <w:left w:val="nil"/>
              <w:bottom w:val="nil"/>
              <w:right w:val="nil"/>
            </w:tcBorders>
            <w:shd w:val="clear" w:color="auto" w:fill="auto"/>
            <w:noWrap/>
            <w:vAlign w:val="bottom"/>
            <w:hideMark/>
          </w:tcPr>
          <w:p w14:paraId="45FF6814" w14:textId="77777777" w:rsidR="00B54FCB" w:rsidRPr="00B54FCB" w:rsidRDefault="00B54FCB" w:rsidP="00B54FCB">
            <w:pP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7248B27C" w14:textId="77777777" w:rsidR="00B54FCB" w:rsidRPr="00B54FCB" w:rsidRDefault="00B54FCB" w:rsidP="00B54FCB">
            <w:pPr>
              <w:jc w:val="right"/>
              <w:rPr>
                <w:color w:val="000000"/>
                <w:sz w:val="18"/>
                <w:szCs w:val="18"/>
                <w:lang w:eastAsia="sk-SK"/>
              </w:rPr>
            </w:pPr>
            <w:r w:rsidRPr="00B54FCB">
              <w:rPr>
                <w:color w:val="000000"/>
                <w:sz w:val="18"/>
                <w:szCs w:val="18"/>
                <w:lang w:eastAsia="sk-SK"/>
              </w:rPr>
              <w:t>300 005</w:t>
            </w:r>
          </w:p>
        </w:tc>
        <w:tc>
          <w:tcPr>
            <w:tcW w:w="280" w:type="dxa"/>
            <w:tcBorders>
              <w:top w:val="nil"/>
              <w:left w:val="nil"/>
              <w:bottom w:val="nil"/>
              <w:right w:val="nil"/>
            </w:tcBorders>
            <w:shd w:val="clear" w:color="auto" w:fill="auto"/>
            <w:noWrap/>
            <w:vAlign w:val="bottom"/>
            <w:hideMark/>
          </w:tcPr>
          <w:p w14:paraId="69F43C7A"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59C0F0DB" w14:textId="77777777" w:rsidR="00B54FCB" w:rsidRPr="00B54FCB" w:rsidRDefault="00B54FCB" w:rsidP="00B54FCB">
            <w:pPr>
              <w:jc w:val="right"/>
              <w:rPr>
                <w:color w:val="000000"/>
                <w:sz w:val="18"/>
                <w:szCs w:val="18"/>
                <w:lang w:eastAsia="sk-SK"/>
              </w:rPr>
            </w:pPr>
            <w:r w:rsidRPr="00B54FCB">
              <w:rPr>
                <w:color w:val="000000"/>
                <w:sz w:val="18"/>
                <w:szCs w:val="18"/>
                <w:lang w:eastAsia="sk-SK"/>
              </w:rPr>
              <w:t>57 502</w:t>
            </w:r>
          </w:p>
        </w:tc>
      </w:tr>
      <w:tr w:rsidR="00B54FCB" w:rsidRPr="00B54FCB" w14:paraId="623D18E4"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3DA1B421" w14:textId="77777777" w:rsidR="00B54FCB" w:rsidRPr="00B54FCB" w:rsidRDefault="00B54FCB" w:rsidP="00B54FCB">
            <w:pPr>
              <w:rPr>
                <w:color w:val="000000"/>
                <w:sz w:val="18"/>
                <w:szCs w:val="18"/>
                <w:lang w:eastAsia="sk-SK"/>
              </w:rPr>
            </w:pPr>
            <w:r w:rsidRPr="00B54FCB">
              <w:rPr>
                <w:color w:val="000000"/>
                <w:sz w:val="18"/>
                <w:szCs w:val="18"/>
                <w:lang w:eastAsia="sk-SK"/>
              </w:rPr>
              <w:t>Výrobky</w:t>
            </w:r>
          </w:p>
        </w:tc>
        <w:tc>
          <w:tcPr>
            <w:tcW w:w="960" w:type="dxa"/>
            <w:tcBorders>
              <w:top w:val="nil"/>
              <w:left w:val="nil"/>
              <w:bottom w:val="nil"/>
              <w:right w:val="nil"/>
            </w:tcBorders>
            <w:shd w:val="clear" w:color="auto" w:fill="auto"/>
            <w:noWrap/>
            <w:vAlign w:val="bottom"/>
            <w:hideMark/>
          </w:tcPr>
          <w:p w14:paraId="7F8831B2"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26E78675" w14:textId="77777777" w:rsidR="00B54FCB" w:rsidRPr="00B54FCB" w:rsidRDefault="00B54FCB" w:rsidP="00B54FCB">
            <w:pPr>
              <w:jc w:val="right"/>
              <w:rPr>
                <w:color w:val="000000"/>
                <w:sz w:val="18"/>
                <w:szCs w:val="18"/>
                <w:lang w:eastAsia="sk-SK"/>
              </w:rPr>
            </w:pPr>
            <w:r w:rsidRPr="00B54FCB">
              <w:rPr>
                <w:color w:val="000000"/>
                <w:sz w:val="18"/>
                <w:szCs w:val="18"/>
                <w:lang w:eastAsia="sk-SK"/>
              </w:rPr>
              <w:t>10 205 847</w:t>
            </w:r>
          </w:p>
        </w:tc>
        <w:tc>
          <w:tcPr>
            <w:tcW w:w="280" w:type="dxa"/>
            <w:tcBorders>
              <w:top w:val="nil"/>
              <w:left w:val="nil"/>
              <w:bottom w:val="nil"/>
              <w:right w:val="nil"/>
            </w:tcBorders>
            <w:shd w:val="clear" w:color="auto" w:fill="auto"/>
            <w:noWrap/>
            <w:vAlign w:val="bottom"/>
            <w:hideMark/>
          </w:tcPr>
          <w:p w14:paraId="1B1DF5AC"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67667FAE" w14:textId="77777777" w:rsidR="00B54FCB" w:rsidRPr="00B54FCB" w:rsidRDefault="00B54FCB" w:rsidP="00B54FCB">
            <w:pPr>
              <w:jc w:val="right"/>
              <w:rPr>
                <w:color w:val="000000"/>
                <w:sz w:val="18"/>
                <w:szCs w:val="18"/>
                <w:lang w:eastAsia="sk-SK"/>
              </w:rPr>
            </w:pPr>
            <w:r w:rsidRPr="00B54FCB">
              <w:rPr>
                <w:color w:val="000000"/>
                <w:sz w:val="18"/>
                <w:szCs w:val="18"/>
                <w:lang w:eastAsia="sk-SK"/>
              </w:rPr>
              <w:t>2 232 900</w:t>
            </w:r>
          </w:p>
        </w:tc>
      </w:tr>
      <w:tr w:rsidR="00B54FCB" w:rsidRPr="00B54FCB" w14:paraId="4F25BBBE"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5CF0C522"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Výnosy spolu</w:t>
            </w:r>
          </w:p>
        </w:tc>
        <w:tc>
          <w:tcPr>
            <w:tcW w:w="960" w:type="dxa"/>
            <w:tcBorders>
              <w:top w:val="nil"/>
              <w:left w:val="nil"/>
              <w:bottom w:val="nil"/>
              <w:right w:val="nil"/>
            </w:tcBorders>
            <w:shd w:val="clear" w:color="auto" w:fill="auto"/>
            <w:noWrap/>
            <w:vAlign w:val="bottom"/>
            <w:hideMark/>
          </w:tcPr>
          <w:p w14:paraId="1BC78F2F"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51CCABC8"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10 505 852</w:t>
            </w:r>
          </w:p>
        </w:tc>
        <w:tc>
          <w:tcPr>
            <w:tcW w:w="280" w:type="dxa"/>
            <w:tcBorders>
              <w:top w:val="nil"/>
              <w:left w:val="nil"/>
              <w:bottom w:val="nil"/>
              <w:right w:val="nil"/>
            </w:tcBorders>
            <w:shd w:val="clear" w:color="auto" w:fill="auto"/>
            <w:noWrap/>
            <w:vAlign w:val="bottom"/>
            <w:hideMark/>
          </w:tcPr>
          <w:p w14:paraId="33E6E9DB"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CA63400"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2 290 402</w:t>
            </w:r>
          </w:p>
        </w:tc>
      </w:tr>
    </w:tbl>
    <w:p w14:paraId="1DCD3C67" w14:textId="5A844F2B" w:rsidR="00511EB1" w:rsidRDefault="00511EB1" w:rsidP="007B5B75">
      <w:pPr>
        <w:pStyle w:val="BodyText"/>
        <w:rPr>
          <w:b/>
          <w:szCs w:val="18"/>
        </w:rPr>
      </w:pPr>
    </w:p>
    <w:p w14:paraId="20DE1A30" w14:textId="77777777" w:rsidR="00B54FCB" w:rsidRDefault="00B54FCB" w:rsidP="007B5B75">
      <w:pPr>
        <w:pStyle w:val="BodyText"/>
        <w:rPr>
          <w:b/>
          <w:szCs w:val="18"/>
        </w:rPr>
      </w:pPr>
    </w:p>
    <w:p w14:paraId="572F7893" w14:textId="0D866BEB" w:rsidR="008E0B68" w:rsidRDefault="008E0B68" w:rsidP="0094159B">
      <w:pPr>
        <w:ind w:left="426"/>
        <w:jc w:val="both"/>
        <w:rPr>
          <w:b/>
          <w:sz w:val="18"/>
          <w:szCs w:val="18"/>
        </w:rPr>
      </w:pPr>
    </w:p>
    <w:p w14:paraId="75356136" w14:textId="1AAACA6A" w:rsidR="002401B8" w:rsidRDefault="002401B8" w:rsidP="00E07847">
      <w:pPr>
        <w:pStyle w:val="BodyText"/>
        <w:rPr>
          <w:b/>
          <w:szCs w:val="18"/>
        </w:rPr>
      </w:pPr>
      <w:r>
        <w:rPr>
          <w:b/>
          <w:szCs w:val="18"/>
        </w:rPr>
        <w:t>Heneken Melts,</w:t>
      </w:r>
      <w:r w:rsidR="007B5B75" w:rsidRPr="007B5B75">
        <w:rPr>
          <w:b/>
          <w:szCs w:val="18"/>
        </w:rPr>
        <w:t xml:space="preserve"> s.r.o</w:t>
      </w:r>
    </w:p>
    <w:tbl>
      <w:tblPr>
        <w:tblW w:w="5980" w:type="dxa"/>
        <w:jc w:val="center"/>
        <w:tblCellMar>
          <w:left w:w="70" w:type="dxa"/>
          <w:right w:w="70" w:type="dxa"/>
        </w:tblCellMar>
        <w:tblLook w:val="04A0" w:firstRow="1" w:lastRow="0" w:firstColumn="1" w:lastColumn="0" w:noHBand="0" w:noVBand="1"/>
      </w:tblPr>
      <w:tblGrid>
        <w:gridCol w:w="2620"/>
        <w:gridCol w:w="960"/>
        <w:gridCol w:w="1060"/>
        <w:gridCol w:w="280"/>
        <w:gridCol w:w="1060"/>
      </w:tblGrid>
      <w:tr w:rsidR="00B54FCB" w:rsidRPr="00B54FCB" w14:paraId="2D08E4BE"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8EFA05D" w14:textId="77777777" w:rsidR="00B54FCB" w:rsidRPr="00B54FCB" w:rsidRDefault="00B54FCB" w:rsidP="00B54FCB">
            <w:pPr>
              <w:rPr>
                <w:sz w:val="24"/>
                <w:szCs w:val="24"/>
                <w:lang w:eastAsia="sk-SK"/>
              </w:rPr>
            </w:pPr>
          </w:p>
        </w:tc>
        <w:tc>
          <w:tcPr>
            <w:tcW w:w="960" w:type="dxa"/>
            <w:tcBorders>
              <w:top w:val="nil"/>
              <w:left w:val="nil"/>
              <w:bottom w:val="nil"/>
              <w:right w:val="nil"/>
            </w:tcBorders>
            <w:shd w:val="clear" w:color="auto" w:fill="auto"/>
            <w:noWrap/>
            <w:vAlign w:val="bottom"/>
            <w:hideMark/>
          </w:tcPr>
          <w:p w14:paraId="2BE7EC2C"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7B5C2C65" w14:textId="77777777" w:rsidR="00B54FCB" w:rsidRPr="00B54FCB" w:rsidRDefault="00B54FCB" w:rsidP="00B54FCB">
            <w:pPr>
              <w:jc w:val="center"/>
              <w:rPr>
                <w:color w:val="000000"/>
                <w:sz w:val="18"/>
                <w:szCs w:val="18"/>
                <w:lang w:eastAsia="sk-SK"/>
              </w:rPr>
            </w:pPr>
            <w:r w:rsidRPr="00B54FCB">
              <w:rPr>
                <w:color w:val="000000"/>
                <w:sz w:val="18"/>
                <w:szCs w:val="18"/>
                <w:lang w:eastAsia="sk-SK"/>
              </w:rPr>
              <w:t>2022</w:t>
            </w:r>
          </w:p>
        </w:tc>
        <w:tc>
          <w:tcPr>
            <w:tcW w:w="280" w:type="dxa"/>
            <w:tcBorders>
              <w:top w:val="nil"/>
              <w:left w:val="nil"/>
              <w:bottom w:val="nil"/>
              <w:right w:val="nil"/>
            </w:tcBorders>
            <w:shd w:val="clear" w:color="auto" w:fill="auto"/>
            <w:noWrap/>
            <w:vAlign w:val="bottom"/>
            <w:hideMark/>
          </w:tcPr>
          <w:p w14:paraId="1A202BC9" w14:textId="77777777" w:rsidR="00B54FCB" w:rsidRPr="00B54FCB" w:rsidRDefault="00B54FCB" w:rsidP="00B54FCB">
            <w:pPr>
              <w:jc w:val="cente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5F3C72B1" w14:textId="77777777" w:rsidR="00B54FCB" w:rsidRPr="00B54FCB" w:rsidRDefault="00B54FCB" w:rsidP="00B54FCB">
            <w:pPr>
              <w:jc w:val="center"/>
              <w:rPr>
                <w:color w:val="000000"/>
                <w:sz w:val="18"/>
                <w:szCs w:val="18"/>
                <w:lang w:eastAsia="sk-SK"/>
              </w:rPr>
            </w:pPr>
            <w:r w:rsidRPr="00B54FCB">
              <w:rPr>
                <w:color w:val="000000"/>
                <w:sz w:val="18"/>
                <w:szCs w:val="18"/>
                <w:lang w:eastAsia="sk-SK"/>
              </w:rPr>
              <w:t>2021</w:t>
            </w:r>
          </w:p>
        </w:tc>
      </w:tr>
      <w:tr w:rsidR="00B54FCB" w:rsidRPr="00B54FCB" w14:paraId="186C3C56"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93C0AD7" w14:textId="77777777" w:rsidR="00B54FCB" w:rsidRPr="00B54FCB" w:rsidRDefault="00B54FCB" w:rsidP="00B54FCB">
            <w:pPr>
              <w:jc w:val="cente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1F78AE54" w14:textId="77777777" w:rsidR="00B54FCB" w:rsidRPr="00B54FCB" w:rsidRDefault="00B54FCB" w:rsidP="00B54FCB">
            <w:pPr>
              <w:rPr>
                <w:lang w:eastAsia="sk-SK"/>
              </w:rPr>
            </w:pPr>
          </w:p>
        </w:tc>
        <w:tc>
          <w:tcPr>
            <w:tcW w:w="1060" w:type="dxa"/>
            <w:tcBorders>
              <w:top w:val="nil"/>
              <w:left w:val="nil"/>
              <w:bottom w:val="single" w:sz="4" w:space="0" w:color="auto"/>
              <w:right w:val="nil"/>
            </w:tcBorders>
            <w:shd w:val="clear" w:color="auto" w:fill="auto"/>
            <w:noWrap/>
            <w:vAlign w:val="bottom"/>
            <w:hideMark/>
          </w:tcPr>
          <w:p w14:paraId="73C48648" w14:textId="77777777" w:rsidR="00B54FCB" w:rsidRPr="00B54FCB" w:rsidRDefault="00B54FCB" w:rsidP="00B54FCB">
            <w:pPr>
              <w:jc w:val="center"/>
              <w:rPr>
                <w:color w:val="000000"/>
                <w:sz w:val="18"/>
                <w:szCs w:val="18"/>
                <w:lang w:eastAsia="sk-SK"/>
              </w:rPr>
            </w:pPr>
            <w:r w:rsidRPr="00B54FCB">
              <w:rPr>
                <w:color w:val="000000"/>
                <w:sz w:val="18"/>
                <w:szCs w:val="18"/>
                <w:lang w:eastAsia="sk-SK"/>
              </w:rPr>
              <w:t>EUR</w:t>
            </w:r>
          </w:p>
        </w:tc>
        <w:tc>
          <w:tcPr>
            <w:tcW w:w="280" w:type="dxa"/>
            <w:tcBorders>
              <w:top w:val="nil"/>
              <w:left w:val="nil"/>
              <w:bottom w:val="nil"/>
              <w:right w:val="nil"/>
            </w:tcBorders>
            <w:shd w:val="clear" w:color="auto" w:fill="auto"/>
            <w:noWrap/>
            <w:vAlign w:val="bottom"/>
            <w:hideMark/>
          </w:tcPr>
          <w:p w14:paraId="55607A15" w14:textId="77777777" w:rsidR="00B54FCB" w:rsidRPr="00B54FCB" w:rsidRDefault="00B54FCB" w:rsidP="00B54FCB">
            <w:pPr>
              <w:jc w:val="center"/>
              <w:rPr>
                <w:color w:val="000000"/>
                <w:sz w:val="18"/>
                <w:szCs w:val="18"/>
                <w:lang w:eastAsia="sk-SK"/>
              </w:rPr>
            </w:pPr>
          </w:p>
        </w:tc>
        <w:tc>
          <w:tcPr>
            <w:tcW w:w="1060" w:type="dxa"/>
            <w:tcBorders>
              <w:top w:val="nil"/>
              <w:left w:val="nil"/>
              <w:bottom w:val="single" w:sz="4" w:space="0" w:color="auto"/>
              <w:right w:val="nil"/>
            </w:tcBorders>
            <w:shd w:val="clear" w:color="auto" w:fill="auto"/>
            <w:noWrap/>
            <w:vAlign w:val="bottom"/>
            <w:hideMark/>
          </w:tcPr>
          <w:p w14:paraId="71385044" w14:textId="77777777" w:rsidR="00B54FCB" w:rsidRPr="00B54FCB" w:rsidRDefault="00B54FCB" w:rsidP="00B54FCB">
            <w:pPr>
              <w:jc w:val="center"/>
              <w:rPr>
                <w:color w:val="000000"/>
                <w:sz w:val="18"/>
                <w:szCs w:val="18"/>
                <w:lang w:eastAsia="sk-SK"/>
              </w:rPr>
            </w:pPr>
            <w:r w:rsidRPr="00B54FCB">
              <w:rPr>
                <w:color w:val="000000"/>
                <w:sz w:val="18"/>
                <w:szCs w:val="18"/>
                <w:lang w:eastAsia="sk-SK"/>
              </w:rPr>
              <w:t>EUR</w:t>
            </w:r>
          </w:p>
        </w:tc>
      </w:tr>
      <w:tr w:rsidR="00B54FCB" w:rsidRPr="00B54FCB" w14:paraId="58849B4B"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0B537DFF" w14:textId="77777777" w:rsidR="00B54FCB" w:rsidRPr="00B54FCB" w:rsidRDefault="00B54FCB" w:rsidP="00B54FCB">
            <w:pPr>
              <w:jc w:val="cente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1D154F72"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5595778B" w14:textId="77777777" w:rsidR="00B54FCB" w:rsidRPr="00B54FCB" w:rsidRDefault="00B54FCB" w:rsidP="00B54FCB">
            <w:pPr>
              <w:jc w:val="right"/>
              <w:rPr>
                <w:color w:val="000000"/>
                <w:sz w:val="18"/>
                <w:szCs w:val="18"/>
                <w:lang w:eastAsia="sk-SK"/>
              </w:rPr>
            </w:pPr>
            <w:r w:rsidRPr="00B54FCB">
              <w:rPr>
                <w:color w:val="000000"/>
                <w:sz w:val="18"/>
                <w:szCs w:val="18"/>
                <w:lang w:eastAsia="sk-SK"/>
              </w:rPr>
              <w:t> </w:t>
            </w:r>
          </w:p>
        </w:tc>
        <w:tc>
          <w:tcPr>
            <w:tcW w:w="280" w:type="dxa"/>
            <w:tcBorders>
              <w:top w:val="nil"/>
              <w:left w:val="nil"/>
              <w:bottom w:val="nil"/>
              <w:right w:val="nil"/>
            </w:tcBorders>
            <w:shd w:val="clear" w:color="auto" w:fill="auto"/>
            <w:noWrap/>
            <w:vAlign w:val="bottom"/>
            <w:hideMark/>
          </w:tcPr>
          <w:p w14:paraId="6217F300"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4BD2293B" w14:textId="77777777" w:rsidR="00B54FCB" w:rsidRPr="00B54FCB" w:rsidRDefault="00B54FCB" w:rsidP="00B54FCB">
            <w:pPr>
              <w:jc w:val="right"/>
              <w:rPr>
                <w:color w:val="000000"/>
                <w:sz w:val="18"/>
                <w:szCs w:val="18"/>
                <w:lang w:eastAsia="sk-SK"/>
              </w:rPr>
            </w:pPr>
            <w:r w:rsidRPr="00B54FCB">
              <w:rPr>
                <w:color w:val="000000"/>
                <w:sz w:val="18"/>
                <w:szCs w:val="18"/>
                <w:lang w:eastAsia="sk-SK"/>
              </w:rPr>
              <w:t> </w:t>
            </w:r>
          </w:p>
        </w:tc>
      </w:tr>
      <w:tr w:rsidR="00B54FCB" w:rsidRPr="00B54FCB" w14:paraId="1BAADF82"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7246646F" w14:textId="77777777" w:rsidR="00B54FCB" w:rsidRPr="00B54FCB" w:rsidRDefault="00B54FCB" w:rsidP="00B54FCB">
            <w:pPr>
              <w:rPr>
                <w:color w:val="000000"/>
                <w:sz w:val="18"/>
                <w:szCs w:val="18"/>
                <w:lang w:eastAsia="sk-SK"/>
              </w:rPr>
            </w:pPr>
            <w:r w:rsidRPr="00B54FCB">
              <w:rPr>
                <w:color w:val="000000"/>
                <w:sz w:val="18"/>
                <w:szCs w:val="18"/>
                <w:lang w:eastAsia="sk-SK"/>
              </w:rPr>
              <w:t>Pohľadávky z obchodného styku</w:t>
            </w:r>
          </w:p>
        </w:tc>
        <w:tc>
          <w:tcPr>
            <w:tcW w:w="960" w:type="dxa"/>
            <w:tcBorders>
              <w:top w:val="nil"/>
              <w:left w:val="nil"/>
              <w:bottom w:val="nil"/>
              <w:right w:val="nil"/>
            </w:tcBorders>
            <w:shd w:val="clear" w:color="auto" w:fill="auto"/>
            <w:noWrap/>
            <w:vAlign w:val="bottom"/>
            <w:hideMark/>
          </w:tcPr>
          <w:p w14:paraId="1187EE83"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26D5D88E" w14:textId="77777777" w:rsidR="00B54FCB" w:rsidRPr="00B54FCB" w:rsidRDefault="00B54FCB" w:rsidP="00B54FCB">
            <w:pPr>
              <w:jc w:val="right"/>
              <w:rPr>
                <w:color w:val="000000"/>
                <w:sz w:val="18"/>
                <w:szCs w:val="18"/>
                <w:lang w:eastAsia="sk-SK"/>
              </w:rPr>
            </w:pPr>
            <w:r w:rsidRPr="00B54FCB">
              <w:rPr>
                <w:color w:val="000000"/>
                <w:sz w:val="18"/>
                <w:szCs w:val="18"/>
                <w:lang w:eastAsia="sk-SK"/>
              </w:rPr>
              <w:t>32 798</w:t>
            </w:r>
          </w:p>
        </w:tc>
        <w:tc>
          <w:tcPr>
            <w:tcW w:w="280" w:type="dxa"/>
            <w:tcBorders>
              <w:top w:val="nil"/>
              <w:left w:val="nil"/>
              <w:bottom w:val="nil"/>
              <w:right w:val="nil"/>
            </w:tcBorders>
            <w:shd w:val="clear" w:color="auto" w:fill="auto"/>
            <w:noWrap/>
            <w:vAlign w:val="bottom"/>
            <w:hideMark/>
          </w:tcPr>
          <w:p w14:paraId="74E18591"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0ACDFE8B" w14:textId="77777777" w:rsidR="00B54FCB" w:rsidRPr="00B54FCB" w:rsidRDefault="00B54FCB" w:rsidP="00B54FCB">
            <w:pPr>
              <w:jc w:val="right"/>
              <w:rPr>
                <w:color w:val="000000"/>
                <w:sz w:val="18"/>
                <w:szCs w:val="18"/>
                <w:lang w:eastAsia="sk-SK"/>
              </w:rPr>
            </w:pPr>
            <w:r w:rsidRPr="00B54FCB">
              <w:rPr>
                <w:color w:val="000000"/>
                <w:sz w:val="18"/>
                <w:szCs w:val="18"/>
                <w:lang w:eastAsia="sk-SK"/>
              </w:rPr>
              <w:t>24 562</w:t>
            </w:r>
          </w:p>
        </w:tc>
      </w:tr>
      <w:tr w:rsidR="00B54FCB" w:rsidRPr="00B54FCB" w14:paraId="72BCED7C"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054D3CDF"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Pohľadávky spolu</w:t>
            </w:r>
          </w:p>
        </w:tc>
        <w:tc>
          <w:tcPr>
            <w:tcW w:w="960" w:type="dxa"/>
            <w:tcBorders>
              <w:top w:val="nil"/>
              <w:left w:val="nil"/>
              <w:bottom w:val="nil"/>
              <w:right w:val="nil"/>
            </w:tcBorders>
            <w:shd w:val="clear" w:color="auto" w:fill="auto"/>
            <w:noWrap/>
            <w:vAlign w:val="bottom"/>
            <w:hideMark/>
          </w:tcPr>
          <w:p w14:paraId="7F24E4CA"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456A18E9"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32 798</w:t>
            </w:r>
          </w:p>
        </w:tc>
        <w:tc>
          <w:tcPr>
            <w:tcW w:w="280" w:type="dxa"/>
            <w:tcBorders>
              <w:top w:val="nil"/>
              <w:left w:val="nil"/>
              <w:bottom w:val="nil"/>
              <w:right w:val="nil"/>
            </w:tcBorders>
            <w:shd w:val="clear" w:color="auto" w:fill="auto"/>
            <w:noWrap/>
            <w:vAlign w:val="bottom"/>
            <w:hideMark/>
          </w:tcPr>
          <w:p w14:paraId="124A827B"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4F7C685F"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24 562</w:t>
            </w:r>
          </w:p>
        </w:tc>
      </w:tr>
      <w:tr w:rsidR="00B54FCB" w:rsidRPr="00B54FCB" w14:paraId="300F7E3C"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54EF9A3E"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06FD2175"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37F92C51"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6D25FCB6" w14:textId="77777777" w:rsidR="00B54FCB" w:rsidRPr="00B54FCB" w:rsidRDefault="00B54FCB" w:rsidP="00B54FCB">
            <w:pPr>
              <w:jc w:val="center"/>
              <w:rPr>
                <w:lang w:eastAsia="sk-SK"/>
              </w:rPr>
            </w:pPr>
          </w:p>
        </w:tc>
        <w:tc>
          <w:tcPr>
            <w:tcW w:w="1060" w:type="dxa"/>
            <w:tcBorders>
              <w:top w:val="nil"/>
              <w:left w:val="nil"/>
              <w:bottom w:val="nil"/>
              <w:right w:val="nil"/>
            </w:tcBorders>
            <w:shd w:val="clear" w:color="auto" w:fill="auto"/>
            <w:noWrap/>
            <w:vAlign w:val="bottom"/>
            <w:hideMark/>
          </w:tcPr>
          <w:p w14:paraId="655CB16D" w14:textId="77777777" w:rsidR="00B54FCB" w:rsidRPr="00B54FCB" w:rsidRDefault="00B54FCB" w:rsidP="00B54FCB">
            <w:pPr>
              <w:jc w:val="center"/>
              <w:rPr>
                <w:lang w:eastAsia="sk-SK"/>
              </w:rPr>
            </w:pPr>
          </w:p>
        </w:tc>
      </w:tr>
      <w:tr w:rsidR="00B54FCB" w:rsidRPr="00B54FCB" w14:paraId="629612D5"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5D6AA341" w14:textId="77777777" w:rsidR="00B54FCB" w:rsidRPr="00B54FCB" w:rsidRDefault="00B54FCB" w:rsidP="00B54FCB">
            <w:pPr>
              <w:rPr>
                <w:color w:val="000000"/>
                <w:sz w:val="18"/>
                <w:szCs w:val="18"/>
                <w:lang w:eastAsia="sk-SK"/>
              </w:rPr>
            </w:pPr>
            <w:r w:rsidRPr="00B54FCB">
              <w:rPr>
                <w:color w:val="000000"/>
                <w:sz w:val="18"/>
                <w:szCs w:val="18"/>
                <w:lang w:eastAsia="sk-SK"/>
              </w:rPr>
              <w:t>Obstaranie dlhodobého majetku</w:t>
            </w:r>
          </w:p>
        </w:tc>
        <w:tc>
          <w:tcPr>
            <w:tcW w:w="960" w:type="dxa"/>
            <w:tcBorders>
              <w:top w:val="nil"/>
              <w:left w:val="nil"/>
              <w:bottom w:val="nil"/>
              <w:right w:val="nil"/>
            </w:tcBorders>
            <w:shd w:val="clear" w:color="auto" w:fill="auto"/>
            <w:noWrap/>
            <w:vAlign w:val="bottom"/>
            <w:hideMark/>
          </w:tcPr>
          <w:p w14:paraId="5F05DE30"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7F29AEA7" w14:textId="77777777" w:rsidR="00B54FCB" w:rsidRPr="00B54FCB" w:rsidRDefault="00B54FCB" w:rsidP="00B54FCB">
            <w:pPr>
              <w:jc w:val="right"/>
              <w:rPr>
                <w:color w:val="000000"/>
                <w:sz w:val="18"/>
                <w:szCs w:val="18"/>
                <w:lang w:eastAsia="sk-SK"/>
              </w:rPr>
            </w:pPr>
            <w:r w:rsidRPr="00B54FCB">
              <w:rPr>
                <w:color w:val="000000"/>
                <w:sz w:val="18"/>
                <w:szCs w:val="18"/>
                <w:lang w:eastAsia="sk-SK"/>
              </w:rPr>
              <w:t>9 500</w:t>
            </w:r>
          </w:p>
        </w:tc>
        <w:tc>
          <w:tcPr>
            <w:tcW w:w="280" w:type="dxa"/>
            <w:tcBorders>
              <w:top w:val="nil"/>
              <w:left w:val="nil"/>
              <w:bottom w:val="nil"/>
              <w:right w:val="nil"/>
            </w:tcBorders>
            <w:shd w:val="clear" w:color="auto" w:fill="auto"/>
            <w:noWrap/>
            <w:vAlign w:val="bottom"/>
            <w:hideMark/>
          </w:tcPr>
          <w:p w14:paraId="7D1E26FD"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08CAAE86" w14:textId="77777777" w:rsidR="00B54FCB" w:rsidRPr="00B54FCB" w:rsidRDefault="00B54FCB" w:rsidP="00B54FCB">
            <w:pPr>
              <w:jc w:val="right"/>
              <w:rPr>
                <w:color w:val="000000"/>
                <w:sz w:val="18"/>
                <w:szCs w:val="18"/>
                <w:lang w:eastAsia="sk-SK"/>
              </w:rPr>
            </w:pPr>
            <w:r w:rsidRPr="00B54FCB">
              <w:rPr>
                <w:color w:val="000000"/>
                <w:sz w:val="18"/>
                <w:szCs w:val="18"/>
                <w:lang w:eastAsia="sk-SK"/>
              </w:rPr>
              <w:t>11 200</w:t>
            </w:r>
          </w:p>
        </w:tc>
      </w:tr>
      <w:tr w:rsidR="00B54FCB" w:rsidRPr="00B54FCB" w14:paraId="482084C8"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325D7283"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Nákupy dlhodobého majetku</w:t>
            </w:r>
          </w:p>
        </w:tc>
        <w:tc>
          <w:tcPr>
            <w:tcW w:w="960" w:type="dxa"/>
            <w:tcBorders>
              <w:top w:val="nil"/>
              <w:left w:val="nil"/>
              <w:bottom w:val="nil"/>
              <w:right w:val="nil"/>
            </w:tcBorders>
            <w:shd w:val="clear" w:color="auto" w:fill="auto"/>
            <w:noWrap/>
            <w:vAlign w:val="bottom"/>
            <w:hideMark/>
          </w:tcPr>
          <w:p w14:paraId="45FECC1A"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5AE8EA58"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9 500</w:t>
            </w:r>
          </w:p>
        </w:tc>
        <w:tc>
          <w:tcPr>
            <w:tcW w:w="280" w:type="dxa"/>
            <w:tcBorders>
              <w:top w:val="nil"/>
              <w:left w:val="nil"/>
              <w:bottom w:val="nil"/>
              <w:right w:val="nil"/>
            </w:tcBorders>
            <w:shd w:val="clear" w:color="auto" w:fill="auto"/>
            <w:noWrap/>
            <w:vAlign w:val="bottom"/>
            <w:hideMark/>
          </w:tcPr>
          <w:p w14:paraId="34731733"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E4DC237"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11 200</w:t>
            </w:r>
          </w:p>
        </w:tc>
      </w:tr>
      <w:tr w:rsidR="00B54FCB" w:rsidRPr="00B54FCB" w14:paraId="7C0AFE9A"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2292CD77"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74E11BC7"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7AF3A16B"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6F847716" w14:textId="77777777" w:rsidR="00B54FCB" w:rsidRPr="00B54FCB" w:rsidRDefault="00B54FCB" w:rsidP="00B54FCB">
            <w:pPr>
              <w:jc w:val="center"/>
              <w:rPr>
                <w:lang w:eastAsia="sk-SK"/>
              </w:rPr>
            </w:pPr>
          </w:p>
        </w:tc>
        <w:tc>
          <w:tcPr>
            <w:tcW w:w="1060" w:type="dxa"/>
            <w:tcBorders>
              <w:top w:val="nil"/>
              <w:left w:val="nil"/>
              <w:bottom w:val="nil"/>
              <w:right w:val="nil"/>
            </w:tcBorders>
            <w:shd w:val="clear" w:color="auto" w:fill="auto"/>
            <w:noWrap/>
            <w:vAlign w:val="bottom"/>
            <w:hideMark/>
          </w:tcPr>
          <w:p w14:paraId="47D97284" w14:textId="77777777" w:rsidR="00B54FCB" w:rsidRPr="00B54FCB" w:rsidRDefault="00B54FCB" w:rsidP="00B54FCB">
            <w:pPr>
              <w:jc w:val="center"/>
              <w:rPr>
                <w:lang w:eastAsia="sk-SK"/>
              </w:rPr>
            </w:pPr>
          </w:p>
        </w:tc>
      </w:tr>
      <w:tr w:rsidR="00B54FCB" w:rsidRPr="00B54FCB" w14:paraId="15F0B2A0"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4CD6532E" w14:textId="77777777" w:rsidR="00B54FCB" w:rsidRPr="00B54FCB" w:rsidRDefault="00B54FCB" w:rsidP="00B54FCB">
            <w:pPr>
              <w:rPr>
                <w:color w:val="000000"/>
                <w:sz w:val="18"/>
                <w:szCs w:val="18"/>
                <w:lang w:eastAsia="sk-SK"/>
              </w:rPr>
            </w:pPr>
            <w:r w:rsidRPr="00B54FCB">
              <w:rPr>
                <w:color w:val="000000"/>
                <w:sz w:val="18"/>
                <w:szCs w:val="18"/>
                <w:lang w:eastAsia="sk-SK"/>
              </w:rPr>
              <w:t>Právne a poradenské služby</w:t>
            </w:r>
          </w:p>
        </w:tc>
        <w:tc>
          <w:tcPr>
            <w:tcW w:w="960" w:type="dxa"/>
            <w:tcBorders>
              <w:top w:val="nil"/>
              <w:left w:val="nil"/>
              <w:bottom w:val="nil"/>
              <w:right w:val="nil"/>
            </w:tcBorders>
            <w:shd w:val="clear" w:color="auto" w:fill="auto"/>
            <w:noWrap/>
            <w:vAlign w:val="bottom"/>
            <w:hideMark/>
          </w:tcPr>
          <w:p w14:paraId="5541E1A7"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5B7AAA9E" w14:textId="77777777" w:rsidR="00B54FCB" w:rsidRPr="00B54FCB" w:rsidRDefault="00B54FCB" w:rsidP="00B54FCB">
            <w:pPr>
              <w:jc w:val="right"/>
              <w:rPr>
                <w:color w:val="000000"/>
                <w:sz w:val="18"/>
                <w:szCs w:val="18"/>
                <w:lang w:eastAsia="sk-SK"/>
              </w:rPr>
            </w:pPr>
            <w:r w:rsidRPr="00B54FCB">
              <w:rPr>
                <w:color w:val="000000"/>
                <w:sz w:val="18"/>
                <w:szCs w:val="18"/>
                <w:lang w:eastAsia="sk-SK"/>
              </w:rPr>
              <w:t>6 300</w:t>
            </w:r>
          </w:p>
        </w:tc>
        <w:tc>
          <w:tcPr>
            <w:tcW w:w="280" w:type="dxa"/>
            <w:tcBorders>
              <w:top w:val="nil"/>
              <w:left w:val="nil"/>
              <w:bottom w:val="nil"/>
              <w:right w:val="nil"/>
            </w:tcBorders>
            <w:shd w:val="clear" w:color="auto" w:fill="auto"/>
            <w:noWrap/>
            <w:vAlign w:val="bottom"/>
            <w:hideMark/>
          </w:tcPr>
          <w:p w14:paraId="0BF05F45"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1F8394D0" w14:textId="77777777" w:rsidR="00B54FCB" w:rsidRPr="00B54FCB" w:rsidRDefault="00B54FCB" w:rsidP="00B54FCB">
            <w:pPr>
              <w:jc w:val="right"/>
              <w:rPr>
                <w:color w:val="000000"/>
                <w:sz w:val="18"/>
                <w:szCs w:val="18"/>
                <w:lang w:eastAsia="sk-SK"/>
              </w:rPr>
            </w:pPr>
            <w:r w:rsidRPr="00B54FCB">
              <w:rPr>
                <w:color w:val="000000"/>
                <w:sz w:val="18"/>
                <w:szCs w:val="18"/>
                <w:lang w:eastAsia="sk-SK"/>
              </w:rPr>
              <w:t>11 200</w:t>
            </w:r>
          </w:p>
        </w:tc>
      </w:tr>
      <w:tr w:rsidR="00B54FCB" w:rsidRPr="00B54FCB" w14:paraId="01D9345A"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E016D68"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Nákupy služby spolu</w:t>
            </w:r>
          </w:p>
        </w:tc>
        <w:tc>
          <w:tcPr>
            <w:tcW w:w="960" w:type="dxa"/>
            <w:tcBorders>
              <w:top w:val="nil"/>
              <w:left w:val="nil"/>
              <w:bottom w:val="nil"/>
              <w:right w:val="nil"/>
            </w:tcBorders>
            <w:shd w:val="clear" w:color="auto" w:fill="auto"/>
            <w:noWrap/>
            <w:vAlign w:val="bottom"/>
            <w:hideMark/>
          </w:tcPr>
          <w:p w14:paraId="27CEFAFC"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4A7F64F8"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6 300</w:t>
            </w:r>
          </w:p>
        </w:tc>
        <w:tc>
          <w:tcPr>
            <w:tcW w:w="280" w:type="dxa"/>
            <w:tcBorders>
              <w:top w:val="nil"/>
              <w:left w:val="nil"/>
              <w:bottom w:val="nil"/>
              <w:right w:val="nil"/>
            </w:tcBorders>
            <w:shd w:val="clear" w:color="auto" w:fill="auto"/>
            <w:noWrap/>
            <w:vAlign w:val="bottom"/>
            <w:hideMark/>
          </w:tcPr>
          <w:p w14:paraId="14516C9E"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12C099CE"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11 200</w:t>
            </w:r>
          </w:p>
        </w:tc>
      </w:tr>
      <w:tr w:rsidR="00B54FCB" w:rsidRPr="00B54FCB" w14:paraId="07AD0037"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04BA233C"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73E673A9"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6AF01A6F"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18331594" w14:textId="77777777" w:rsidR="00B54FCB" w:rsidRPr="00B54FCB" w:rsidRDefault="00B54FCB" w:rsidP="00B54FCB">
            <w:pPr>
              <w:jc w:val="center"/>
              <w:rPr>
                <w:lang w:eastAsia="sk-SK"/>
              </w:rPr>
            </w:pPr>
          </w:p>
        </w:tc>
        <w:tc>
          <w:tcPr>
            <w:tcW w:w="1060" w:type="dxa"/>
            <w:tcBorders>
              <w:top w:val="nil"/>
              <w:left w:val="nil"/>
              <w:bottom w:val="nil"/>
              <w:right w:val="nil"/>
            </w:tcBorders>
            <w:shd w:val="clear" w:color="auto" w:fill="auto"/>
            <w:noWrap/>
            <w:vAlign w:val="bottom"/>
            <w:hideMark/>
          </w:tcPr>
          <w:p w14:paraId="7ACF8EFA" w14:textId="77777777" w:rsidR="00B54FCB" w:rsidRPr="00B54FCB" w:rsidRDefault="00B54FCB" w:rsidP="00B54FCB">
            <w:pPr>
              <w:jc w:val="center"/>
              <w:rPr>
                <w:lang w:eastAsia="sk-SK"/>
              </w:rPr>
            </w:pPr>
          </w:p>
        </w:tc>
      </w:tr>
      <w:tr w:rsidR="00B54FCB" w:rsidRPr="00B54FCB" w14:paraId="5B8FD36B"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12EDE6F8" w14:textId="77777777" w:rsidR="00B54FCB" w:rsidRPr="00B54FCB" w:rsidRDefault="00B54FCB" w:rsidP="00B54FCB">
            <w:pPr>
              <w:rPr>
                <w:color w:val="000000"/>
                <w:sz w:val="18"/>
                <w:szCs w:val="18"/>
                <w:lang w:eastAsia="sk-SK"/>
              </w:rPr>
            </w:pPr>
            <w:r w:rsidRPr="00B54FCB">
              <w:rPr>
                <w:color w:val="000000"/>
                <w:sz w:val="18"/>
                <w:szCs w:val="18"/>
                <w:lang w:eastAsia="sk-SK"/>
              </w:rPr>
              <w:t>Materiál</w:t>
            </w:r>
          </w:p>
        </w:tc>
        <w:tc>
          <w:tcPr>
            <w:tcW w:w="960" w:type="dxa"/>
            <w:tcBorders>
              <w:top w:val="nil"/>
              <w:left w:val="nil"/>
              <w:bottom w:val="nil"/>
              <w:right w:val="nil"/>
            </w:tcBorders>
            <w:shd w:val="clear" w:color="auto" w:fill="auto"/>
            <w:noWrap/>
            <w:vAlign w:val="bottom"/>
            <w:hideMark/>
          </w:tcPr>
          <w:p w14:paraId="4BC27948"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7EB39A0A" w14:textId="77777777" w:rsidR="00B54FCB" w:rsidRPr="00B54FCB" w:rsidRDefault="00B54FCB" w:rsidP="00B54FCB">
            <w:pPr>
              <w:jc w:val="right"/>
              <w:rPr>
                <w:color w:val="000000"/>
                <w:sz w:val="18"/>
                <w:szCs w:val="18"/>
                <w:lang w:eastAsia="sk-SK"/>
              </w:rPr>
            </w:pPr>
            <w:r w:rsidRPr="00B54FCB">
              <w:rPr>
                <w:color w:val="000000"/>
                <w:sz w:val="18"/>
                <w:szCs w:val="18"/>
                <w:lang w:eastAsia="sk-SK"/>
              </w:rPr>
              <w:t>-</w:t>
            </w:r>
          </w:p>
        </w:tc>
        <w:tc>
          <w:tcPr>
            <w:tcW w:w="280" w:type="dxa"/>
            <w:tcBorders>
              <w:top w:val="nil"/>
              <w:left w:val="nil"/>
              <w:bottom w:val="nil"/>
              <w:right w:val="nil"/>
            </w:tcBorders>
            <w:shd w:val="clear" w:color="auto" w:fill="auto"/>
            <w:noWrap/>
            <w:vAlign w:val="bottom"/>
            <w:hideMark/>
          </w:tcPr>
          <w:p w14:paraId="4B297E7F"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11E6BA90" w14:textId="77777777" w:rsidR="00B54FCB" w:rsidRPr="00B54FCB" w:rsidRDefault="00B54FCB" w:rsidP="00B54FCB">
            <w:pPr>
              <w:jc w:val="right"/>
              <w:rPr>
                <w:color w:val="000000"/>
                <w:sz w:val="18"/>
                <w:szCs w:val="18"/>
                <w:lang w:eastAsia="sk-SK"/>
              </w:rPr>
            </w:pPr>
            <w:r w:rsidRPr="00B54FCB">
              <w:rPr>
                <w:color w:val="000000"/>
                <w:sz w:val="18"/>
                <w:szCs w:val="18"/>
                <w:lang w:eastAsia="sk-SK"/>
              </w:rPr>
              <w:t>26 524</w:t>
            </w:r>
          </w:p>
        </w:tc>
      </w:tr>
      <w:tr w:rsidR="00B54FCB" w:rsidRPr="00B54FCB" w14:paraId="3DE19FD8"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37AE970C"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Náklad - materiál spolu</w:t>
            </w:r>
          </w:p>
        </w:tc>
        <w:tc>
          <w:tcPr>
            <w:tcW w:w="960" w:type="dxa"/>
            <w:tcBorders>
              <w:top w:val="nil"/>
              <w:left w:val="nil"/>
              <w:bottom w:val="nil"/>
              <w:right w:val="nil"/>
            </w:tcBorders>
            <w:shd w:val="clear" w:color="auto" w:fill="auto"/>
            <w:noWrap/>
            <w:vAlign w:val="bottom"/>
            <w:hideMark/>
          </w:tcPr>
          <w:p w14:paraId="3FE585C5"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6349AB4F"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w:t>
            </w:r>
          </w:p>
        </w:tc>
        <w:tc>
          <w:tcPr>
            <w:tcW w:w="280" w:type="dxa"/>
            <w:tcBorders>
              <w:top w:val="nil"/>
              <w:left w:val="nil"/>
              <w:bottom w:val="nil"/>
              <w:right w:val="nil"/>
            </w:tcBorders>
            <w:shd w:val="clear" w:color="auto" w:fill="auto"/>
            <w:noWrap/>
            <w:vAlign w:val="bottom"/>
            <w:hideMark/>
          </w:tcPr>
          <w:p w14:paraId="1C3DE040"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0CD0B5F8"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26 524</w:t>
            </w:r>
          </w:p>
        </w:tc>
      </w:tr>
      <w:tr w:rsidR="00B54FCB" w:rsidRPr="00B54FCB" w14:paraId="5C335105"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13BDF684" w14:textId="77777777" w:rsidR="00B54FCB" w:rsidRPr="00B54FCB" w:rsidRDefault="00B54FCB" w:rsidP="00B54FCB">
            <w:pPr>
              <w:jc w:val="right"/>
              <w:rPr>
                <w:b/>
                <w:bCs/>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79A6DFA5"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11DEB7E7" w14:textId="77777777" w:rsidR="00B54FCB" w:rsidRPr="00B54FCB" w:rsidRDefault="00B54FCB" w:rsidP="00B54FCB">
            <w:pPr>
              <w:rPr>
                <w:lang w:eastAsia="sk-SK"/>
              </w:rPr>
            </w:pPr>
          </w:p>
        </w:tc>
        <w:tc>
          <w:tcPr>
            <w:tcW w:w="280" w:type="dxa"/>
            <w:tcBorders>
              <w:top w:val="nil"/>
              <w:left w:val="nil"/>
              <w:bottom w:val="nil"/>
              <w:right w:val="nil"/>
            </w:tcBorders>
            <w:shd w:val="clear" w:color="auto" w:fill="auto"/>
            <w:noWrap/>
            <w:vAlign w:val="bottom"/>
            <w:hideMark/>
          </w:tcPr>
          <w:p w14:paraId="2841CF3E" w14:textId="77777777" w:rsidR="00B54FCB" w:rsidRPr="00B54FCB" w:rsidRDefault="00B54FCB" w:rsidP="00B54FCB">
            <w:pPr>
              <w:jc w:val="center"/>
              <w:rPr>
                <w:lang w:eastAsia="sk-SK"/>
              </w:rPr>
            </w:pPr>
          </w:p>
        </w:tc>
        <w:tc>
          <w:tcPr>
            <w:tcW w:w="1060" w:type="dxa"/>
            <w:tcBorders>
              <w:top w:val="nil"/>
              <w:left w:val="nil"/>
              <w:bottom w:val="nil"/>
              <w:right w:val="nil"/>
            </w:tcBorders>
            <w:shd w:val="clear" w:color="auto" w:fill="auto"/>
            <w:noWrap/>
            <w:vAlign w:val="bottom"/>
            <w:hideMark/>
          </w:tcPr>
          <w:p w14:paraId="7FB84B72" w14:textId="77777777" w:rsidR="00B54FCB" w:rsidRPr="00B54FCB" w:rsidRDefault="00B54FCB" w:rsidP="00B54FCB">
            <w:pPr>
              <w:jc w:val="center"/>
              <w:rPr>
                <w:lang w:eastAsia="sk-SK"/>
              </w:rPr>
            </w:pPr>
          </w:p>
        </w:tc>
      </w:tr>
      <w:tr w:rsidR="00B54FCB" w:rsidRPr="00B54FCB" w14:paraId="742EE72A"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37B8095B" w14:textId="77777777" w:rsidR="00B54FCB" w:rsidRPr="00B54FCB" w:rsidRDefault="00B54FCB" w:rsidP="00B54FCB">
            <w:pPr>
              <w:rPr>
                <w:color w:val="000000"/>
                <w:sz w:val="18"/>
                <w:szCs w:val="18"/>
                <w:lang w:eastAsia="sk-SK"/>
              </w:rPr>
            </w:pPr>
            <w:r w:rsidRPr="00B54FCB">
              <w:rPr>
                <w:color w:val="000000"/>
                <w:sz w:val="18"/>
                <w:szCs w:val="18"/>
                <w:lang w:eastAsia="sk-SK"/>
              </w:rPr>
              <w:t>Materiál</w:t>
            </w:r>
          </w:p>
        </w:tc>
        <w:tc>
          <w:tcPr>
            <w:tcW w:w="960" w:type="dxa"/>
            <w:tcBorders>
              <w:top w:val="nil"/>
              <w:left w:val="nil"/>
              <w:bottom w:val="nil"/>
              <w:right w:val="nil"/>
            </w:tcBorders>
            <w:shd w:val="clear" w:color="auto" w:fill="auto"/>
            <w:noWrap/>
            <w:vAlign w:val="bottom"/>
            <w:hideMark/>
          </w:tcPr>
          <w:p w14:paraId="2A4BA80D"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337AB2D8" w14:textId="77777777" w:rsidR="00B54FCB" w:rsidRPr="00B54FCB" w:rsidRDefault="00B54FCB" w:rsidP="00B54FCB">
            <w:pPr>
              <w:jc w:val="right"/>
              <w:rPr>
                <w:color w:val="000000"/>
                <w:sz w:val="18"/>
                <w:szCs w:val="18"/>
                <w:lang w:eastAsia="sk-SK"/>
              </w:rPr>
            </w:pPr>
            <w:r w:rsidRPr="00B54FCB">
              <w:rPr>
                <w:color w:val="000000"/>
                <w:sz w:val="18"/>
                <w:szCs w:val="18"/>
                <w:lang w:eastAsia="sk-SK"/>
              </w:rPr>
              <w:t>145 733</w:t>
            </w:r>
          </w:p>
        </w:tc>
        <w:tc>
          <w:tcPr>
            <w:tcW w:w="280" w:type="dxa"/>
            <w:tcBorders>
              <w:top w:val="nil"/>
              <w:left w:val="nil"/>
              <w:bottom w:val="nil"/>
              <w:right w:val="nil"/>
            </w:tcBorders>
            <w:shd w:val="clear" w:color="auto" w:fill="auto"/>
            <w:noWrap/>
            <w:vAlign w:val="bottom"/>
            <w:hideMark/>
          </w:tcPr>
          <w:p w14:paraId="052BE42F"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7FDD9F22" w14:textId="77777777" w:rsidR="00B54FCB" w:rsidRPr="00B54FCB" w:rsidRDefault="00B54FCB" w:rsidP="00B54FCB">
            <w:pPr>
              <w:jc w:val="right"/>
              <w:rPr>
                <w:color w:val="000000"/>
                <w:sz w:val="18"/>
                <w:szCs w:val="18"/>
                <w:lang w:eastAsia="sk-SK"/>
              </w:rPr>
            </w:pPr>
            <w:r w:rsidRPr="00B54FCB">
              <w:rPr>
                <w:color w:val="000000"/>
                <w:sz w:val="18"/>
                <w:szCs w:val="18"/>
                <w:lang w:eastAsia="sk-SK"/>
              </w:rPr>
              <w:t>178 952</w:t>
            </w:r>
          </w:p>
        </w:tc>
      </w:tr>
      <w:tr w:rsidR="00B54FCB" w:rsidRPr="00B54FCB" w14:paraId="6EB57567"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667345D"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Výnosy spolu</w:t>
            </w:r>
          </w:p>
        </w:tc>
        <w:tc>
          <w:tcPr>
            <w:tcW w:w="960" w:type="dxa"/>
            <w:tcBorders>
              <w:top w:val="nil"/>
              <w:left w:val="nil"/>
              <w:bottom w:val="nil"/>
              <w:right w:val="nil"/>
            </w:tcBorders>
            <w:shd w:val="clear" w:color="auto" w:fill="auto"/>
            <w:noWrap/>
            <w:vAlign w:val="bottom"/>
            <w:hideMark/>
          </w:tcPr>
          <w:p w14:paraId="0050A23D"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06CB875"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145 733</w:t>
            </w:r>
          </w:p>
        </w:tc>
        <w:tc>
          <w:tcPr>
            <w:tcW w:w="280" w:type="dxa"/>
            <w:tcBorders>
              <w:top w:val="nil"/>
              <w:left w:val="nil"/>
              <w:bottom w:val="nil"/>
              <w:right w:val="nil"/>
            </w:tcBorders>
            <w:shd w:val="clear" w:color="auto" w:fill="auto"/>
            <w:noWrap/>
            <w:vAlign w:val="bottom"/>
            <w:hideMark/>
          </w:tcPr>
          <w:p w14:paraId="55ED201E"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04F60F4B"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178 952</w:t>
            </w:r>
          </w:p>
        </w:tc>
      </w:tr>
    </w:tbl>
    <w:p w14:paraId="4CD7E5BE" w14:textId="77777777" w:rsidR="00B54FCB" w:rsidRPr="00B54FCB" w:rsidRDefault="00B54FCB" w:rsidP="00E07847">
      <w:pPr>
        <w:pStyle w:val="BodyText"/>
        <w:rPr>
          <w:b/>
          <w:szCs w:val="18"/>
          <w:lang w:val="en-150"/>
        </w:rPr>
      </w:pPr>
    </w:p>
    <w:p w14:paraId="605E7E46" w14:textId="039F56B1" w:rsidR="002401B8" w:rsidRDefault="002401B8" w:rsidP="0094159B">
      <w:pPr>
        <w:pStyle w:val="BodyText"/>
        <w:rPr>
          <w:b/>
          <w:szCs w:val="18"/>
        </w:rPr>
      </w:pPr>
    </w:p>
    <w:p w14:paraId="5D2D9E23" w14:textId="3A18836D" w:rsidR="002401B8" w:rsidRDefault="002401B8" w:rsidP="0094159B">
      <w:pPr>
        <w:pStyle w:val="BodyText"/>
        <w:rPr>
          <w:b/>
          <w:szCs w:val="18"/>
        </w:rPr>
      </w:pPr>
    </w:p>
    <w:p w14:paraId="4D41AD6C" w14:textId="77777777" w:rsidR="00A03B75" w:rsidRDefault="00A03B75" w:rsidP="00A03B75">
      <w:pPr>
        <w:pStyle w:val="BodyText"/>
        <w:ind w:left="0"/>
        <w:rPr>
          <w:b/>
          <w:szCs w:val="18"/>
        </w:rPr>
      </w:pPr>
    </w:p>
    <w:p w14:paraId="6BA6E7EA" w14:textId="0B0E4184" w:rsidR="00A03B75" w:rsidRDefault="00A03B75" w:rsidP="00A03B75">
      <w:pPr>
        <w:pStyle w:val="BodyText"/>
        <w:rPr>
          <w:b/>
          <w:szCs w:val="18"/>
        </w:rPr>
      </w:pPr>
      <w:r>
        <w:rPr>
          <w:b/>
          <w:szCs w:val="18"/>
        </w:rPr>
        <w:t>Heneken Mazak,</w:t>
      </w:r>
      <w:r w:rsidRPr="007B5B75">
        <w:rPr>
          <w:b/>
          <w:szCs w:val="18"/>
        </w:rPr>
        <w:t xml:space="preserve"> s.r.o</w:t>
      </w:r>
    </w:p>
    <w:p w14:paraId="253B1D94" w14:textId="67EA7CBF" w:rsidR="002401B8" w:rsidRDefault="002401B8" w:rsidP="00A03B75">
      <w:pPr>
        <w:pStyle w:val="BodyText"/>
        <w:ind w:left="0"/>
        <w:rPr>
          <w:b/>
          <w:szCs w:val="18"/>
        </w:rPr>
      </w:pPr>
    </w:p>
    <w:tbl>
      <w:tblPr>
        <w:tblW w:w="5980" w:type="dxa"/>
        <w:jc w:val="center"/>
        <w:tblCellMar>
          <w:left w:w="70" w:type="dxa"/>
          <w:right w:w="70" w:type="dxa"/>
        </w:tblCellMar>
        <w:tblLook w:val="04A0" w:firstRow="1" w:lastRow="0" w:firstColumn="1" w:lastColumn="0" w:noHBand="0" w:noVBand="1"/>
      </w:tblPr>
      <w:tblGrid>
        <w:gridCol w:w="2620"/>
        <w:gridCol w:w="960"/>
        <w:gridCol w:w="1060"/>
        <w:gridCol w:w="280"/>
        <w:gridCol w:w="1060"/>
      </w:tblGrid>
      <w:tr w:rsidR="00B54FCB" w:rsidRPr="00B54FCB" w14:paraId="09EF1D47"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1757CD5F" w14:textId="77777777" w:rsidR="00B54FCB" w:rsidRPr="00B54FCB" w:rsidRDefault="00B54FCB" w:rsidP="00B54FCB">
            <w:pPr>
              <w:rPr>
                <w:sz w:val="24"/>
                <w:szCs w:val="24"/>
                <w:lang w:eastAsia="sk-SK"/>
              </w:rPr>
            </w:pPr>
          </w:p>
        </w:tc>
        <w:tc>
          <w:tcPr>
            <w:tcW w:w="960" w:type="dxa"/>
            <w:tcBorders>
              <w:top w:val="nil"/>
              <w:left w:val="nil"/>
              <w:bottom w:val="nil"/>
              <w:right w:val="nil"/>
            </w:tcBorders>
            <w:shd w:val="clear" w:color="auto" w:fill="auto"/>
            <w:noWrap/>
            <w:vAlign w:val="bottom"/>
            <w:hideMark/>
          </w:tcPr>
          <w:p w14:paraId="1E6E658B"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0C3A4989" w14:textId="77777777" w:rsidR="00B54FCB" w:rsidRPr="00B54FCB" w:rsidRDefault="00B54FCB" w:rsidP="00B54FCB">
            <w:pPr>
              <w:jc w:val="center"/>
              <w:rPr>
                <w:color w:val="000000"/>
                <w:sz w:val="18"/>
                <w:szCs w:val="18"/>
                <w:lang w:eastAsia="sk-SK"/>
              </w:rPr>
            </w:pPr>
            <w:r w:rsidRPr="00B54FCB">
              <w:rPr>
                <w:color w:val="000000"/>
                <w:sz w:val="18"/>
                <w:szCs w:val="18"/>
                <w:lang w:eastAsia="sk-SK"/>
              </w:rPr>
              <w:t>2022</w:t>
            </w:r>
          </w:p>
        </w:tc>
        <w:tc>
          <w:tcPr>
            <w:tcW w:w="280" w:type="dxa"/>
            <w:tcBorders>
              <w:top w:val="nil"/>
              <w:left w:val="nil"/>
              <w:bottom w:val="nil"/>
              <w:right w:val="nil"/>
            </w:tcBorders>
            <w:shd w:val="clear" w:color="auto" w:fill="auto"/>
            <w:noWrap/>
            <w:vAlign w:val="bottom"/>
            <w:hideMark/>
          </w:tcPr>
          <w:p w14:paraId="3323BD8D" w14:textId="77777777" w:rsidR="00B54FCB" w:rsidRPr="00B54FCB" w:rsidRDefault="00B54FCB" w:rsidP="00B54FCB">
            <w:pPr>
              <w:jc w:val="center"/>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7D2B8736" w14:textId="77777777" w:rsidR="00B54FCB" w:rsidRPr="00B54FCB" w:rsidRDefault="00B54FCB" w:rsidP="00B54FCB">
            <w:pPr>
              <w:jc w:val="center"/>
              <w:rPr>
                <w:color w:val="000000"/>
                <w:sz w:val="18"/>
                <w:szCs w:val="18"/>
                <w:lang w:eastAsia="sk-SK"/>
              </w:rPr>
            </w:pPr>
            <w:r w:rsidRPr="00B54FCB">
              <w:rPr>
                <w:color w:val="000000"/>
                <w:sz w:val="18"/>
                <w:szCs w:val="18"/>
                <w:lang w:eastAsia="sk-SK"/>
              </w:rPr>
              <w:t>2021</w:t>
            </w:r>
          </w:p>
        </w:tc>
      </w:tr>
      <w:tr w:rsidR="00B54FCB" w:rsidRPr="00B54FCB" w14:paraId="13F8C64F"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3542ED9B" w14:textId="77777777" w:rsidR="00B54FCB" w:rsidRPr="00B54FCB" w:rsidRDefault="00B54FCB" w:rsidP="00B54FCB">
            <w:pPr>
              <w:jc w:val="cente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63A231B7" w14:textId="77777777" w:rsidR="00B54FCB" w:rsidRPr="00B54FCB" w:rsidRDefault="00B54FCB" w:rsidP="00B54FCB">
            <w:pPr>
              <w:rPr>
                <w:lang w:eastAsia="sk-SK"/>
              </w:rPr>
            </w:pPr>
          </w:p>
        </w:tc>
        <w:tc>
          <w:tcPr>
            <w:tcW w:w="1060" w:type="dxa"/>
            <w:tcBorders>
              <w:top w:val="nil"/>
              <w:left w:val="nil"/>
              <w:bottom w:val="single" w:sz="4" w:space="0" w:color="auto"/>
              <w:right w:val="nil"/>
            </w:tcBorders>
            <w:shd w:val="clear" w:color="auto" w:fill="auto"/>
            <w:noWrap/>
            <w:vAlign w:val="bottom"/>
            <w:hideMark/>
          </w:tcPr>
          <w:p w14:paraId="605A3496" w14:textId="77777777" w:rsidR="00B54FCB" w:rsidRPr="00B54FCB" w:rsidRDefault="00B54FCB" w:rsidP="00B54FCB">
            <w:pPr>
              <w:jc w:val="center"/>
              <w:rPr>
                <w:color w:val="000000"/>
                <w:sz w:val="18"/>
                <w:szCs w:val="18"/>
                <w:lang w:eastAsia="sk-SK"/>
              </w:rPr>
            </w:pPr>
            <w:r w:rsidRPr="00B54FCB">
              <w:rPr>
                <w:color w:val="000000"/>
                <w:sz w:val="18"/>
                <w:szCs w:val="18"/>
                <w:lang w:eastAsia="sk-SK"/>
              </w:rPr>
              <w:t>EUR</w:t>
            </w:r>
          </w:p>
        </w:tc>
        <w:tc>
          <w:tcPr>
            <w:tcW w:w="280" w:type="dxa"/>
            <w:tcBorders>
              <w:top w:val="nil"/>
              <w:left w:val="nil"/>
              <w:bottom w:val="nil"/>
              <w:right w:val="nil"/>
            </w:tcBorders>
            <w:shd w:val="clear" w:color="auto" w:fill="auto"/>
            <w:noWrap/>
            <w:vAlign w:val="bottom"/>
            <w:hideMark/>
          </w:tcPr>
          <w:p w14:paraId="7FA04909" w14:textId="77777777" w:rsidR="00B54FCB" w:rsidRPr="00B54FCB" w:rsidRDefault="00B54FCB" w:rsidP="00B54FCB">
            <w:pPr>
              <w:jc w:val="center"/>
              <w:rPr>
                <w:color w:val="000000"/>
                <w:sz w:val="18"/>
                <w:szCs w:val="18"/>
                <w:lang w:eastAsia="sk-SK"/>
              </w:rPr>
            </w:pPr>
          </w:p>
        </w:tc>
        <w:tc>
          <w:tcPr>
            <w:tcW w:w="1060" w:type="dxa"/>
            <w:tcBorders>
              <w:top w:val="nil"/>
              <w:left w:val="nil"/>
              <w:bottom w:val="single" w:sz="4" w:space="0" w:color="auto"/>
              <w:right w:val="nil"/>
            </w:tcBorders>
            <w:shd w:val="clear" w:color="auto" w:fill="auto"/>
            <w:noWrap/>
            <w:vAlign w:val="bottom"/>
            <w:hideMark/>
          </w:tcPr>
          <w:p w14:paraId="431EE9B6" w14:textId="77777777" w:rsidR="00B54FCB" w:rsidRPr="00B54FCB" w:rsidRDefault="00B54FCB" w:rsidP="00B54FCB">
            <w:pPr>
              <w:jc w:val="center"/>
              <w:rPr>
                <w:color w:val="000000"/>
                <w:sz w:val="18"/>
                <w:szCs w:val="18"/>
                <w:lang w:eastAsia="sk-SK"/>
              </w:rPr>
            </w:pPr>
            <w:r w:rsidRPr="00B54FCB">
              <w:rPr>
                <w:color w:val="000000"/>
                <w:sz w:val="18"/>
                <w:szCs w:val="18"/>
                <w:lang w:eastAsia="sk-SK"/>
              </w:rPr>
              <w:t>EUR</w:t>
            </w:r>
          </w:p>
        </w:tc>
      </w:tr>
      <w:tr w:rsidR="00B54FCB" w:rsidRPr="00B54FCB" w14:paraId="75E3D6F3"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9DC7A59" w14:textId="77777777" w:rsidR="00B54FCB" w:rsidRPr="00B54FCB" w:rsidRDefault="00B54FCB" w:rsidP="00B54FCB">
            <w:pPr>
              <w:jc w:val="cente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2A4E8445" w14:textId="77777777" w:rsidR="00B54FCB" w:rsidRPr="00B54FCB" w:rsidRDefault="00B54FCB" w:rsidP="00B54FCB">
            <w:pPr>
              <w:rPr>
                <w:lang w:eastAsia="sk-SK"/>
              </w:rPr>
            </w:pPr>
          </w:p>
        </w:tc>
        <w:tc>
          <w:tcPr>
            <w:tcW w:w="1060" w:type="dxa"/>
            <w:tcBorders>
              <w:top w:val="nil"/>
              <w:left w:val="nil"/>
              <w:bottom w:val="nil"/>
              <w:right w:val="nil"/>
            </w:tcBorders>
            <w:shd w:val="clear" w:color="auto" w:fill="auto"/>
            <w:noWrap/>
            <w:vAlign w:val="bottom"/>
            <w:hideMark/>
          </w:tcPr>
          <w:p w14:paraId="2135200A" w14:textId="77777777" w:rsidR="00B54FCB" w:rsidRPr="00B54FCB" w:rsidRDefault="00B54FCB" w:rsidP="00B54FCB">
            <w:pPr>
              <w:jc w:val="right"/>
              <w:rPr>
                <w:color w:val="000000"/>
                <w:sz w:val="18"/>
                <w:szCs w:val="18"/>
                <w:lang w:eastAsia="sk-SK"/>
              </w:rPr>
            </w:pPr>
            <w:r w:rsidRPr="00B54FCB">
              <w:rPr>
                <w:color w:val="000000"/>
                <w:sz w:val="18"/>
                <w:szCs w:val="18"/>
                <w:lang w:eastAsia="sk-SK"/>
              </w:rPr>
              <w:t> </w:t>
            </w:r>
          </w:p>
        </w:tc>
        <w:tc>
          <w:tcPr>
            <w:tcW w:w="280" w:type="dxa"/>
            <w:tcBorders>
              <w:top w:val="nil"/>
              <w:left w:val="nil"/>
              <w:bottom w:val="nil"/>
              <w:right w:val="nil"/>
            </w:tcBorders>
            <w:shd w:val="clear" w:color="auto" w:fill="auto"/>
            <w:noWrap/>
            <w:vAlign w:val="bottom"/>
            <w:hideMark/>
          </w:tcPr>
          <w:p w14:paraId="0E1AD25D" w14:textId="77777777" w:rsidR="00B54FCB" w:rsidRPr="00B54FCB" w:rsidRDefault="00B54FCB" w:rsidP="00B54FCB">
            <w:pPr>
              <w:jc w:val="right"/>
              <w:rPr>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604EC23" w14:textId="77777777" w:rsidR="00B54FCB" w:rsidRPr="00B54FCB" w:rsidRDefault="00B54FCB" w:rsidP="00B54FCB">
            <w:pPr>
              <w:jc w:val="right"/>
              <w:rPr>
                <w:color w:val="000000"/>
                <w:sz w:val="18"/>
                <w:szCs w:val="18"/>
                <w:lang w:eastAsia="sk-SK"/>
              </w:rPr>
            </w:pPr>
            <w:r w:rsidRPr="00B54FCB">
              <w:rPr>
                <w:color w:val="000000"/>
                <w:sz w:val="18"/>
                <w:szCs w:val="18"/>
                <w:lang w:eastAsia="sk-SK"/>
              </w:rPr>
              <w:t> </w:t>
            </w:r>
          </w:p>
        </w:tc>
      </w:tr>
      <w:tr w:rsidR="00B54FCB" w:rsidRPr="00B54FCB" w14:paraId="5165DDCB" w14:textId="77777777" w:rsidTr="00B54FCB">
        <w:trPr>
          <w:trHeight w:val="240"/>
          <w:jc w:val="center"/>
        </w:trPr>
        <w:tc>
          <w:tcPr>
            <w:tcW w:w="2620" w:type="dxa"/>
            <w:tcBorders>
              <w:top w:val="nil"/>
              <w:left w:val="nil"/>
              <w:bottom w:val="single" w:sz="4" w:space="0" w:color="A6A6A6"/>
              <w:right w:val="nil"/>
            </w:tcBorders>
            <w:shd w:val="clear" w:color="auto" w:fill="auto"/>
            <w:noWrap/>
            <w:vAlign w:val="bottom"/>
            <w:hideMark/>
          </w:tcPr>
          <w:p w14:paraId="40BA191F" w14:textId="77777777" w:rsidR="00B54FCB" w:rsidRPr="00B54FCB" w:rsidRDefault="00B54FCB" w:rsidP="00B54FCB">
            <w:pPr>
              <w:rPr>
                <w:color w:val="000000"/>
                <w:sz w:val="18"/>
                <w:szCs w:val="18"/>
                <w:lang w:eastAsia="sk-SK"/>
              </w:rPr>
            </w:pPr>
            <w:r w:rsidRPr="00B54FCB">
              <w:rPr>
                <w:color w:val="000000"/>
                <w:sz w:val="18"/>
                <w:szCs w:val="18"/>
                <w:lang w:eastAsia="sk-SK"/>
              </w:rPr>
              <w:t>Materiál</w:t>
            </w:r>
          </w:p>
        </w:tc>
        <w:tc>
          <w:tcPr>
            <w:tcW w:w="960" w:type="dxa"/>
            <w:tcBorders>
              <w:top w:val="nil"/>
              <w:left w:val="nil"/>
              <w:bottom w:val="nil"/>
              <w:right w:val="nil"/>
            </w:tcBorders>
            <w:shd w:val="clear" w:color="auto" w:fill="auto"/>
            <w:noWrap/>
            <w:vAlign w:val="bottom"/>
            <w:hideMark/>
          </w:tcPr>
          <w:p w14:paraId="3E628304" w14:textId="77777777" w:rsidR="00B54FCB" w:rsidRPr="00B54FCB" w:rsidRDefault="00B54FCB" w:rsidP="00B54FCB">
            <w:pPr>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6449189A" w14:textId="77777777" w:rsidR="00B54FCB" w:rsidRPr="00B54FCB" w:rsidRDefault="00B54FCB" w:rsidP="00B54FCB">
            <w:pPr>
              <w:jc w:val="right"/>
              <w:rPr>
                <w:color w:val="000000"/>
                <w:sz w:val="18"/>
                <w:szCs w:val="18"/>
                <w:lang w:eastAsia="sk-SK"/>
              </w:rPr>
            </w:pPr>
            <w:r w:rsidRPr="00B54FCB">
              <w:rPr>
                <w:color w:val="000000"/>
                <w:sz w:val="18"/>
                <w:szCs w:val="18"/>
                <w:lang w:eastAsia="sk-SK"/>
              </w:rPr>
              <w:t>-</w:t>
            </w:r>
          </w:p>
        </w:tc>
        <w:tc>
          <w:tcPr>
            <w:tcW w:w="280" w:type="dxa"/>
            <w:tcBorders>
              <w:top w:val="nil"/>
              <w:left w:val="nil"/>
              <w:bottom w:val="nil"/>
              <w:right w:val="nil"/>
            </w:tcBorders>
            <w:shd w:val="clear" w:color="auto" w:fill="auto"/>
            <w:noWrap/>
            <w:vAlign w:val="bottom"/>
            <w:hideMark/>
          </w:tcPr>
          <w:p w14:paraId="6341B837" w14:textId="77777777" w:rsidR="00B54FCB" w:rsidRPr="00B54FCB" w:rsidRDefault="00B54FCB" w:rsidP="00B54FCB">
            <w:pPr>
              <w:jc w:val="right"/>
              <w:rPr>
                <w:color w:val="000000"/>
                <w:sz w:val="18"/>
                <w:szCs w:val="18"/>
                <w:lang w:eastAsia="sk-SK"/>
              </w:rPr>
            </w:pPr>
          </w:p>
        </w:tc>
        <w:tc>
          <w:tcPr>
            <w:tcW w:w="1060" w:type="dxa"/>
            <w:tcBorders>
              <w:top w:val="nil"/>
              <w:left w:val="nil"/>
              <w:bottom w:val="single" w:sz="4" w:space="0" w:color="A6A6A6"/>
              <w:right w:val="nil"/>
            </w:tcBorders>
            <w:shd w:val="clear" w:color="auto" w:fill="auto"/>
            <w:noWrap/>
            <w:vAlign w:val="bottom"/>
            <w:hideMark/>
          </w:tcPr>
          <w:p w14:paraId="6B4501E0" w14:textId="77777777" w:rsidR="00B54FCB" w:rsidRPr="00B54FCB" w:rsidRDefault="00B54FCB" w:rsidP="00B54FCB">
            <w:pPr>
              <w:jc w:val="right"/>
              <w:rPr>
                <w:color w:val="000000"/>
                <w:sz w:val="18"/>
                <w:szCs w:val="18"/>
                <w:lang w:eastAsia="sk-SK"/>
              </w:rPr>
            </w:pPr>
            <w:r w:rsidRPr="00B54FCB">
              <w:rPr>
                <w:color w:val="000000"/>
                <w:sz w:val="18"/>
                <w:szCs w:val="18"/>
                <w:lang w:eastAsia="sk-SK"/>
              </w:rPr>
              <w:t>28 134</w:t>
            </w:r>
          </w:p>
        </w:tc>
      </w:tr>
      <w:tr w:rsidR="00B54FCB" w:rsidRPr="00B54FCB" w14:paraId="69C1B501" w14:textId="77777777" w:rsidTr="00B54FCB">
        <w:trPr>
          <w:trHeight w:val="240"/>
          <w:jc w:val="center"/>
        </w:trPr>
        <w:tc>
          <w:tcPr>
            <w:tcW w:w="2620" w:type="dxa"/>
            <w:tcBorders>
              <w:top w:val="nil"/>
              <w:left w:val="nil"/>
              <w:bottom w:val="nil"/>
              <w:right w:val="nil"/>
            </w:tcBorders>
            <w:shd w:val="clear" w:color="auto" w:fill="auto"/>
            <w:noWrap/>
            <w:vAlign w:val="bottom"/>
            <w:hideMark/>
          </w:tcPr>
          <w:p w14:paraId="4BFA927B" w14:textId="77777777" w:rsidR="00B54FCB" w:rsidRPr="00B54FCB" w:rsidRDefault="00B54FCB" w:rsidP="00B54FCB">
            <w:pPr>
              <w:rPr>
                <w:b/>
                <w:bCs/>
                <w:color w:val="000000"/>
                <w:sz w:val="18"/>
                <w:szCs w:val="18"/>
                <w:lang w:eastAsia="sk-SK"/>
              </w:rPr>
            </w:pPr>
            <w:r w:rsidRPr="00B54FCB">
              <w:rPr>
                <w:b/>
                <w:bCs/>
                <w:color w:val="000000"/>
                <w:sz w:val="18"/>
                <w:szCs w:val="18"/>
                <w:lang w:eastAsia="sk-SK"/>
              </w:rPr>
              <w:t>Výnosy spolu</w:t>
            </w:r>
          </w:p>
        </w:tc>
        <w:tc>
          <w:tcPr>
            <w:tcW w:w="960" w:type="dxa"/>
            <w:tcBorders>
              <w:top w:val="nil"/>
              <w:left w:val="nil"/>
              <w:bottom w:val="nil"/>
              <w:right w:val="nil"/>
            </w:tcBorders>
            <w:shd w:val="clear" w:color="auto" w:fill="auto"/>
            <w:noWrap/>
            <w:vAlign w:val="bottom"/>
            <w:hideMark/>
          </w:tcPr>
          <w:p w14:paraId="66D25B70" w14:textId="77777777" w:rsidR="00B54FCB" w:rsidRPr="00B54FCB" w:rsidRDefault="00B54FCB" w:rsidP="00B54FCB">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2F0AC0F7"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w:t>
            </w:r>
          </w:p>
        </w:tc>
        <w:tc>
          <w:tcPr>
            <w:tcW w:w="280" w:type="dxa"/>
            <w:tcBorders>
              <w:top w:val="nil"/>
              <w:left w:val="nil"/>
              <w:bottom w:val="nil"/>
              <w:right w:val="nil"/>
            </w:tcBorders>
            <w:shd w:val="clear" w:color="auto" w:fill="auto"/>
            <w:noWrap/>
            <w:vAlign w:val="bottom"/>
            <w:hideMark/>
          </w:tcPr>
          <w:p w14:paraId="4A997F13" w14:textId="77777777" w:rsidR="00B54FCB" w:rsidRPr="00B54FCB" w:rsidRDefault="00B54FCB" w:rsidP="00B54FCB">
            <w:pPr>
              <w:jc w:val="right"/>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7DACD058" w14:textId="77777777" w:rsidR="00B54FCB" w:rsidRPr="00B54FCB" w:rsidRDefault="00B54FCB" w:rsidP="00B54FCB">
            <w:pPr>
              <w:jc w:val="right"/>
              <w:rPr>
                <w:b/>
                <w:bCs/>
                <w:color w:val="000000"/>
                <w:sz w:val="18"/>
                <w:szCs w:val="18"/>
                <w:lang w:eastAsia="sk-SK"/>
              </w:rPr>
            </w:pPr>
            <w:r w:rsidRPr="00B54FCB">
              <w:rPr>
                <w:b/>
                <w:bCs/>
                <w:color w:val="000000"/>
                <w:sz w:val="18"/>
                <w:szCs w:val="18"/>
                <w:lang w:eastAsia="sk-SK"/>
              </w:rPr>
              <w:t>28 134</w:t>
            </w:r>
          </w:p>
        </w:tc>
      </w:tr>
    </w:tbl>
    <w:p w14:paraId="2F40A9B7" w14:textId="468BDB99" w:rsidR="002401B8" w:rsidRDefault="002401B8" w:rsidP="00A93443">
      <w:pPr>
        <w:pStyle w:val="BodyText"/>
        <w:rPr>
          <w:b/>
          <w:szCs w:val="18"/>
        </w:rPr>
      </w:pPr>
    </w:p>
    <w:p w14:paraId="7E7462C8" w14:textId="51FE8991" w:rsidR="00B54FCB" w:rsidRDefault="00B54FCB" w:rsidP="00A93443">
      <w:pPr>
        <w:pStyle w:val="BodyText"/>
        <w:rPr>
          <w:b/>
          <w:szCs w:val="18"/>
        </w:rPr>
      </w:pPr>
    </w:p>
    <w:p w14:paraId="2CF063B5" w14:textId="77777777" w:rsidR="00B54FCB" w:rsidRDefault="00B54FCB" w:rsidP="00A93443">
      <w:pPr>
        <w:pStyle w:val="BodyText"/>
        <w:rPr>
          <w:b/>
          <w:szCs w:val="18"/>
        </w:rPr>
      </w:pPr>
    </w:p>
    <w:p w14:paraId="018B1F67" w14:textId="36FB379F" w:rsidR="008E0B68" w:rsidRPr="00A93443" w:rsidRDefault="008E0B68" w:rsidP="00A93443">
      <w:pPr>
        <w:pStyle w:val="BodyText"/>
        <w:numPr>
          <w:ilvl w:val="0"/>
          <w:numId w:val="58"/>
        </w:numPr>
        <w:rPr>
          <w:b/>
          <w:szCs w:val="18"/>
        </w:rPr>
      </w:pPr>
      <w:r w:rsidRPr="00A93443">
        <w:rPr>
          <w:b/>
          <w:szCs w:val="18"/>
        </w:rPr>
        <w:t>Transakcie s</w:t>
      </w:r>
      <w:r w:rsidR="00555470" w:rsidRPr="00A93443">
        <w:rPr>
          <w:b/>
          <w:szCs w:val="18"/>
        </w:rPr>
        <w:t xml:space="preserve"> </w:t>
      </w:r>
      <w:r w:rsidRPr="00A93443">
        <w:rPr>
          <w:b/>
          <w:szCs w:val="18"/>
        </w:rPr>
        <w:t xml:space="preserve">kľúčovým manažmentom </w:t>
      </w:r>
    </w:p>
    <w:p w14:paraId="6D309A92" w14:textId="7CA6D76F" w:rsidR="00555470" w:rsidRPr="00A93443" w:rsidRDefault="00555470" w:rsidP="00555470">
      <w:pPr>
        <w:pStyle w:val="BodyText"/>
        <w:ind w:left="0"/>
        <w:rPr>
          <w:b/>
          <w:szCs w:val="18"/>
        </w:rPr>
      </w:pPr>
    </w:p>
    <w:p w14:paraId="74BA6370" w14:textId="77777777" w:rsidR="00555470" w:rsidRPr="00A93443" w:rsidRDefault="00555470" w:rsidP="0094159B">
      <w:pPr>
        <w:pStyle w:val="BodyText"/>
        <w:rPr>
          <w:b/>
          <w:szCs w:val="18"/>
        </w:rPr>
      </w:pPr>
    </w:p>
    <w:p w14:paraId="27A3BC08" w14:textId="67D1BFDD" w:rsidR="00555470" w:rsidRPr="00A93443" w:rsidRDefault="00555470" w:rsidP="0094159B">
      <w:pPr>
        <w:pStyle w:val="BodyText"/>
        <w:rPr>
          <w:b/>
          <w:szCs w:val="18"/>
        </w:rPr>
      </w:pPr>
      <w:r w:rsidRPr="00A93443">
        <w:rPr>
          <w:b/>
          <w:szCs w:val="18"/>
        </w:rPr>
        <w:t>Kľúčoví zamestnanci</w:t>
      </w:r>
    </w:p>
    <w:p w14:paraId="458CA0ED" w14:textId="77777777" w:rsidR="00555470" w:rsidRPr="00A93443" w:rsidRDefault="00555470" w:rsidP="0094159B">
      <w:pPr>
        <w:pStyle w:val="BodyText"/>
        <w:rPr>
          <w:b/>
          <w:szCs w:val="18"/>
        </w:rPr>
      </w:pPr>
    </w:p>
    <w:p w14:paraId="115DE5CA" w14:textId="34356850" w:rsidR="00555470" w:rsidRPr="00A93443" w:rsidRDefault="008E0B68" w:rsidP="002101C8">
      <w:pPr>
        <w:pStyle w:val="BodyText"/>
        <w:rPr>
          <w:szCs w:val="18"/>
        </w:rPr>
      </w:pPr>
      <w:r w:rsidRPr="00A93443">
        <w:rPr>
          <w:szCs w:val="18"/>
        </w:rPr>
        <w:t xml:space="preserve">Kľúčovým manažmentom sú osoby, ktoré majú právomoc a zodpovednosť za plánovanie, riadenie a kontrolu činnosti účtovnej jednotky, priamo alebo nepriamo, vrátane každého výkonného riaditeľa alebo iného riaditeľa účtovnej jednotky. </w:t>
      </w:r>
    </w:p>
    <w:p w14:paraId="7FEF978E" w14:textId="25962244" w:rsidR="00555470" w:rsidRPr="00A93443" w:rsidRDefault="00555470" w:rsidP="002101C8">
      <w:pPr>
        <w:pStyle w:val="BodyText"/>
        <w:rPr>
          <w:szCs w:val="18"/>
        </w:rPr>
      </w:pPr>
    </w:p>
    <w:p w14:paraId="132E1A3E" w14:textId="77777777" w:rsidR="00555470" w:rsidRPr="00A93443" w:rsidRDefault="00555470" w:rsidP="00555470">
      <w:pPr>
        <w:pStyle w:val="BodyText"/>
        <w:rPr>
          <w:szCs w:val="18"/>
        </w:rPr>
      </w:pPr>
    </w:p>
    <w:p w14:paraId="6DE109F9" w14:textId="700789B6" w:rsidR="00555470" w:rsidRPr="00A93443" w:rsidRDefault="00555470" w:rsidP="00555470">
      <w:pPr>
        <w:pStyle w:val="BodyText"/>
        <w:rPr>
          <w:szCs w:val="18"/>
        </w:rPr>
      </w:pPr>
      <w:r w:rsidRPr="00A93443">
        <w:rPr>
          <w:szCs w:val="18"/>
        </w:rPr>
        <w:t>Priemerný počet osôb kľúčového manažmentu v rokoch 202</w:t>
      </w:r>
      <w:r w:rsidR="00245C83">
        <w:rPr>
          <w:szCs w:val="18"/>
          <w:lang w:val="en-150"/>
        </w:rPr>
        <w:t>2</w:t>
      </w:r>
      <w:r w:rsidRPr="00A93443">
        <w:rPr>
          <w:szCs w:val="18"/>
        </w:rPr>
        <w:t xml:space="preserve"> bol </w:t>
      </w:r>
      <w:r w:rsidR="00245C83">
        <w:rPr>
          <w:szCs w:val="18"/>
          <w:lang w:val="en-150"/>
        </w:rPr>
        <w:t>8</w:t>
      </w:r>
      <w:r w:rsidRPr="00A93443">
        <w:rPr>
          <w:szCs w:val="18"/>
        </w:rPr>
        <w:t xml:space="preserve"> a v roku 20</w:t>
      </w:r>
      <w:r w:rsidR="00664FA6">
        <w:rPr>
          <w:szCs w:val="18"/>
        </w:rPr>
        <w:t>2</w:t>
      </w:r>
      <w:r w:rsidR="00245C83">
        <w:rPr>
          <w:szCs w:val="18"/>
          <w:lang w:val="en-150"/>
        </w:rPr>
        <w:t>1</w:t>
      </w:r>
      <w:r w:rsidRPr="00A93443">
        <w:rPr>
          <w:szCs w:val="18"/>
        </w:rPr>
        <w:t xml:space="preserve"> bol </w:t>
      </w:r>
      <w:r w:rsidR="00245C83">
        <w:rPr>
          <w:szCs w:val="18"/>
          <w:lang w:val="en-150"/>
        </w:rPr>
        <w:t>6</w:t>
      </w:r>
      <w:r w:rsidRPr="00A93443">
        <w:rPr>
          <w:szCs w:val="18"/>
        </w:rPr>
        <w:t xml:space="preserve">. </w:t>
      </w:r>
    </w:p>
    <w:p w14:paraId="12A29D2A" w14:textId="0CF52913" w:rsidR="00555470" w:rsidRPr="00A93443" w:rsidRDefault="00555470" w:rsidP="00555470">
      <w:pPr>
        <w:pStyle w:val="BodyText"/>
        <w:ind w:left="0"/>
        <w:rPr>
          <w:szCs w:val="18"/>
        </w:rPr>
      </w:pPr>
      <w:r w:rsidRPr="00A93443">
        <w:rPr>
          <w:szCs w:val="18"/>
        </w:rPr>
        <w:tab/>
      </w:r>
    </w:p>
    <w:tbl>
      <w:tblPr>
        <w:tblW w:w="6240" w:type="dxa"/>
        <w:jc w:val="center"/>
        <w:tblCellMar>
          <w:left w:w="70" w:type="dxa"/>
          <w:right w:w="70" w:type="dxa"/>
        </w:tblCellMar>
        <w:tblLook w:val="04A0" w:firstRow="1" w:lastRow="0" w:firstColumn="1" w:lastColumn="0" w:noHBand="0" w:noVBand="1"/>
      </w:tblPr>
      <w:tblGrid>
        <w:gridCol w:w="4180"/>
        <w:gridCol w:w="146"/>
        <w:gridCol w:w="960"/>
        <w:gridCol w:w="960"/>
      </w:tblGrid>
      <w:tr w:rsidR="00245C83" w:rsidRPr="00245C83" w14:paraId="5432ED8B" w14:textId="77777777" w:rsidTr="00245C83">
        <w:trPr>
          <w:trHeight w:val="240"/>
          <w:jc w:val="center"/>
        </w:trPr>
        <w:tc>
          <w:tcPr>
            <w:tcW w:w="4180" w:type="dxa"/>
            <w:tcBorders>
              <w:top w:val="nil"/>
              <w:left w:val="nil"/>
              <w:bottom w:val="nil"/>
              <w:right w:val="nil"/>
            </w:tcBorders>
            <w:shd w:val="clear" w:color="auto" w:fill="auto"/>
            <w:noWrap/>
            <w:vAlign w:val="bottom"/>
            <w:hideMark/>
          </w:tcPr>
          <w:p w14:paraId="69965B3F" w14:textId="77777777" w:rsidR="00245C83" w:rsidRPr="00245C83" w:rsidRDefault="00245C83" w:rsidP="00245C83">
            <w:pPr>
              <w:rPr>
                <w:sz w:val="24"/>
                <w:szCs w:val="24"/>
                <w:lang w:eastAsia="sk-SK"/>
              </w:rPr>
            </w:pPr>
          </w:p>
        </w:tc>
        <w:tc>
          <w:tcPr>
            <w:tcW w:w="140" w:type="dxa"/>
            <w:tcBorders>
              <w:top w:val="nil"/>
              <w:left w:val="nil"/>
              <w:bottom w:val="nil"/>
              <w:right w:val="nil"/>
            </w:tcBorders>
            <w:shd w:val="clear" w:color="auto" w:fill="auto"/>
            <w:noWrap/>
            <w:vAlign w:val="bottom"/>
            <w:hideMark/>
          </w:tcPr>
          <w:p w14:paraId="483777C6" w14:textId="77777777" w:rsidR="00245C83" w:rsidRPr="00245C83" w:rsidRDefault="00245C83" w:rsidP="00245C83">
            <w:pPr>
              <w:rPr>
                <w:lang w:eastAsia="sk-SK"/>
              </w:rPr>
            </w:pPr>
          </w:p>
        </w:tc>
        <w:tc>
          <w:tcPr>
            <w:tcW w:w="960" w:type="dxa"/>
            <w:tcBorders>
              <w:top w:val="nil"/>
              <w:left w:val="nil"/>
              <w:bottom w:val="nil"/>
              <w:right w:val="nil"/>
            </w:tcBorders>
            <w:shd w:val="clear" w:color="auto" w:fill="auto"/>
            <w:noWrap/>
            <w:vAlign w:val="bottom"/>
            <w:hideMark/>
          </w:tcPr>
          <w:p w14:paraId="12FAB263" w14:textId="77777777" w:rsidR="00245C83" w:rsidRPr="00245C83" w:rsidRDefault="00245C83" w:rsidP="00245C83">
            <w:pPr>
              <w:jc w:val="right"/>
              <w:rPr>
                <w:color w:val="000000"/>
                <w:sz w:val="18"/>
                <w:szCs w:val="18"/>
                <w:lang w:eastAsia="sk-SK"/>
              </w:rPr>
            </w:pPr>
            <w:r w:rsidRPr="00245C83">
              <w:rPr>
                <w:color w:val="000000"/>
                <w:sz w:val="18"/>
                <w:szCs w:val="18"/>
                <w:lang w:eastAsia="sk-SK"/>
              </w:rPr>
              <w:t>2022</w:t>
            </w:r>
          </w:p>
        </w:tc>
        <w:tc>
          <w:tcPr>
            <w:tcW w:w="960" w:type="dxa"/>
            <w:tcBorders>
              <w:top w:val="nil"/>
              <w:left w:val="nil"/>
              <w:bottom w:val="nil"/>
              <w:right w:val="nil"/>
            </w:tcBorders>
            <w:shd w:val="clear" w:color="auto" w:fill="auto"/>
            <w:noWrap/>
            <w:vAlign w:val="bottom"/>
            <w:hideMark/>
          </w:tcPr>
          <w:p w14:paraId="369A3012" w14:textId="77777777" w:rsidR="00245C83" w:rsidRPr="00245C83" w:rsidRDefault="00245C83" w:rsidP="00245C83">
            <w:pPr>
              <w:jc w:val="right"/>
              <w:rPr>
                <w:color w:val="000000"/>
                <w:sz w:val="18"/>
                <w:szCs w:val="18"/>
                <w:lang w:eastAsia="sk-SK"/>
              </w:rPr>
            </w:pPr>
            <w:r w:rsidRPr="00245C83">
              <w:rPr>
                <w:color w:val="000000"/>
                <w:sz w:val="18"/>
                <w:szCs w:val="18"/>
                <w:lang w:eastAsia="sk-SK"/>
              </w:rPr>
              <w:t>2021</w:t>
            </w:r>
          </w:p>
        </w:tc>
      </w:tr>
      <w:tr w:rsidR="00245C83" w:rsidRPr="00245C83" w14:paraId="6DC2D712" w14:textId="77777777" w:rsidTr="00245C83">
        <w:trPr>
          <w:trHeight w:val="240"/>
          <w:jc w:val="center"/>
        </w:trPr>
        <w:tc>
          <w:tcPr>
            <w:tcW w:w="4180" w:type="dxa"/>
            <w:tcBorders>
              <w:top w:val="nil"/>
              <w:left w:val="nil"/>
              <w:bottom w:val="single" w:sz="4" w:space="0" w:color="auto"/>
              <w:right w:val="nil"/>
            </w:tcBorders>
            <w:shd w:val="clear" w:color="auto" w:fill="auto"/>
            <w:noWrap/>
            <w:vAlign w:val="bottom"/>
            <w:hideMark/>
          </w:tcPr>
          <w:p w14:paraId="40CFC084" w14:textId="77777777" w:rsidR="00245C83" w:rsidRPr="00245C83" w:rsidRDefault="00245C83" w:rsidP="00245C83">
            <w:pPr>
              <w:rPr>
                <w:color w:val="000000"/>
                <w:sz w:val="18"/>
                <w:szCs w:val="18"/>
                <w:lang w:eastAsia="sk-SK"/>
              </w:rPr>
            </w:pPr>
            <w:r w:rsidRPr="00245C83">
              <w:rPr>
                <w:color w:val="000000"/>
                <w:sz w:val="18"/>
                <w:szCs w:val="18"/>
                <w:lang w:eastAsia="sk-SK"/>
              </w:rPr>
              <w:t> </w:t>
            </w:r>
          </w:p>
        </w:tc>
        <w:tc>
          <w:tcPr>
            <w:tcW w:w="140" w:type="dxa"/>
            <w:tcBorders>
              <w:top w:val="nil"/>
              <w:left w:val="nil"/>
              <w:bottom w:val="nil"/>
              <w:right w:val="nil"/>
            </w:tcBorders>
            <w:shd w:val="clear" w:color="auto" w:fill="auto"/>
            <w:noWrap/>
            <w:vAlign w:val="bottom"/>
            <w:hideMark/>
          </w:tcPr>
          <w:p w14:paraId="7D196BAE" w14:textId="77777777" w:rsidR="00245C83" w:rsidRPr="00245C83" w:rsidRDefault="00245C83" w:rsidP="00245C83">
            <w:pPr>
              <w:rPr>
                <w:color w:val="000000"/>
                <w:sz w:val="18"/>
                <w:szCs w:val="18"/>
                <w:lang w:eastAsia="sk-SK"/>
              </w:rPr>
            </w:pPr>
          </w:p>
        </w:tc>
        <w:tc>
          <w:tcPr>
            <w:tcW w:w="960" w:type="dxa"/>
            <w:tcBorders>
              <w:top w:val="nil"/>
              <w:left w:val="nil"/>
              <w:bottom w:val="single" w:sz="4" w:space="0" w:color="auto"/>
              <w:right w:val="nil"/>
            </w:tcBorders>
            <w:shd w:val="clear" w:color="auto" w:fill="auto"/>
            <w:noWrap/>
            <w:vAlign w:val="bottom"/>
            <w:hideMark/>
          </w:tcPr>
          <w:p w14:paraId="5344E959" w14:textId="77777777" w:rsidR="00245C83" w:rsidRPr="00245C83" w:rsidRDefault="00245C83" w:rsidP="00245C83">
            <w:pPr>
              <w:jc w:val="right"/>
              <w:rPr>
                <w:color w:val="000000"/>
                <w:sz w:val="18"/>
                <w:szCs w:val="18"/>
                <w:lang w:eastAsia="sk-SK"/>
              </w:rPr>
            </w:pPr>
            <w:r w:rsidRPr="00245C83">
              <w:rPr>
                <w:color w:val="000000"/>
                <w:sz w:val="18"/>
                <w:szCs w:val="18"/>
                <w:lang w:eastAsia="sk-SK"/>
              </w:rPr>
              <w:t>EUR</w:t>
            </w:r>
          </w:p>
        </w:tc>
        <w:tc>
          <w:tcPr>
            <w:tcW w:w="960" w:type="dxa"/>
            <w:tcBorders>
              <w:top w:val="nil"/>
              <w:left w:val="nil"/>
              <w:bottom w:val="single" w:sz="4" w:space="0" w:color="auto"/>
              <w:right w:val="nil"/>
            </w:tcBorders>
            <w:shd w:val="clear" w:color="auto" w:fill="auto"/>
            <w:noWrap/>
            <w:vAlign w:val="bottom"/>
            <w:hideMark/>
          </w:tcPr>
          <w:p w14:paraId="15B8CDFB" w14:textId="77777777" w:rsidR="00245C83" w:rsidRPr="00245C83" w:rsidRDefault="00245C83" w:rsidP="00245C83">
            <w:pPr>
              <w:jc w:val="right"/>
              <w:rPr>
                <w:color w:val="000000"/>
                <w:sz w:val="18"/>
                <w:szCs w:val="18"/>
                <w:lang w:eastAsia="sk-SK"/>
              </w:rPr>
            </w:pPr>
            <w:r w:rsidRPr="00245C83">
              <w:rPr>
                <w:color w:val="000000"/>
                <w:sz w:val="18"/>
                <w:szCs w:val="18"/>
                <w:lang w:eastAsia="sk-SK"/>
              </w:rPr>
              <w:t>EUR</w:t>
            </w:r>
          </w:p>
        </w:tc>
      </w:tr>
      <w:tr w:rsidR="00245C83" w:rsidRPr="00245C83" w14:paraId="2373DAEB" w14:textId="77777777" w:rsidTr="00245C83">
        <w:trPr>
          <w:trHeight w:val="240"/>
          <w:jc w:val="center"/>
        </w:trPr>
        <w:tc>
          <w:tcPr>
            <w:tcW w:w="4180" w:type="dxa"/>
            <w:tcBorders>
              <w:top w:val="nil"/>
              <w:left w:val="nil"/>
              <w:bottom w:val="nil"/>
              <w:right w:val="nil"/>
            </w:tcBorders>
            <w:shd w:val="clear" w:color="auto" w:fill="auto"/>
            <w:noWrap/>
            <w:vAlign w:val="bottom"/>
            <w:hideMark/>
          </w:tcPr>
          <w:p w14:paraId="66C1B2EA" w14:textId="77777777" w:rsidR="00245C83" w:rsidRPr="00245C83" w:rsidRDefault="00245C83" w:rsidP="00245C83">
            <w:pPr>
              <w:rPr>
                <w:color w:val="000000"/>
                <w:sz w:val="18"/>
                <w:szCs w:val="18"/>
                <w:lang w:eastAsia="sk-SK"/>
              </w:rPr>
            </w:pPr>
            <w:r w:rsidRPr="00245C83">
              <w:rPr>
                <w:color w:val="000000"/>
                <w:sz w:val="18"/>
                <w:szCs w:val="18"/>
                <w:lang w:eastAsia="sk-SK"/>
              </w:rPr>
              <w:t>Mzdy a ostatné krátkodobé zamestnanecké požitky</w:t>
            </w:r>
          </w:p>
        </w:tc>
        <w:tc>
          <w:tcPr>
            <w:tcW w:w="140" w:type="dxa"/>
            <w:tcBorders>
              <w:top w:val="nil"/>
              <w:left w:val="nil"/>
              <w:bottom w:val="nil"/>
              <w:right w:val="nil"/>
            </w:tcBorders>
            <w:shd w:val="clear" w:color="auto" w:fill="auto"/>
            <w:noWrap/>
            <w:vAlign w:val="bottom"/>
            <w:hideMark/>
          </w:tcPr>
          <w:p w14:paraId="2FF9B212" w14:textId="77777777" w:rsidR="00245C83" w:rsidRPr="00245C83" w:rsidRDefault="00245C83" w:rsidP="00245C83">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19312812" w14:textId="77777777" w:rsidR="00245C83" w:rsidRPr="00245C83" w:rsidRDefault="00245C83" w:rsidP="00245C83">
            <w:pPr>
              <w:jc w:val="right"/>
              <w:rPr>
                <w:color w:val="000000"/>
                <w:sz w:val="18"/>
                <w:szCs w:val="18"/>
                <w:lang w:eastAsia="sk-SK"/>
              </w:rPr>
            </w:pPr>
            <w:r w:rsidRPr="00245C83">
              <w:rPr>
                <w:color w:val="000000"/>
                <w:sz w:val="18"/>
                <w:szCs w:val="18"/>
                <w:lang w:eastAsia="sk-SK"/>
              </w:rPr>
              <w:t>217 363</w:t>
            </w:r>
          </w:p>
        </w:tc>
        <w:tc>
          <w:tcPr>
            <w:tcW w:w="960" w:type="dxa"/>
            <w:tcBorders>
              <w:top w:val="nil"/>
              <w:left w:val="nil"/>
              <w:bottom w:val="nil"/>
              <w:right w:val="nil"/>
            </w:tcBorders>
            <w:shd w:val="clear" w:color="auto" w:fill="auto"/>
            <w:noWrap/>
            <w:vAlign w:val="bottom"/>
            <w:hideMark/>
          </w:tcPr>
          <w:p w14:paraId="0DDAF19D" w14:textId="77777777" w:rsidR="00245C83" w:rsidRPr="00245C83" w:rsidRDefault="00245C83" w:rsidP="00245C83">
            <w:pPr>
              <w:jc w:val="right"/>
              <w:rPr>
                <w:color w:val="000000"/>
                <w:sz w:val="18"/>
                <w:szCs w:val="18"/>
                <w:lang w:eastAsia="sk-SK"/>
              </w:rPr>
            </w:pPr>
            <w:r w:rsidRPr="00245C83">
              <w:rPr>
                <w:color w:val="000000"/>
                <w:sz w:val="18"/>
                <w:szCs w:val="18"/>
                <w:lang w:eastAsia="sk-SK"/>
              </w:rPr>
              <w:t>165 162</w:t>
            </w:r>
          </w:p>
        </w:tc>
      </w:tr>
      <w:tr w:rsidR="00245C83" w:rsidRPr="00245C83" w14:paraId="538F8E0D" w14:textId="77777777" w:rsidTr="00245C83">
        <w:trPr>
          <w:trHeight w:val="240"/>
          <w:jc w:val="center"/>
        </w:trPr>
        <w:tc>
          <w:tcPr>
            <w:tcW w:w="4180" w:type="dxa"/>
            <w:tcBorders>
              <w:top w:val="nil"/>
              <w:left w:val="nil"/>
              <w:bottom w:val="nil"/>
              <w:right w:val="nil"/>
            </w:tcBorders>
            <w:shd w:val="clear" w:color="auto" w:fill="auto"/>
            <w:noWrap/>
            <w:vAlign w:val="bottom"/>
            <w:hideMark/>
          </w:tcPr>
          <w:p w14:paraId="2EA23CC5" w14:textId="77777777" w:rsidR="00245C83" w:rsidRPr="00245C83" w:rsidRDefault="00245C83" w:rsidP="00245C83">
            <w:pPr>
              <w:rPr>
                <w:color w:val="000000"/>
                <w:sz w:val="18"/>
                <w:szCs w:val="18"/>
                <w:lang w:eastAsia="sk-SK"/>
              </w:rPr>
            </w:pPr>
            <w:r w:rsidRPr="00245C83">
              <w:rPr>
                <w:color w:val="000000"/>
                <w:sz w:val="18"/>
                <w:szCs w:val="18"/>
                <w:lang w:eastAsia="sk-SK"/>
              </w:rPr>
              <w:t>Sociálne a zdravotné odvody</w:t>
            </w:r>
          </w:p>
        </w:tc>
        <w:tc>
          <w:tcPr>
            <w:tcW w:w="140" w:type="dxa"/>
            <w:tcBorders>
              <w:top w:val="nil"/>
              <w:left w:val="nil"/>
              <w:bottom w:val="nil"/>
              <w:right w:val="nil"/>
            </w:tcBorders>
            <w:shd w:val="clear" w:color="auto" w:fill="auto"/>
            <w:noWrap/>
            <w:vAlign w:val="bottom"/>
            <w:hideMark/>
          </w:tcPr>
          <w:p w14:paraId="21020B6A" w14:textId="77777777" w:rsidR="00245C83" w:rsidRPr="00245C83" w:rsidRDefault="00245C83" w:rsidP="00245C83">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667C9DAC" w14:textId="77777777" w:rsidR="00245C83" w:rsidRPr="00245C83" w:rsidRDefault="00245C83" w:rsidP="00245C83">
            <w:pPr>
              <w:jc w:val="right"/>
              <w:rPr>
                <w:color w:val="000000"/>
                <w:sz w:val="18"/>
                <w:szCs w:val="18"/>
                <w:lang w:eastAsia="sk-SK"/>
              </w:rPr>
            </w:pPr>
            <w:r w:rsidRPr="00245C83">
              <w:rPr>
                <w:color w:val="000000"/>
                <w:sz w:val="18"/>
                <w:szCs w:val="18"/>
                <w:lang w:eastAsia="sk-SK"/>
              </w:rPr>
              <w:t>75 290</w:t>
            </w:r>
          </w:p>
        </w:tc>
        <w:tc>
          <w:tcPr>
            <w:tcW w:w="960" w:type="dxa"/>
            <w:tcBorders>
              <w:top w:val="nil"/>
              <w:left w:val="nil"/>
              <w:bottom w:val="nil"/>
              <w:right w:val="nil"/>
            </w:tcBorders>
            <w:shd w:val="clear" w:color="auto" w:fill="auto"/>
            <w:noWrap/>
            <w:vAlign w:val="bottom"/>
            <w:hideMark/>
          </w:tcPr>
          <w:p w14:paraId="55B9CA37" w14:textId="77777777" w:rsidR="00245C83" w:rsidRPr="00245C83" w:rsidRDefault="00245C83" w:rsidP="00245C83">
            <w:pPr>
              <w:jc w:val="right"/>
              <w:rPr>
                <w:color w:val="000000"/>
                <w:sz w:val="18"/>
                <w:szCs w:val="18"/>
                <w:lang w:eastAsia="sk-SK"/>
              </w:rPr>
            </w:pPr>
            <w:r w:rsidRPr="00245C83">
              <w:rPr>
                <w:color w:val="000000"/>
                <w:sz w:val="18"/>
                <w:szCs w:val="18"/>
                <w:lang w:eastAsia="sk-SK"/>
              </w:rPr>
              <w:t>61 091</w:t>
            </w:r>
          </w:p>
        </w:tc>
      </w:tr>
      <w:tr w:rsidR="00245C83" w:rsidRPr="00245C83" w14:paraId="113C8529" w14:textId="77777777" w:rsidTr="00245C83">
        <w:trPr>
          <w:trHeight w:val="240"/>
          <w:jc w:val="center"/>
        </w:trPr>
        <w:tc>
          <w:tcPr>
            <w:tcW w:w="4180" w:type="dxa"/>
            <w:tcBorders>
              <w:top w:val="single" w:sz="4" w:space="0" w:color="auto"/>
              <w:left w:val="nil"/>
              <w:bottom w:val="nil"/>
              <w:right w:val="nil"/>
            </w:tcBorders>
            <w:shd w:val="clear" w:color="auto" w:fill="auto"/>
            <w:noWrap/>
            <w:vAlign w:val="bottom"/>
            <w:hideMark/>
          </w:tcPr>
          <w:p w14:paraId="45495C0B" w14:textId="77777777" w:rsidR="00245C83" w:rsidRPr="00245C83" w:rsidRDefault="00245C83" w:rsidP="00245C83">
            <w:pPr>
              <w:rPr>
                <w:b/>
                <w:bCs/>
                <w:color w:val="000000"/>
                <w:sz w:val="18"/>
                <w:szCs w:val="18"/>
                <w:lang w:eastAsia="sk-SK"/>
              </w:rPr>
            </w:pPr>
            <w:r w:rsidRPr="00245C83">
              <w:rPr>
                <w:b/>
                <w:bCs/>
                <w:color w:val="000000"/>
                <w:sz w:val="18"/>
                <w:szCs w:val="18"/>
                <w:lang w:eastAsia="sk-SK"/>
              </w:rPr>
              <w:t>Spolu</w:t>
            </w:r>
          </w:p>
        </w:tc>
        <w:tc>
          <w:tcPr>
            <w:tcW w:w="140" w:type="dxa"/>
            <w:tcBorders>
              <w:top w:val="nil"/>
              <w:left w:val="nil"/>
              <w:bottom w:val="nil"/>
              <w:right w:val="nil"/>
            </w:tcBorders>
            <w:shd w:val="clear" w:color="auto" w:fill="auto"/>
            <w:noWrap/>
            <w:vAlign w:val="bottom"/>
            <w:hideMark/>
          </w:tcPr>
          <w:p w14:paraId="2A5CEB3D" w14:textId="77777777" w:rsidR="00245C83" w:rsidRPr="00245C83" w:rsidRDefault="00245C83" w:rsidP="00245C83">
            <w:pPr>
              <w:rPr>
                <w:b/>
                <w:bCs/>
                <w:color w:val="000000"/>
                <w:sz w:val="18"/>
                <w:szCs w:val="18"/>
                <w:lang w:eastAsia="sk-SK"/>
              </w:rPr>
            </w:pPr>
          </w:p>
        </w:tc>
        <w:tc>
          <w:tcPr>
            <w:tcW w:w="960" w:type="dxa"/>
            <w:tcBorders>
              <w:top w:val="single" w:sz="4" w:space="0" w:color="auto"/>
              <w:left w:val="nil"/>
              <w:bottom w:val="nil"/>
              <w:right w:val="nil"/>
            </w:tcBorders>
            <w:shd w:val="clear" w:color="auto" w:fill="auto"/>
            <w:noWrap/>
            <w:vAlign w:val="bottom"/>
            <w:hideMark/>
          </w:tcPr>
          <w:p w14:paraId="49B94373" w14:textId="77777777" w:rsidR="00245C83" w:rsidRPr="00245C83" w:rsidRDefault="00245C83" w:rsidP="00245C83">
            <w:pPr>
              <w:jc w:val="right"/>
              <w:rPr>
                <w:b/>
                <w:bCs/>
                <w:color w:val="000000"/>
                <w:sz w:val="18"/>
                <w:szCs w:val="18"/>
                <w:lang w:eastAsia="sk-SK"/>
              </w:rPr>
            </w:pPr>
            <w:r w:rsidRPr="00245C83">
              <w:rPr>
                <w:b/>
                <w:bCs/>
                <w:color w:val="000000"/>
                <w:sz w:val="18"/>
                <w:szCs w:val="18"/>
                <w:lang w:eastAsia="sk-SK"/>
              </w:rPr>
              <w:t>292 653</w:t>
            </w:r>
          </w:p>
        </w:tc>
        <w:tc>
          <w:tcPr>
            <w:tcW w:w="960" w:type="dxa"/>
            <w:tcBorders>
              <w:top w:val="single" w:sz="4" w:space="0" w:color="auto"/>
              <w:left w:val="nil"/>
              <w:bottom w:val="nil"/>
              <w:right w:val="nil"/>
            </w:tcBorders>
            <w:shd w:val="clear" w:color="auto" w:fill="auto"/>
            <w:noWrap/>
            <w:vAlign w:val="bottom"/>
            <w:hideMark/>
          </w:tcPr>
          <w:p w14:paraId="635D66C5" w14:textId="77777777" w:rsidR="00245C83" w:rsidRPr="00245C83" w:rsidRDefault="00245C83" w:rsidP="00245C83">
            <w:pPr>
              <w:jc w:val="right"/>
              <w:rPr>
                <w:b/>
                <w:bCs/>
                <w:color w:val="000000"/>
                <w:sz w:val="18"/>
                <w:szCs w:val="18"/>
                <w:lang w:eastAsia="sk-SK"/>
              </w:rPr>
            </w:pPr>
            <w:r w:rsidRPr="00245C83">
              <w:rPr>
                <w:b/>
                <w:bCs/>
                <w:color w:val="000000"/>
                <w:sz w:val="18"/>
                <w:szCs w:val="18"/>
                <w:lang w:eastAsia="sk-SK"/>
              </w:rPr>
              <w:t>226 253</w:t>
            </w:r>
          </w:p>
        </w:tc>
      </w:tr>
    </w:tbl>
    <w:p w14:paraId="1AED63AB" w14:textId="6C3B0E50" w:rsidR="00555470" w:rsidRDefault="00555470" w:rsidP="006A3003">
      <w:pPr>
        <w:pStyle w:val="BodyText"/>
        <w:ind w:left="567" w:hanging="141"/>
        <w:rPr>
          <w:szCs w:val="18"/>
        </w:rPr>
      </w:pPr>
    </w:p>
    <w:p w14:paraId="7BC1A953" w14:textId="77777777" w:rsidR="00555470" w:rsidRDefault="00555470" w:rsidP="002101C8">
      <w:pPr>
        <w:pStyle w:val="BodyText"/>
        <w:rPr>
          <w:szCs w:val="18"/>
        </w:rPr>
      </w:pPr>
    </w:p>
    <w:p w14:paraId="70B09224" w14:textId="77777777" w:rsidR="008E0B68" w:rsidRPr="00A93443" w:rsidRDefault="008E0B68" w:rsidP="00D06026">
      <w:pPr>
        <w:pStyle w:val="BodyText"/>
        <w:rPr>
          <w:szCs w:val="18"/>
        </w:rPr>
      </w:pPr>
      <w:r w:rsidRPr="00A93443">
        <w:rPr>
          <w:szCs w:val="18"/>
        </w:rPr>
        <w:t>Kľúčovému manažmentu neboli poskytnuté žiadne iné významné platby alebo výhody.</w:t>
      </w:r>
    </w:p>
    <w:p w14:paraId="73A091F6" w14:textId="70EC71FE" w:rsidR="008E0B68" w:rsidRDefault="008E0B68" w:rsidP="0028408E">
      <w:pPr>
        <w:pStyle w:val="BodyText"/>
        <w:ind w:left="1506"/>
        <w:rPr>
          <w:szCs w:val="18"/>
        </w:rPr>
      </w:pPr>
    </w:p>
    <w:p w14:paraId="39DE20D9" w14:textId="199EFD2D" w:rsidR="006A3003" w:rsidRDefault="006A3003" w:rsidP="0028408E">
      <w:pPr>
        <w:pStyle w:val="BodyText"/>
        <w:ind w:left="1506"/>
        <w:rPr>
          <w:szCs w:val="18"/>
        </w:rPr>
      </w:pPr>
    </w:p>
    <w:p w14:paraId="036360BF" w14:textId="4A8899BD" w:rsidR="006A3003" w:rsidRDefault="006A3003" w:rsidP="0028408E">
      <w:pPr>
        <w:pStyle w:val="BodyText"/>
        <w:ind w:left="1506"/>
        <w:rPr>
          <w:szCs w:val="18"/>
        </w:rPr>
      </w:pPr>
    </w:p>
    <w:p w14:paraId="720C74D6" w14:textId="64E970FE" w:rsidR="008E0B68" w:rsidRPr="00A93443" w:rsidRDefault="008E0B68" w:rsidP="00F301FA">
      <w:pPr>
        <w:pStyle w:val="Heading1"/>
        <w:numPr>
          <w:ilvl w:val="0"/>
          <w:numId w:val="3"/>
        </w:numPr>
        <w:tabs>
          <w:tab w:val="num" w:pos="360"/>
        </w:tabs>
        <w:spacing w:before="120" w:after="60"/>
        <w:ind w:left="360"/>
        <w:rPr>
          <w:szCs w:val="18"/>
        </w:rPr>
      </w:pPr>
      <w:bookmarkStart w:id="23" w:name="_Toc530739923"/>
      <w:r w:rsidRPr="00B50225">
        <w:rPr>
          <w:szCs w:val="18"/>
        </w:rPr>
        <w:t xml:space="preserve">Informácie o príjmoch a výhodách členov štatutárnych orgánov, dozorných </w:t>
      </w:r>
      <w:r w:rsidRPr="00A93443">
        <w:rPr>
          <w:szCs w:val="18"/>
        </w:rPr>
        <w:t>orgánov</w:t>
      </w:r>
      <w:bookmarkEnd w:id="23"/>
      <w:r w:rsidRPr="00A93443">
        <w:rPr>
          <w:szCs w:val="18"/>
        </w:rPr>
        <w:t xml:space="preserve"> a iných orgánov účtovnej jednotky</w:t>
      </w:r>
    </w:p>
    <w:p w14:paraId="6AA0BBE7" w14:textId="335581E2" w:rsidR="00555470" w:rsidRPr="00A93443" w:rsidRDefault="00555470" w:rsidP="00555470"/>
    <w:p w14:paraId="3ACC1599" w14:textId="4E4D6923" w:rsidR="003875CF" w:rsidRPr="00A93443" w:rsidRDefault="00792633" w:rsidP="00792633">
      <w:pPr>
        <w:pStyle w:val="BodyText"/>
        <w:rPr>
          <w:szCs w:val="18"/>
        </w:rPr>
      </w:pPr>
      <w:r>
        <w:rPr>
          <w:szCs w:val="18"/>
        </w:rPr>
        <w:t>V sledovanom účtovnom období neboli vyplatené žiadne odmeny štatutárnym orgánom Spoločnosti.</w:t>
      </w:r>
    </w:p>
    <w:p w14:paraId="1CDA6F6A" w14:textId="77777777" w:rsidR="008E0B68" w:rsidRPr="00555470" w:rsidRDefault="008E0B68" w:rsidP="003875CF">
      <w:pPr>
        <w:pStyle w:val="BodyText"/>
        <w:ind w:left="0"/>
        <w:rPr>
          <w:color w:val="00B050"/>
          <w:szCs w:val="18"/>
        </w:rPr>
      </w:pPr>
    </w:p>
    <w:p w14:paraId="58C87C21" w14:textId="30990A44" w:rsidR="008E0B68" w:rsidRDefault="008E0B68" w:rsidP="00CD5722">
      <w:pPr>
        <w:pStyle w:val="BodyText"/>
        <w:rPr>
          <w:szCs w:val="18"/>
        </w:rPr>
      </w:pPr>
      <w:r w:rsidRPr="00A93443">
        <w:rPr>
          <w:szCs w:val="18"/>
        </w:rPr>
        <w:t>Členom štatutárneho orgánu, ani členom dozorných orgánov  neboli v roku 20</w:t>
      </w:r>
      <w:r w:rsidR="00555470" w:rsidRPr="00A93443">
        <w:rPr>
          <w:szCs w:val="18"/>
        </w:rPr>
        <w:t>2</w:t>
      </w:r>
      <w:r w:rsidR="00792633">
        <w:rPr>
          <w:szCs w:val="18"/>
        </w:rPr>
        <w:t>2</w:t>
      </w:r>
      <w:r w:rsidRPr="00A93443">
        <w:rPr>
          <w:szCs w:val="18"/>
        </w:rPr>
        <w:t xml:space="preserve"> poskytnuté žiadne pôžičky, záruky alebo iné formy zabezpečenia, ani finančné prostriedky alebo iné plnenia na súkromné účely členov, ktoré sa vyúčtovávajú             (v roku 20</w:t>
      </w:r>
      <w:r w:rsidR="005C5158">
        <w:rPr>
          <w:szCs w:val="18"/>
        </w:rPr>
        <w:t>2</w:t>
      </w:r>
      <w:r w:rsidR="00792633">
        <w:rPr>
          <w:szCs w:val="18"/>
        </w:rPr>
        <w:t>1</w:t>
      </w:r>
      <w:r w:rsidRPr="00A93443">
        <w:rPr>
          <w:szCs w:val="18"/>
        </w:rPr>
        <w:t>: žiadne).</w:t>
      </w:r>
      <w:bookmarkStart w:id="24" w:name="_Toc530739926"/>
      <w:r w:rsidR="006A3003" w:rsidRPr="00A93443">
        <w:rPr>
          <w:szCs w:val="18"/>
        </w:rPr>
        <w:t xml:space="preserve"> </w:t>
      </w:r>
    </w:p>
    <w:p w14:paraId="2E8C75E8" w14:textId="3DD01C1C" w:rsidR="00CD5722" w:rsidRDefault="00CD5722" w:rsidP="00CD5722">
      <w:pPr>
        <w:pStyle w:val="BodyText"/>
        <w:rPr>
          <w:szCs w:val="18"/>
        </w:rPr>
      </w:pPr>
    </w:p>
    <w:p w14:paraId="73D32F04" w14:textId="712EC9C5" w:rsidR="00CD5722" w:rsidRDefault="00CD5722" w:rsidP="00CD5722">
      <w:pPr>
        <w:pStyle w:val="BodyText"/>
        <w:rPr>
          <w:szCs w:val="18"/>
        </w:rPr>
      </w:pPr>
    </w:p>
    <w:p w14:paraId="2AFF8141" w14:textId="270E69AA" w:rsidR="00091FB7" w:rsidRDefault="00091FB7" w:rsidP="00CD5722">
      <w:pPr>
        <w:pStyle w:val="BodyText"/>
        <w:rPr>
          <w:szCs w:val="18"/>
        </w:rPr>
      </w:pPr>
    </w:p>
    <w:p w14:paraId="6EF86A6F" w14:textId="4B180FB2" w:rsidR="00091FB7" w:rsidRDefault="00091FB7" w:rsidP="00CD5722">
      <w:pPr>
        <w:pStyle w:val="BodyText"/>
        <w:rPr>
          <w:szCs w:val="18"/>
        </w:rPr>
      </w:pPr>
    </w:p>
    <w:p w14:paraId="7559578E" w14:textId="77777777" w:rsidR="008B61C4" w:rsidRDefault="008B61C4" w:rsidP="008B61C4">
      <w:pPr>
        <w:pStyle w:val="BodyText"/>
        <w:ind w:left="0"/>
        <w:rPr>
          <w:szCs w:val="18"/>
        </w:rPr>
        <w:sectPr w:rsidR="008B61C4" w:rsidSect="00007BF9">
          <w:pgSz w:w="11906" w:h="16838" w:code="9"/>
          <w:pgMar w:top="1979" w:right="992" w:bottom="1134" w:left="1673" w:header="675" w:footer="340" w:gutter="0"/>
          <w:cols w:space="708"/>
          <w:docGrid w:linePitch="360"/>
        </w:sectPr>
      </w:pPr>
    </w:p>
    <w:p w14:paraId="1E4EDEF3" w14:textId="77777777" w:rsidR="008E0B68" w:rsidRPr="0035389F" w:rsidRDefault="008E0B68" w:rsidP="00F301FA">
      <w:pPr>
        <w:pStyle w:val="Heading1"/>
        <w:numPr>
          <w:ilvl w:val="0"/>
          <w:numId w:val="3"/>
        </w:numPr>
        <w:tabs>
          <w:tab w:val="num" w:pos="360"/>
        </w:tabs>
        <w:spacing w:before="120" w:after="60"/>
        <w:ind w:left="360"/>
        <w:rPr>
          <w:szCs w:val="18"/>
        </w:rPr>
      </w:pPr>
      <w:r w:rsidRPr="0035389F">
        <w:rPr>
          <w:szCs w:val="18"/>
        </w:rPr>
        <w:lastRenderedPageBreak/>
        <w:t>PREHĽAD O POHYBE VLASTNÉHO IMANIA</w:t>
      </w:r>
    </w:p>
    <w:p w14:paraId="52CBC567" w14:textId="77777777" w:rsidR="008E0B68" w:rsidRPr="0035389F" w:rsidRDefault="008E0B68" w:rsidP="00860149"/>
    <w:p w14:paraId="6E60D1F0" w14:textId="77777777" w:rsidR="008E0B68" w:rsidRDefault="008E0B68" w:rsidP="00860149">
      <w:pPr>
        <w:pStyle w:val="BodyText"/>
      </w:pPr>
      <w:r w:rsidRPr="0035389F">
        <w:t>Prehľad o pohybe vlastného imania v priebehu účtovného obdobia je uvedený v nasledujúcom prehľade:</w:t>
      </w:r>
    </w:p>
    <w:p w14:paraId="51B8BAE8" w14:textId="5AE7E0DB" w:rsidR="008E0B68" w:rsidRDefault="008E0B68" w:rsidP="00860149">
      <w:pPr>
        <w:pStyle w:val="BodyText"/>
      </w:pPr>
    </w:p>
    <w:tbl>
      <w:tblPr>
        <w:tblW w:w="0" w:type="auto"/>
        <w:jc w:val="center"/>
        <w:tblCellMar>
          <w:left w:w="70" w:type="dxa"/>
          <w:right w:w="70" w:type="dxa"/>
        </w:tblCellMar>
        <w:tblLook w:val="04A0" w:firstRow="1" w:lastRow="0" w:firstColumn="1" w:lastColumn="0" w:noHBand="0" w:noVBand="1"/>
      </w:tblPr>
      <w:tblGrid>
        <w:gridCol w:w="4917"/>
        <w:gridCol w:w="2029"/>
        <w:gridCol w:w="1559"/>
        <w:gridCol w:w="1418"/>
        <w:gridCol w:w="1417"/>
        <w:gridCol w:w="1565"/>
      </w:tblGrid>
      <w:tr w:rsidR="008B61C4" w:rsidRPr="008B61C4" w14:paraId="133E82C6" w14:textId="77777777" w:rsidTr="008B61C4">
        <w:trPr>
          <w:trHeight w:val="240"/>
          <w:jc w:val="center"/>
        </w:trPr>
        <w:tc>
          <w:tcPr>
            <w:tcW w:w="0" w:type="auto"/>
            <w:vMerge w:val="restart"/>
            <w:tcBorders>
              <w:top w:val="single" w:sz="4" w:space="0" w:color="auto"/>
              <w:left w:val="nil"/>
              <w:bottom w:val="nil"/>
              <w:right w:val="nil"/>
            </w:tcBorders>
            <w:shd w:val="clear" w:color="auto" w:fill="auto"/>
            <w:vAlign w:val="center"/>
            <w:hideMark/>
          </w:tcPr>
          <w:p w14:paraId="200639DE"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Položka vlastného imania</w:t>
            </w:r>
          </w:p>
        </w:tc>
        <w:tc>
          <w:tcPr>
            <w:tcW w:w="0" w:type="auto"/>
            <w:gridSpan w:val="5"/>
            <w:tcBorders>
              <w:top w:val="single" w:sz="4" w:space="0" w:color="auto"/>
              <w:left w:val="nil"/>
              <w:bottom w:val="nil"/>
              <w:right w:val="nil"/>
            </w:tcBorders>
            <w:shd w:val="clear" w:color="auto" w:fill="auto"/>
            <w:vAlign w:val="center"/>
            <w:hideMark/>
          </w:tcPr>
          <w:p w14:paraId="29E6B871"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Bežné účtovné obdobie</w:t>
            </w:r>
          </w:p>
        </w:tc>
      </w:tr>
      <w:tr w:rsidR="008B61C4" w:rsidRPr="008B61C4" w14:paraId="178D2D75" w14:textId="77777777" w:rsidTr="008B61C4">
        <w:trPr>
          <w:trHeight w:val="240"/>
          <w:jc w:val="center"/>
        </w:trPr>
        <w:tc>
          <w:tcPr>
            <w:tcW w:w="0" w:type="auto"/>
            <w:vMerge/>
            <w:tcBorders>
              <w:top w:val="single" w:sz="4" w:space="0" w:color="auto"/>
              <w:left w:val="nil"/>
              <w:bottom w:val="nil"/>
              <w:right w:val="nil"/>
            </w:tcBorders>
            <w:vAlign w:val="center"/>
            <w:hideMark/>
          </w:tcPr>
          <w:p w14:paraId="602B907D" w14:textId="77777777" w:rsidR="008B61C4" w:rsidRPr="008B61C4" w:rsidRDefault="008B61C4" w:rsidP="008B61C4">
            <w:pPr>
              <w:rPr>
                <w:b/>
                <w:bCs/>
                <w:color w:val="000000"/>
                <w:sz w:val="18"/>
                <w:szCs w:val="18"/>
                <w:lang w:eastAsia="sk-SK"/>
              </w:rPr>
            </w:pPr>
          </w:p>
        </w:tc>
        <w:tc>
          <w:tcPr>
            <w:tcW w:w="2029" w:type="dxa"/>
            <w:tcBorders>
              <w:top w:val="nil"/>
              <w:left w:val="nil"/>
              <w:bottom w:val="nil"/>
              <w:right w:val="nil"/>
            </w:tcBorders>
            <w:shd w:val="clear" w:color="auto" w:fill="auto"/>
            <w:vAlign w:val="center"/>
            <w:hideMark/>
          </w:tcPr>
          <w:p w14:paraId="0252EBD9"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Stav na začiatku účtovného obdobia </w:t>
            </w:r>
          </w:p>
        </w:tc>
        <w:tc>
          <w:tcPr>
            <w:tcW w:w="1559" w:type="dxa"/>
            <w:tcBorders>
              <w:top w:val="nil"/>
              <w:left w:val="nil"/>
              <w:bottom w:val="nil"/>
              <w:right w:val="nil"/>
            </w:tcBorders>
            <w:shd w:val="clear" w:color="auto" w:fill="auto"/>
            <w:vAlign w:val="center"/>
            <w:hideMark/>
          </w:tcPr>
          <w:p w14:paraId="422E8E8B"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Prírastky</w:t>
            </w:r>
          </w:p>
        </w:tc>
        <w:tc>
          <w:tcPr>
            <w:tcW w:w="1418" w:type="dxa"/>
            <w:tcBorders>
              <w:top w:val="nil"/>
              <w:left w:val="nil"/>
              <w:bottom w:val="nil"/>
              <w:right w:val="nil"/>
            </w:tcBorders>
            <w:shd w:val="clear" w:color="auto" w:fill="auto"/>
            <w:vAlign w:val="center"/>
            <w:hideMark/>
          </w:tcPr>
          <w:p w14:paraId="0F1F3282"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Úbytky</w:t>
            </w:r>
          </w:p>
        </w:tc>
        <w:tc>
          <w:tcPr>
            <w:tcW w:w="1417" w:type="dxa"/>
            <w:tcBorders>
              <w:top w:val="nil"/>
              <w:left w:val="nil"/>
              <w:bottom w:val="nil"/>
              <w:right w:val="nil"/>
            </w:tcBorders>
            <w:shd w:val="clear" w:color="auto" w:fill="auto"/>
            <w:vAlign w:val="center"/>
            <w:hideMark/>
          </w:tcPr>
          <w:p w14:paraId="3AE15EB2"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Presuny</w:t>
            </w:r>
          </w:p>
        </w:tc>
        <w:tc>
          <w:tcPr>
            <w:tcW w:w="1565" w:type="dxa"/>
            <w:tcBorders>
              <w:top w:val="nil"/>
              <w:left w:val="nil"/>
              <w:bottom w:val="nil"/>
              <w:right w:val="nil"/>
            </w:tcBorders>
            <w:shd w:val="clear" w:color="auto" w:fill="auto"/>
            <w:vAlign w:val="center"/>
            <w:hideMark/>
          </w:tcPr>
          <w:p w14:paraId="72FAB8B7"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Stav na konci účtovného obdobia</w:t>
            </w:r>
          </w:p>
        </w:tc>
      </w:tr>
      <w:tr w:rsidR="008B61C4" w:rsidRPr="008B61C4" w14:paraId="555241C1" w14:textId="77777777" w:rsidTr="008B61C4">
        <w:trPr>
          <w:trHeight w:val="240"/>
          <w:jc w:val="center"/>
        </w:trPr>
        <w:tc>
          <w:tcPr>
            <w:tcW w:w="0" w:type="auto"/>
            <w:tcBorders>
              <w:top w:val="nil"/>
              <w:left w:val="nil"/>
              <w:bottom w:val="nil"/>
              <w:right w:val="nil"/>
            </w:tcBorders>
            <w:shd w:val="clear" w:color="auto" w:fill="auto"/>
            <w:vAlign w:val="center"/>
            <w:hideMark/>
          </w:tcPr>
          <w:p w14:paraId="1E15A76A" w14:textId="77777777" w:rsidR="008B61C4" w:rsidRPr="008B61C4" w:rsidRDefault="008B61C4" w:rsidP="008B61C4">
            <w:pPr>
              <w:jc w:val="center"/>
              <w:rPr>
                <w:color w:val="000000"/>
                <w:sz w:val="18"/>
                <w:szCs w:val="18"/>
                <w:lang w:eastAsia="sk-SK"/>
              </w:rPr>
            </w:pPr>
            <w:r w:rsidRPr="008B61C4">
              <w:rPr>
                <w:color w:val="000000"/>
                <w:sz w:val="18"/>
                <w:szCs w:val="18"/>
                <w:lang w:eastAsia="sk-SK"/>
              </w:rPr>
              <w:t>a</w:t>
            </w:r>
          </w:p>
        </w:tc>
        <w:tc>
          <w:tcPr>
            <w:tcW w:w="2029" w:type="dxa"/>
            <w:tcBorders>
              <w:top w:val="nil"/>
              <w:left w:val="nil"/>
              <w:bottom w:val="nil"/>
              <w:right w:val="nil"/>
            </w:tcBorders>
            <w:shd w:val="clear" w:color="auto" w:fill="auto"/>
            <w:vAlign w:val="center"/>
            <w:hideMark/>
          </w:tcPr>
          <w:p w14:paraId="3FC4530B" w14:textId="77777777" w:rsidR="008B61C4" w:rsidRPr="008B61C4" w:rsidRDefault="008B61C4" w:rsidP="008B61C4">
            <w:pPr>
              <w:jc w:val="center"/>
              <w:rPr>
                <w:color w:val="000000"/>
                <w:sz w:val="18"/>
                <w:szCs w:val="18"/>
                <w:lang w:eastAsia="sk-SK"/>
              </w:rPr>
            </w:pPr>
            <w:r w:rsidRPr="008B61C4">
              <w:rPr>
                <w:color w:val="000000"/>
                <w:sz w:val="18"/>
                <w:szCs w:val="18"/>
                <w:lang w:eastAsia="sk-SK"/>
              </w:rPr>
              <w:t>b</w:t>
            </w:r>
          </w:p>
        </w:tc>
        <w:tc>
          <w:tcPr>
            <w:tcW w:w="1559" w:type="dxa"/>
            <w:tcBorders>
              <w:top w:val="nil"/>
              <w:left w:val="nil"/>
              <w:bottom w:val="nil"/>
              <w:right w:val="nil"/>
            </w:tcBorders>
            <w:shd w:val="clear" w:color="auto" w:fill="auto"/>
            <w:vAlign w:val="center"/>
            <w:hideMark/>
          </w:tcPr>
          <w:p w14:paraId="69B2960D" w14:textId="77777777" w:rsidR="008B61C4" w:rsidRPr="008B61C4" w:rsidRDefault="008B61C4" w:rsidP="008B61C4">
            <w:pPr>
              <w:jc w:val="center"/>
              <w:rPr>
                <w:color w:val="000000"/>
                <w:sz w:val="18"/>
                <w:szCs w:val="18"/>
                <w:lang w:eastAsia="sk-SK"/>
              </w:rPr>
            </w:pPr>
            <w:r w:rsidRPr="008B61C4">
              <w:rPr>
                <w:color w:val="000000"/>
                <w:sz w:val="18"/>
                <w:szCs w:val="18"/>
                <w:lang w:eastAsia="sk-SK"/>
              </w:rPr>
              <w:t>c</w:t>
            </w:r>
          </w:p>
        </w:tc>
        <w:tc>
          <w:tcPr>
            <w:tcW w:w="1418" w:type="dxa"/>
            <w:tcBorders>
              <w:top w:val="nil"/>
              <w:left w:val="nil"/>
              <w:bottom w:val="nil"/>
              <w:right w:val="nil"/>
            </w:tcBorders>
            <w:shd w:val="clear" w:color="auto" w:fill="auto"/>
            <w:vAlign w:val="center"/>
            <w:hideMark/>
          </w:tcPr>
          <w:p w14:paraId="03334E63" w14:textId="77777777" w:rsidR="008B61C4" w:rsidRPr="008B61C4" w:rsidRDefault="008B61C4" w:rsidP="008B61C4">
            <w:pPr>
              <w:jc w:val="center"/>
              <w:rPr>
                <w:color w:val="000000"/>
                <w:sz w:val="18"/>
                <w:szCs w:val="18"/>
                <w:lang w:eastAsia="sk-SK"/>
              </w:rPr>
            </w:pPr>
            <w:r w:rsidRPr="008B61C4">
              <w:rPr>
                <w:color w:val="000000"/>
                <w:sz w:val="18"/>
                <w:szCs w:val="18"/>
                <w:lang w:eastAsia="sk-SK"/>
              </w:rPr>
              <w:t>d</w:t>
            </w:r>
          </w:p>
        </w:tc>
        <w:tc>
          <w:tcPr>
            <w:tcW w:w="1417" w:type="dxa"/>
            <w:tcBorders>
              <w:top w:val="nil"/>
              <w:left w:val="nil"/>
              <w:bottom w:val="nil"/>
              <w:right w:val="nil"/>
            </w:tcBorders>
            <w:shd w:val="clear" w:color="auto" w:fill="auto"/>
            <w:vAlign w:val="center"/>
            <w:hideMark/>
          </w:tcPr>
          <w:p w14:paraId="6252E163" w14:textId="77777777" w:rsidR="008B61C4" w:rsidRPr="008B61C4" w:rsidRDefault="008B61C4" w:rsidP="008B61C4">
            <w:pPr>
              <w:jc w:val="center"/>
              <w:rPr>
                <w:color w:val="000000"/>
                <w:sz w:val="18"/>
                <w:szCs w:val="18"/>
                <w:lang w:eastAsia="sk-SK"/>
              </w:rPr>
            </w:pPr>
            <w:r w:rsidRPr="008B61C4">
              <w:rPr>
                <w:color w:val="000000"/>
                <w:sz w:val="18"/>
                <w:szCs w:val="18"/>
                <w:lang w:eastAsia="sk-SK"/>
              </w:rPr>
              <w:t>e</w:t>
            </w:r>
          </w:p>
        </w:tc>
        <w:tc>
          <w:tcPr>
            <w:tcW w:w="1565" w:type="dxa"/>
            <w:tcBorders>
              <w:top w:val="nil"/>
              <w:left w:val="nil"/>
              <w:bottom w:val="nil"/>
              <w:right w:val="nil"/>
            </w:tcBorders>
            <w:shd w:val="clear" w:color="auto" w:fill="auto"/>
            <w:vAlign w:val="center"/>
            <w:hideMark/>
          </w:tcPr>
          <w:p w14:paraId="209D805D" w14:textId="77777777" w:rsidR="008B61C4" w:rsidRPr="008B61C4" w:rsidRDefault="008B61C4" w:rsidP="008B61C4">
            <w:pPr>
              <w:jc w:val="center"/>
              <w:rPr>
                <w:color w:val="000000"/>
                <w:sz w:val="18"/>
                <w:szCs w:val="18"/>
                <w:lang w:eastAsia="sk-SK"/>
              </w:rPr>
            </w:pPr>
            <w:r w:rsidRPr="008B61C4">
              <w:rPr>
                <w:color w:val="000000"/>
                <w:sz w:val="18"/>
                <w:szCs w:val="18"/>
                <w:lang w:eastAsia="sk-SK"/>
              </w:rPr>
              <w:t>f</w:t>
            </w:r>
          </w:p>
        </w:tc>
      </w:tr>
      <w:tr w:rsidR="00D5594E" w:rsidRPr="008B61C4" w14:paraId="64FAAA9A" w14:textId="77777777" w:rsidTr="008B61C4">
        <w:trPr>
          <w:trHeight w:val="240"/>
          <w:jc w:val="center"/>
        </w:trPr>
        <w:tc>
          <w:tcPr>
            <w:tcW w:w="0" w:type="auto"/>
            <w:tcBorders>
              <w:top w:val="single" w:sz="4" w:space="0" w:color="D9D9D9"/>
              <w:left w:val="nil"/>
              <w:bottom w:val="single" w:sz="4" w:space="0" w:color="D9D9D9"/>
              <w:right w:val="single" w:sz="4" w:space="0" w:color="D9D9D9"/>
            </w:tcBorders>
            <w:shd w:val="clear" w:color="auto" w:fill="auto"/>
            <w:vAlign w:val="center"/>
            <w:hideMark/>
          </w:tcPr>
          <w:p w14:paraId="4FB17E60" w14:textId="77777777" w:rsidR="00D5594E" w:rsidRPr="008B61C4" w:rsidRDefault="00D5594E" w:rsidP="00D5594E">
            <w:pPr>
              <w:rPr>
                <w:color w:val="000000"/>
                <w:sz w:val="18"/>
                <w:szCs w:val="18"/>
                <w:lang w:eastAsia="sk-SK"/>
              </w:rPr>
            </w:pPr>
            <w:r w:rsidRPr="008B61C4">
              <w:rPr>
                <w:color w:val="000000"/>
                <w:sz w:val="18"/>
                <w:szCs w:val="18"/>
                <w:lang w:eastAsia="sk-SK"/>
              </w:rPr>
              <w:t>Základné imanie</w:t>
            </w:r>
          </w:p>
        </w:tc>
        <w:tc>
          <w:tcPr>
            <w:tcW w:w="2029" w:type="dxa"/>
            <w:tcBorders>
              <w:top w:val="single" w:sz="4" w:space="0" w:color="D9D9D9"/>
              <w:left w:val="nil"/>
              <w:bottom w:val="single" w:sz="4" w:space="0" w:color="D9D9D9"/>
              <w:right w:val="single" w:sz="4" w:space="0" w:color="D9D9D9"/>
            </w:tcBorders>
            <w:shd w:val="clear" w:color="auto" w:fill="auto"/>
            <w:vAlign w:val="center"/>
            <w:hideMark/>
          </w:tcPr>
          <w:p w14:paraId="674A0CFA" w14:textId="7A2645C3" w:rsidR="00D5594E" w:rsidRPr="008B61C4" w:rsidRDefault="00D5594E" w:rsidP="00D5594E">
            <w:pPr>
              <w:jc w:val="right"/>
              <w:rPr>
                <w:color w:val="000000"/>
                <w:sz w:val="18"/>
                <w:szCs w:val="18"/>
                <w:lang w:eastAsia="sk-SK"/>
              </w:rPr>
            </w:pPr>
            <w:r>
              <w:rPr>
                <w:color w:val="000000"/>
                <w:sz w:val="18"/>
                <w:szCs w:val="18"/>
              </w:rPr>
              <w:t>1 915 700</w:t>
            </w:r>
          </w:p>
        </w:tc>
        <w:tc>
          <w:tcPr>
            <w:tcW w:w="1559" w:type="dxa"/>
            <w:tcBorders>
              <w:top w:val="single" w:sz="4" w:space="0" w:color="D9D9D9"/>
              <w:left w:val="nil"/>
              <w:bottom w:val="single" w:sz="4" w:space="0" w:color="D9D9D9"/>
              <w:right w:val="single" w:sz="4" w:space="0" w:color="D9D9D9"/>
            </w:tcBorders>
            <w:shd w:val="clear" w:color="auto" w:fill="auto"/>
            <w:vAlign w:val="center"/>
            <w:hideMark/>
          </w:tcPr>
          <w:p w14:paraId="1EE0C670" w14:textId="62231661"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single" w:sz="4" w:space="0" w:color="D9D9D9"/>
              <w:left w:val="nil"/>
              <w:bottom w:val="single" w:sz="4" w:space="0" w:color="D9D9D9"/>
              <w:right w:val="single" w:sz="4" w:space="0" w:color="D9D9D9"/>
            </w:tcBorders>
            <w:shd w:val="clear" w:color="auto" w:fill="auto"/>
            <w:vAlign w:val="center"/>
            <w:hideMark/>
          </w:tcPr>
          <w:p w14:paraId="30297494" w14:textId="65A9D4FA"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single" w:sz="4" w:space="0" w:color="D9D9D9"/>
              <w:left w:val="nil"/>
              <w:bottom w:val="single" w:sz="4" w:space="0" w:color="D9D9D9"/>
              <w:right w:val="single" w:sz="4" w:space="0" w:color="D9D9D9"/>
            </w:tcBorders>
            <w:shd w:val="clear" w:color="auto" w:fill="auto"/>
            <w:vAlign w:val="center"/>
            <w:hideMark/>
          </w:tcPr>
          <w:p w14:paraId="416A2CF4" w14:textId="55A417FF"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single" w:sz="4" w:space="0" w:color="D9D9D9"/>
              <w:left w:val="nil"/>
              <w:bottom w:val="single" w:sz="4" w:space="0" w:color="D9D9D9"/>
              <w:right w:val="nil"/>
            </w:tcBorders>
            <w:shd w:val="clear" w:color="auto" w:fill="auto"/>
            <w:vAlign w:val="center"/>
            <w:hideMark/>
          </w:tcPr>
          <w:p w14:paraId="214B68A8" w14:textId="1BC345AB" w:rsidR="00D5594E" w:rsidRPr="008B61C4" w:rsidRDefault="00D5594E" w:rsidP="00D5594E">
            <w:pPr>
              <w:jc w:val="right"/>
              <w:rPr>
                <w:b/>
                <w:bCs/>
                <w:color w:val="000000"/>
                <w:sz w:val="18"/>
                <w:szCs w:val="18"/>
                <w:lang w:eastAsia="sk-SK"/>
              </w:rPr>
            </w:pPr>
            <w:r>
              <w:rPr>
                <w:b/>
                <w:bCs/>
                <w:color w:val="000000"/>
                <w:sz w:val="18"/>
                <w:szCs w:val="18"/>
              </w:rPr>
              <w:t>1 915 700</w:t>
            </w:r>
          </w:p>
        </w:tc>
      </w:tr>
      <w:tr w:rsidR="00D5594E" w:rsidRPr="008B61C4" w14:paraId="3D6A9961" w14:textId="77777777" w:rsidTr="008B61C4">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7F6FD146" w14:textId="77777777" w:rsidR="00D5594E" w:rsidRPr="008B61C4" w:rsidRDefault="00D5594E" w:rsidP="00D5594E">
            <w:pPr>
              <w:rPr>
                <w:color w:val="000000"/>
                <w:sz w:val="18"/>
                <w:szCs w:val="18"/>
                <w:lang w:eastAsia="sk-SK"/>
              </w:rPr>
            </w:pPr>
            <w:r w:rsidRPr="008B61C4">
              <w:rPr>
                <w:color w:val="000000"/>
                <w:sz w:val="18"/>
                <w:szCs w:val="18"/>
                <w:lang w:eastAsia="sk-SK"/>
              </w:rPr>
              <w:t>Vlastné akcie a vlastné obchodné podiely</w:t>
            </w:r>
          </w:p>
        </w:tc>
        <w:tc>
          <w:tcPr>
            <w:tcW w:w="2029" w:type="dxa"/>
            <w:tcBorders>
              <w:top w:val="nil"/>
              <w:left w:val="nil"/>
              <w:bottom w:val="single" w:sz="4" w:space="0" w:color="D9D9D9"/>
              <w:right w:val="single" w:sz="4" w:space="0" w:color="D9D9D9"/>
            </w:tcBorders>
            <w:shd w:val="clear" w:color="auto" w:fill="auto"/>
            <w:vAlign w:val="center"/>
            <w:hideMark/>
          </w:tcPr>
          <w:p w14:paraId="7FBC69E1" w14:textId="1C9AF11D"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7A36DBE3" w14:textId="2438701F"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259E9D1C" w14:textId="30D071F3"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50FE0892" w14:textId="5291F8A8"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3C9BBB3B" w14:textId="3D0C28E4"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2A82C839"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3D8AFB00" w14:textId="77777777" w:rsidR="00D5594E" w:rsidRPr="008B61C4" w:rsidRDefault="00D5594E" w:rsidP="00D5594E">
            <w:pPr>
              <w:rPr>
                <w:color w:val="000000"/>
                <w:sz w:val="18"/>
                <w:szCs w:val="18"/>
                <w:lang w:eastAsia="sk-SK"/>
              </w:rPr>
            </w:pPr>
            <w:r w:rsidRPr="008B61C4">
              <w:rPr>
                <w:color w:val="000000"/>
                <w:sz w:val="18"/>
                <w:szCs w:val="18"/>
                <w:lang w:eastAsia="sk-SK"/>
              </w:rPr>
              <w:t>Zmena základného imania</w:t>
            </w:r>
          </w:p>
        </w:tc>
        <w:tc>
          <w:tcPr>
            <w:tcW w:w="2029" w:type="dxa"/>
            <w:tcBorders>
              <w:top w:val="nil"/>
              <w:left w:val="nil"/>
              <w:bottom w:val="single" w:sz="4" w:space="0" w:color="D9D9D9"/>
              <w:right w:val="single" w:sz="4" w:space="0" w:color="D9D9D9"/>
            </w:tcBorders>
            <w:shd w:val="clear" w:color="auto" w:fill="auto"/>
            <w:vAlign w:val="center"/>
            <w:hideMark/>
          </w:tcPr>
          <w:p w14:paraId="17CC03E6" w14:textId="36BB0439"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08BE3A51" w14:textId="25C2C1F2"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04CFEBE7" w14:textId="32CA1A64"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3799B26B" w14:textId="10A978BF"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1E5E80E0" w14:textId="56EFA75A"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476CAD91"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76480B0B" w14:textId="77777777" w:rsidR="00D5594E" w:rsidRPr="008B61C4" w:rsidRDefault="00D5594E" w:rsidP="00D5594E">
            <w:pPr>
              <w:rPr>
                <w:color w:val="000000"/>
                <w:sz w:val="18"/>
                <w:szCs w:val="18"/>
                <w:lang w:eastAsia="sk-SK"/>
              </w:rPr>
            </w:pPr>
            <w:r w:rsidRPr="008B61C4">
              <w:rPr>
                <w:color w:val="000000"/>
                <w:sz w:val="18"/>
                <w:szCs w:val="18"/>
                <w:lang w:eastAsia="sk-SK"/>
              </w:rPr>
              <w:t>Pohľadávky za upísané vlastné imanie</w:t>
            </w:r>
          </w:p>
        </w:tc>
        <w:tc>
          <w:tcPr>
            <w:tcW w:w="2029" w:type="dxa"/>
            <w:tcBorders>
              <w:top w:val="nil"/>
              <w:left w:val="nil"/>
              <w:bottom w:val="single" w:sz="4" w:space="0" w:color="D9D9D9"/>
              <w:right w:val="single" w:sz="4" w:space="0" w:color="D9D9D9"/>
            </w:tcBorders>
            <w:shd w:val="clear" w:color="auto" w:fill="auto"/>
            <w:vAlign w:val="center"/>
            <w:hideMark/>
          </w:tcPr>
          <w:p w14:paraId="44DCAB1E" w14:textId="26F42A8C"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609D7D21" w14:textId="257C1DEF"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14D65606" w14:textId="634015DD"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7DAEE165" w14:textId="399F01AC"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3909C8E4" w14:textId="12260578"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7C64F753"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2F4B6C3E" w14:textId="77777777" w:rsidR="00D5594E" w:rsidRPr="008B61C4" w:rsidRDefault="00D5594E" w:rsidP="00D5594E">
            <w:pPr>
              <w:rPr>
                <w:color w:val="000000"/>
                <w:sz w:val="18"/>
                <w:szCs w:val="18"/>
                <w:lang w:eastAsia="sk-SK"/>
              </w:rPr>
            </w:pPr>
            <w:r w:rsidRPr="008B61C4">
              <w:rPr>
                <w:color w:val="000000"/>
                <w:sz w:val="18"/>
                <w:szCs w:val="18"/>
                <w:lang w:eastAsia="sk-SK"/>
              </w:rPr>
              <w:t>Emisné ážio</w:t>
            </w:r>
          </w:p>
        </w:tc>
        <w:tc>
          <w:tcPr>
            <w:tcW w:w="2029" w:type="dxa"/>
            <w:tcBorders>
              <w:top w:val="nil"/>
              <w:left w:val="nil"/>
              <w:bottom w:val="single" w:sz="4" w:space="0" w:color="D9D9D9"/>
              <w:right w:val="single" w:sz="4" w:space="0" w:color="D9D9D9"/>
            </w:tcBorders>
            <w:shd w:val="clear" w:color="auto" w:fill="auto"/>
            <w:vAlign w:val="center"/>
            <w:hideMark/>
          </w:tcPr>
          <w:p w14:paraId="7B8454D2" w14:textId="10667C74" w:rsidR="00D5594E" w:rsidRPr="008B61C4" w:rsidRDefault="00D5594E" w:rsidP="00D5594E">
            <w:pPr>
              <w:jc w:val="right"/>
              <w:rPr>
                <w:color w:val="000000"/>
                <w:sz w:val="18"/>
                <w:szCs w:val="18"/>
                <w:lang w:eastAsia="sk-SK"/>
              </w:rPr>
            </w:pPr>
            <w:r>
              <w:rPr>
                <w:color w:val="000000"/>
                <w:sz w:val="18"/>
                <w:szCs w:val="18"/>
              </w:rPr>
              <w:t>46 770</w:t>
            </w:r>
          </w:p>
        </w:tc>
        <w:tc>
          <w:tcPr>
            <w:tcW w:w="1559" w:type="dxa"/>
            <w:tcBorders>
              <w:top w:val="nil"/>
              <w:left w:val="nil"/>
              <w:bottom w:val="single" w:sz="4" w:space="0" w:color="D9D9D9"/>
              <w:right w:val="single" w:sz="4" w:space="0" w:color="D9D9D9"/>
            </w:tcBorders>
            <w:shd w:val="clear" w:color="auto" w:fill="auto"/>
            <w:vAlign w:val="center"/>
            <w:hideMark/>
          </w:tcPr>
          <w:p w14:paraId="1EB6F560" w14:textId="7D52981D"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6BF02BBB" w14:textId="4C4F6C21"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77CA8630" w14:textId="378F2E29"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2F8AD6F3" w14:textId="67CE515B" w:rsidR="00D5594E" w:rsidRPr="008B61C4" w:rsidRDefault="00D5594E" w:rsidP="00D5594E">
            <w:pPr>
              <w:jc w:val="right"/>
              <w:rPr>
                <w:b/>
                <w:bCs/>
                <w:color w:val="000000"/>
                <w:sz w:val="18"/>
                <w:szCs w:val="18"/>
                <w:lang w:eastAsia="sk-SK"/>
              </w:rPr>
            </w:pPr>
            <w:r>
              <w:rPr>
                <w:b/>
                <w:bCs/>
                <w:color w:val="000000"/>
                <w:sz w:val="18"/>
                <w:szCs w:val="18"/>
              </w:rPr>
              <w:t>46 770</w:t>
            </w:r>
          </w:p>
        </w:tc>
      </w:tr>
      <w:tr w:rsidR="00D5594E" w:rsidRPr="008B61C4" w14:paraId="5D2246A4"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48711D31" w14:textId="77777777" w:rsidR="00D5594E" w:rsidRPr="008B61C4" w:rsidRDefault="00D5594E" w:rsidP="00D5594E">
            <w:pPr>
              <w:rPr>
                <w:color w:val="000000"/>
                <w:sz w:val="18"/>
                <w:szCs w:val="18"/>
                <w:lang w:eastAsia="sk-SK"/>
              </w:rPr>
            </w:pPr>
            <w:r w:rsidRPr="008B61C4">
              <w:rPr>
                <w:color w:val="000000"/>
                <w:sz w:val="18"/>
                <w:szCs w:val="18"/>
                <w:lang w:eastAsia="sk-SK"/>
              </w:rPr>
              <w:t>Ostatné kapitálové fondy</w:t>
            </w:r>
          </w:p>
        </w:tc>
        <w:tc>
          <w:tcPr>
            <w:tcW w:w="2029" w:type="dxa"/>
            <w:tcBorders>
              <w:top w:val="nil"/>
              <w:left w:val="nil"/>
              <w:bottom w:val="single" w:sz="4" w:space="0" w:color="D9D9D9"/>
              <w:right w:val="single" w:sz="4" w:space="0" w:color="D9D9D9"/>
            </w:tcBorders>
            <w:shd w:val="clear" w:color="auto" w:fill="auto"/>
            <w:vAlign w:val="center"/>
            <w:hideMark/>
          </w:tcPr>
          <w:p w14:paraId="3679CC53" w14:textId="28705B25"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79A058BA" w14:textId="41A11D0E"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1778C9D7" w14:textId="45F9F32E"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0FE3F0BC" w14:textId="28566ACF"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3697158B" w14:textId="064E46B2"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0221DE62" w14:textId="77777777" w:rsidTr="008B61C4">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06FCF6EB" w14:textId="77777777" w:rsidR="00D5594E" w:rsidRPr="008B61C4" w:rsidRDefault="00D5594E" w:rsidP="00D5594E">
            <w:pPr>
              <w:rPr>
                <w:color w:val="000000"/>
                <w:sz w:val="18"/>
                <w:szCs w:val="18"/>
                <w:lang w:eastAsia="sk-SK"/>
              </w:rPr>
            </w:pPr>
            <w:r w:rsidRPr="008B61C4">
              <w:rPr>
                <w:color w:val="000000"/>
                <w:sz w:val="18"/>
                <w:szCs w:val="18"/>
                <w:lang w:eastAsia="sk-SK"/>
              </w:rPr>
              <w:t>Zákonný rezervný fond (nedeliteľný fond) z kapitálových vkladov</w:t>
            </w:r>
          </w:p>
        </w:tc>
        <w:tc>
          <w:tcPr>
            <w:tcW w:w="2029" w:type="dxa"/>
            <w:tcBorders>
              <w:top w:val="nil"/>
              <w:left w:val="nil"/>
              <w:bottom w:val="single" w:sz="4" w:space="0" w:color="D9D9D9"/>
              <w:right w:val="single" w:sz="4" w:space="0" w:color="D9D9D9"/>
            </w:tcBorders>
            <w:shd w:val="clear" w:color="auto" w:fill="auto"/>
            <w:vAlign w:val="center"/>
            <w:hideMark/>
          </w:tcPr>
          <w:p w14:paraId="31995A15" w14:textId="46C05864" w:rsidR="00D5594E" w:rsidRPr="008B61C4" w:rsidRDefault="00D5594E" w:rsidP="00D5594E">
            <w:pPr>
              <w:jc w:val="right"/>
              <w:rPr>
                <w:color w:val="000000"/>
                <w:sz w:val="18"/>
                <w:szCs w:val="18"/>
                <w:lang w:eastAsia="sk-SK"/>
              </w:rPr>
            </w:pPr>
            <w:r>
              <w:rPr>
                <w:color w:val="000000"/>
                <w:sz w:val="18"/>
                <w:szCs w:val="18"/>
              </w:rPr>
              <w:t>144 800</w:t>
            </w:r>
          </w:p>
        </w:tc>
        <w:tc>
          <w:tcPr>
            <w:tcW w:w="1559" w:type="dxa"/>
            <w:tcBorders>
              <w:top w:val="nil"/>
              <w:left w:val="nil"/>
              <w:bottom w:val="single" w:sz="4" w:space="0" w:color="D9D9D9"/>
              <w:right w:val="single" w:sz="4" w:space="0" w:color="D9D9D9"/>
            </w:tcBorders>
            <w:shd w:val="clear" w:color="auto" w:fill="auto"/>
            <w:vAlign w:val="center"/>
            <w:hideMark/>
          </w:tcPr>
          <w:p w14:paraId="6321A0C2" w14:textId="49F7300E"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1C21171C" w14:textId="0873B6C2"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3C803E7A" w14:textId="059D6749"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1EE995BB" w14:textId="69407977" w:rsidR="00D5594E" w:rsidRPr="008B61C4" w:rsidRDefault="00D5594E" w:rsidP="00D5594E">
            <w:pPr>
              <w:jc w:val="right"/>
              <w:rPr>
                <w:b/>
                <w:bCs/>
                <w:color w:val="000000"/>
                <w:sz w:val="18"/>
                <w:szCs w:val="18"/>
                <w:lang w:eastAsia="sk-SK"/>
              </w:rPr>
            </w:pPr>
            <w:r>
              <w:rPr>
                <w:b/>
                <w:bCs/>
                <w:color w:val="000000"/>
                <w:sz w:val="18"/>
                <w:szCs w:val="18"/>
              </w:rPr>
              <w:t>144 800</w:t>
            </w:r>
          </w:p>
        </w:tc>
      </w:tr>
      <w:tr w:rsidR="00D5594E" w:rsidRPr="008B61C4" w14:paraId="6A04FC1D" w14:textId="77777777" w:rsidTr="008B61C4">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685D18F6" w14:textId="77777777" w:rsidR="00D5594E" w:rsidRPr="008B61C4" w:rsidRDefault="00D5594E" w:rsidP="00D5594E">
            <w:pPr>
              <w:rPr>
                <w:color w:val="000000"/>
                <w:sz w:val="18"/>
                <w:szCs w:val="18"/>
                <w:lang w:eastAsia="sk-SK"/>
              </w:rPr>
            </w:pPr>
            <w:r w:rsidRPr="008B61C4">
              <w:rPr>
                <w:color w:val="000000"/>
                <w:sz w:val="18"/>
                <w:szCs w:val="18"/>
                <w:lang w:eastAsia="sk-SK"/>
              </w:rPr>
              <w:t>Oceňovacie rozdiely z precenenia majetku a záväzkov</w:t>
            </w:r>
          </w:p>
        </w:tc>
        <w:tc>
          <w:tcPr>
            <w:tcW w:w="2029" w:type="dxa"/>
            <w:tcBorders>
              <w:top w:val="nil"/>
              <w:left w:val="nil"/>
              <w:bottom w:val="single" w:sz="4" w:space="0" w:color="D9D9D9"/>
              <w:right w:val="single" w:sz="4" w:space="0" w:color="D9D9D9"/>
            </w:tcBorders>
            <w:shd w:val="clear" w:color="auto" w:fill="auto"/>
            <w:vAlign w:val="center"/>
            <w:hideMark/>
          </w:tcPr>
          <w:p w14:paraId="56937A86" w14:textId="0A480B02"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72D03966" w14:textId="529D3529"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3936EC46" w14:textId="3AE885C1"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0B131AC4" w14:textId="5229A2A4"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76F682CD" w14:textId="22BAAAB8"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7D1A0F27" w14:textId="77777777" w:rsidTr="008B61C4">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5C48D84C" w14:textId="77777777" w:rsidR="00D5594E" w:rsidRPr="008B61C4" w:rsidRDefault="00D5594E" w:rsidP="00D5594E">
            <w:pPr>
              <w:rPr>
                <w:color w:val="000000"/>
                <w:sz w:val="18"/>
                <w:szCs w:val="18"/>
                <w:lang w:eastAsia="sk-SK"/>
              </w:rPr>
            </w:pPr>
            <w:r w:rsidRPr="008B61C4">
              <w:rPr>
                <w:color w:val="000000"/>
                <w:sz w:val="18"/>
                <w:szCs w:val="18"/>
                <w:lang w:eastAsia="sk-SK"/>
              </w:rPr>
              <w:t>Oceňovacie rozdiely z kapitálových účastín</w:t>
            </w:r>
          </w:p>
        </w:tc>
        <w:tc>
          <w:tcPr>
            <w:tcW w:w="2029" w:type="dxa"/>
            <w:tcBorders>
              <w:top w:val="nil"/>
              <w:left w:val="nil"/>
              <w:bottom w:val="single" w:sz="4" w:space="0" w:color="D9D9D9"/>
              <w:right w:val="single" w:sz="4" w:space="0" w:color="D9D9D9"/>
            </w:tcBorders>
            <w:shd w:val="clear" w:color="auto" w:fill="auto"/>
            <w:vAlign w:val="center"/>
            <w:hideMark/>
          </w:tcPr>
          <w:p w14:paraId="719ECDCC" w14:textId="5ED3B094"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744A046A" w14:textId="38CD32CE"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569859B5" w14:textId="5DB7C900"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2DB650B1" w14:textId="134F6950"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46426B45" w14:textId="41A437F0"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388CFD5B" w14:textId="77777777" w:rsidTr="008B61C4">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6BC44A3E" w14:textId="77777777" w:rsidR="00D5594E" w:rsidRPr="008B61C4" w:rsidRDefault="00D5594E" w:rsidP="00D5594E">
            <w:pPr>
              <w:rPr>
                <w:color w:val="000000"/>
                <w:sz w:val="18"/>
                <w:szCs w:val="18"/>
                <w:lang w:eastAsia="sk-SK"/>
              </w:rPr>
            </w:pPr>
            <w:r w:rsidRPr="008B61C4">
              <w:rPr>
                <w:color w:val="000000"/>
                <w:sz w:val="18"/>
                <w:szCs w:val="18"/>
                <w:lang w:eastAsia="sk-SK"/>
              </w:rPr>
              <w:t>Oceňovacie rozdiely z precenenia pri zlúčení, splynutí a rozdelení</w:t>
            </w:r>
          </w:p>
        </w:tc>
        <w:tc>
          <w:tcPr>
            <w:tcW w:w="2029" w:type="dxa"/>
            <w:tcBorders>
              <w:top w:val="nil"/>
              <w:left w:val="nil"/>
              <w:bottom w:val="single" w:sz="4" w:space="0" w:color="D9D9D9"/>
              <w:right w:val="single" w:sz="4" w:space="0" w:color="D9D9D9"/>
            </w:tcBorders>
            <w:shd w:val="clear" w:color="auto" w:fill="auto"/>
            <w:vAlign w:val="center"/>
            <w:hideMark/>
          </w:tcPr>
          <w:p w14:paraId="64612F1F" w14:textId="0A993760"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7F59A92D" w14:textId="6FF49432"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2DBC1949" w14:textId="5E53BB80"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2422DBC4" w14:textId="1F40592E"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6855A44D" w14:textId="50B185EC"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6881ADDA"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13E06EAB" w14:textId="77777777" w:rsidR="00D5594E" w:rsidRPr="008B61C4" w:rsidRDefault="00D5594E" w:rsidP="00D5594E">
            <w:pPr>
              <w:rPr>
                <w:color w:val="000000"/>
                <w:sz w:val="18"/>
                <w:szCs w:val="18"/>
                <w:lang w:eastAsia="sk-SK"/>
              </w:rPr>
            </w:pPr>
            <w:r w:rsidRPr="008B61C4">
              <w:rPr>
                <w:color w:val="000000"/>
                <w:sz w:val="18"/>
                <w:szCs w:val="18"/>
                <w:lang w:eastAsia="sk-SK"/>
              </w:rPr>
              <w:t>Zákonný rezervný fond</w:t>
            </w:r>
          </w:p>
        </w:tc>
        <w:tc>
          <w:tcPr>
            <w:tcW w:w="2029" w:type="dxa"/>
            <w:tcBorders>
              <w:top w:val="nil"/>
              <w:left w:val="nil"/>
              <w:bottom w:val="single" w:sz="4" w:space="0" w:color="D9D9D9"/>
              <w:right w:val="single" w:sz="4" w:space="0" w:color="D9D9D9"/>
            </w:tcBorders>
            <w:shd w:val="clear" w:color="auto" w:fill="auto"/>
            <w:vAlign w:val="center"/>
            <w:hideMark/>
          </w:tcPr>
          <w:p w14:paraId="24024B19" w14:textId="4943B980" w:rsidR="00D5594E" w:rsidRPr="008B61C4" w:rsidRDefault="00D5594E" w:rsidP="00D5594E">
            <w:pPr>
              <w:jc w:val="right"/>
              <w:rPr>
                <w:color w:val="000000"/>
                <w:sz w:val="18"/>
                <w:szCs w:val="18"/>
                <w:lang w:eastAsia="sk-SK"/>
              </w:rPr>
            </w:pPr>
            <w:r>
              <w:rPr>
                <w:color w:val="000000"/>
                <w:sz w:val="18"/>
                <w:szCs w:val="18"/>
              </w:rPr>
              <w:t>155 965</w:t>
            </w:r>
          </w:p>
        </w:tc>
        <w:tc>
          <w:tcPr>
            <w:tcW w:w="1559" w:type="dxa"/>
            <w:tcBorders>
              <w:top w:val="nil"/>
              <w:left w:val="nil"/>
              <w:bottom w:val="single" w:sz="4" w:space="0" w:color="D9D9D9"/>
              <w:right w:val="single" w:sz="4" w:space="0" w:color="D9D9D9"/>
            </w:tcBorders>
            <w:shd w:val="clear" w:color="auto" w:fill="auto"/>
            <w:vAlign w:val="center"/>
            <w:hideMark/>
          </w:tcPr>
          <w:p w14:paraId="0707C1AC" w14:textId="434C48AD"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4F9D90D1" w14:textId="179CBF68"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6AC977A4" w14:textId="6F9DBFBA"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4DFFC6FD" w14:textId="213E173C" w:rsidR="00D5594E" w:rsidRPr="008B61C4" w:rsidRDefault="00D5594E" w:rsidP="00D5594E">
            <w:pPr>
              <w:jc w:val="right"/>
              <w:rPr>
                <w:b/>
                <w:bCs/>
                <w:color w:val="000000"/>
                <w:sz w:val="18"/>
                <w:szCs w:val="18"/>
                <w:lang w:eastAsia="sk-SK"/>
              </w:rPr>
            </w:pPr>
            <w:r>
              <w:rPr>
                <w:b/>
                <w:bCs/>
                <w:color w:val="000000"/>
                <w:sz w:val="18"/>
                <w:szCs w:val="18"/>
              </w:rPr>
              <w:t>155 965</w:t>
            </w:r>
          </w:p>
        </w:tc>
      </w:tr>
      <w:tr w:rsidR="00D5594E" w:rsidRPr="008B61C4" w14:paraId="533EE227"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51F76B25" w14:textId="77777777" w:rsidR="00D5594E" w:rsidRPr="008B61C4" w:rsidRDefault="00D5594E" w:rsidP="00D5594E">
            <w:pPr>
              <w:rPr>
                <w:color w:val="000000"/>
                <w:sz w:val="18"/>
                <w:szCs w:val="18"/>
                <w:lang w:eastAsia="sk-SK"/>
              </w:rPr>
            </w:pPr>
            <w:r w:rsidRPr="008B61C4">
              <w:rPr>
                <w:color w:val="000000"/>
                <w:sz w:val="18"/>
                <w:szCs w:val="18"/>
                <w:lang w:eastAsia="sk-SK"/>
              </w:rPr>
              <w:t>Nedeliteľný fond</w:t>
            </w:r>
          </w:p>
        </w:tc>
        <w:tc>
          <w:tcPr>
            <w:tcW w:w="2029" w:type="dxa"/>
            <w:tcBorders>
              <w:top w:val="nil"/>
              <w:left w:val="nil"/>
              <w:bottom w:val="single" w:sz="4" w:space="0" w:color="D9D9D9"/>
              <w:right w:val="single" w:sz="4" w:space="0" w:color="D9D9D9"/>
            </w:tcBorders>
            <w:shd w:val="clear" w:color="auto" w:fill="auto"/>
            <w:vAlign w:val="center"/>
            <w:hideMark/>
          </w:tcPr>
          <w:p w14:paraId="1BD65A50" w14:textId="462A31E2"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095369CF" w14:textId="36DD4082"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600EED42" w14:textId="6CD9B090"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37B0EC9F" w14:textId="14D18128"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19725BF7" w14:textId="7C35836E"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0297BF13"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2E76E0B0" w14:textId="77777777" w:rsidR="00D5594E" w:rsidRPr="008B61C4" w:rsidRDefault="00D5594E" w:rsidP="00D5594E">
            <w:pPr>
              <w:rPr>
                <w:color w:val="000000"/>
                <w:sz w:val="18"/>
                <w:szCs w:val="18"/>
                <w:lang w:eastAsia="sk-SK"/>
              </w:rPr>
            </w:pPr>
            <w:r w:rsidRPr="008B61C4">
              <w:rPr>
                <w:color w:val="000000"/>
                <w:sz w:val="18"/>
                <w:szCs w:val="18"/>
                <w:lang w:eastAsia="sk-SK"/>
              </w:rPr>
              <w:t>Štatutárne fondy a ostatné fondy</w:t>
            </w:r>
          </w:p>
        </w:tc>
        <w:tc>
          <w:tcPr>
            <w:tcW w:w="2029" w:type="dxa"/>
            <w:tcBorders>
              <w:top w:val="nil"/>
              <w:left w:val="nil"/>
              <w:bottom w:val="single" w:sz="4" w:space="0" w:color="D9D9D9"/>
              <w:right w:val="single" w:sz="4" w:space="0" w:color="D9D9D9"/>
            </w:tcBorders>
            <w:shd w:val="clear" w:color="auto" w:fill="auto"/>
            <w:vAlign w:val="center"/>
            <w:hideMark/>
          </w:tcPr>
          <w:p w14:paraId="219696B5" w14:textId="16656C9E"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29205E45" w14:textId="677075A4"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59CD3F9A" w14:textId="113F51A3"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320DDC2D" w14:textId="34B65C27"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58C46D08" w14:textId="5E9AB8B3"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609B4D5D"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1289F659" w14:textId="77777777" w:rsidR="00D5594E" w:rsidRPr="008B61C4" w:rsidRDefault="00D5594E" w:rsidP="00D5594E">
            <w:pPr>
              <w:rPr>
                <w:color w:val="000000"/>
                <w:sz w:val="18"/>
                <w:szCs w:val="18"/>
                <w:lang w:eastAsia="sk-SK"/>
              </w:rPr>
            </w:pPr>
            <w:r w:rsidRPr="008B61C4">
              <w:rPr>
                <w:color w:val="000000"/>
                <w:sz w:val="18"/>
                <w:szCs w:val="18"/>
                <w:lang w:eastAsia="sk-SK"/>
              </w:rPr>
              <w:t>Nerozdelený zisk minulých rokov</w:t>
            </w:r>
          </w:p>
        </w:tc>
        <w:tc>
          <w:tcPr>
            <w:tcW w:w="2029" w:type="dxa"/>
            <w:tcBorders>
              <w:top w:val="nil"/>
              <w:left w:val="nil"/>
              <w:bottom w:val="single" w:sz="4" w:space="0" w:color="D9D9D9"/>
              <w:right w:val="single" w:sz="4" w:space="0" w:color="D9D9D9"/>
            </w:tcBorders>
            <w:shd w:val="clear" w:color="auto" w:fill="auto"/>
            <w:vAlign w:val="center"/>
            <w:hideMark/>
          </w:tcPr>
          <w:p w14:paraId="51BC81E2" w14:textId="2A5A31CE" w:rsidR="00D5594E" w:rsidRPr="008B61C4" w:rsidRDefault="00D5594E" w:rsidP="00D5594E">
            <w:pPr>
              <w:jc w:val="right"/>
              <w:rPr>
                <w:color w:val="000000"/>
                <w:sz w:val="18"/>
                <w:szCs w:val="18"/>
                <w:lang w:eastAsia="sk-SK"/>
              </w:rPr>
            </w:pPr>
            <w:r>
              <w:rPr>
                <w:color w:val="000000"/>
                <w:sz w:val="18"/>
                <w:szCs w:val="18"/>
              </w:rPr>
              <w:t>227 266</w:t>
            </w:r>
          </w:p>
        </w:tc>
        <w:tc>
          <w:tcPr>
            <w:tcW w:w="1559" w:type="dxa"/>
            <w:tcBorders>
              <w:top w:val="nil"/>
              <w:left w:val="nil"/>
              <w:bottom w:val="single" w:sz="4" w:space="0" w:color="D9D9D9"/>
              <w:right w:val="single" w:sz="4" w:space="0" w:color="D9D9D9"/>
            </w:tcBorders>
            <w:shd w:val="clear" w:color="auto" w:fill="auto"/>
            <w:vAlign w:val="center"/>
            <w:hideMark/>
          </w:tcPr>
          <w:p w14:paraId="47CFABDE" w14:textId="5D9B0C6A"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05014BA7" w14:textId="256684D9"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1DBFFDA4" w14:textId="3C4007EB"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69724A5A" w14:textId="6C8CBDC0" w:rsidR="00D5594E" w:rsidRPr="008B61C4" w:rsidRDefault="00D5594E" w:rsidP="00D5594E">
            <w:pPr>
              <w:jc w:val="right"/>
              <w:rPr>
                <w:b/>
                <w:bCs/>
                <w:color w:val="000000"/>
                <w:sz w:val="18"/>
                <w:szCs w:val="18"/>
                <w:lang w:eastAsia="sk-SK"/>
              </w:rPr>
            </w:pPr>
            <w:r>
              <w:rPr>
                <w:b/>
                <w:bCs/>
                <w:color w:val="000000"/>
                <w:sz w:val="18"/>
                <w:szCs w:val="18"/>
              </w:rPr>
              <w:t>227 266</w:t>
            </w:r>
          </w:p>
        </w:tc>
      </w:tr>
      <w:tr w:rsidR="00D5594E" w:rsidRPr="008B61C4" w14:paraId="65A3E044"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40F3CD7D" w14:textId="77777777" w:rsidR="00D5594E" w:rsidRPr="008B61C4" w:rsidRDefault="00D5594E" w:rsidP="00D5594E">
            <w:pPr>
              <w:rPr>
                <w:color w:val="000000"/>
                <w:sz w:val="18"/>
                <w:szCs w:val="18"/>
                <w:lang w:eastAsia="sk-SK"/>
              </w:rPr>
            </w:pPr>
            <w:r w:rsidRPr="008B61C4">
              <w:rPr>
                <w:color w:val="000000"/>
                <w:sz w:val="18"/>
                <w:szCs w:val="18"/>
                <w:lang w:eastAsia="sk-SK"/>
              </w:rPr>
              <w:t>Neuhradená strata minulých rokov</w:t>
            </w:r>
          </w:p>
        </w:tc>
        <w:tc>
          <w:tcPr>
            <w:tcW w:w="2029" w:type="dxa"/>
            <w:tcBorders>
              <w:top w:val="nil"/>
              <w:left w:val="nil"/>
              <w:bottom w:val="single" w:sz="4" w:space="0" w:color="D9D9D9"/>
              <w:right w:val="single" w:sz="4" w:space="0" w:color="D9D9D9"/>
            </w:tcBorders>
            <w:shd w:val="clear" w:color="auto" w:fill="auto"/>
            <w:vAlign w:val="center"/>
            <w:hideMark/>
          </w:tcPr>
          <w:p w14:paraId="641F130B" w14:textId="4E697DA2" w:rsidR="00D5594E" w:rsidRPr="008B61C4" w:rsidRDefault="00D5594E" w:rsidP="00D5594E">
            <w:pPr>
              <w:jc w:val="right"/>
              <w:rPr>
                <w:color w:val="000000"/>
                <w:sz w:val="18"/>
                <w:szCs w:val="18"/>
                <w:lang w:eastAsia="sk-SK"/>
              </w:rPr>
            </w:pPr>
            <w:r>
              <w:rPr>
                <w:color w:val="000000"/>
                <w:sz w:val="18"/>
                <w:szCs w:val="18"/>
              </w:rPr>
              <w:t>-1 466 162</w:t>
            </w:r>
          </w:p>
        </w:tc>
        <w:tc>
          <w:tcPr>
            <w:tcW w:w="1559" w:type="dxa"/>
            <w:tcBorders>
              <w:top w:val="nil"/>
              <w:left w:val="nil"/>
              <w:bottom w:val="single" w:sz="4" w:space="0" w:color="D9D9D9"/>
              <w:right w:val="single" w:sz="4" w:space="0" w:color="D9D9D9"/>
            </w:tcBorders>
            <w:shd w:val="clear" w:color="auto" w:fill="auto"/>
            <w:vAlign w:val="center"/>
            <w:hideMark/>
          </w:tcPr>
          <w:p w14:paraId="172A76A6" w14:textId="302115BB"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53167620" w14:textId="6B6FBF69"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1FBE8FD4" w14:textId="11471B18" w:rsidR="00D5594E" w:rsidRPr="008B61C4" w:rsidRDefault="00D5594E" w:rsidP="00D5594E">
            <w:pPr>
              <w:jc w:val="right"/>
              <w:rPr>
                <w:color w:val="000000"/>
                <w:sz w:val="18"/>
                <w:szCs w:val="18"/>
                <w:lang w:eastAsia="sk-SK"/>
              </w:rPr>
            </w:pPr>
            <w:r>
              <w:rPr>
                <w:color w:val="000000"/>
                <w:sz w:val="18"/>
                <w:szCs w:val="18"/>
              </w:rPr>
              <w:t>-75 567</w:t>
            </w:r>
          </w:p>
        </w:tc>
        <w:tc>
          <w:tcPr>
            <w:tcW w:w="1565" w:type="dxa"/>
            <w:tcBorders>
              <w:top w:val="nil"/>
              <w:left w:val="nil"/>
              <w:bottom w:val="single" w:sz="4" w:space="0" w:color="D9D9D9"/>
              <w:right w:val="nil"/>
            </w:tcBorders>
            <w:shd w:val="clear" w:color="auto" w:fill="auto"/>
            <w:vAlign w:val="center"/>
            <w:hideMark/>
          </w:tcPr>
          <w:p w14:paraId="6CA08890" w14:textId="0FE5C085" w:rsidR="00D5594E" w:rsidRPr="008B61C4" w:rsidRDefault="00D5594E" w:rsidP="00D5594E">
            <w:pPr>
              <w:jc w:val="right"/>
              <w:rPr>
                <w:b/>
                <w:bCs/>
                <w:color w:val="000000"/>
                <w:sz w:val="18"/>
                <w:szCs w:val="18"/>
                <w:lang w:eastAsia="sk-SK"/>
              </w:rPr>
            </w:pPr>
            <w:r>
              <w:rPr>
                <w:b/>
                <w:bCs/>
                <w:color w:val="000000"/>
                <w:sz w:val="18"/>
                <w:szCs w:val="18"/>
              </w:rPr>
              <w:t>-1 541 729</w:t>
            </w:r>
          </w:p>
        </w:tc>
      </w:tr>
      <w:tr w:rsidR="00D5594E" w:rsidRPr="008B61C4" w14:paraId="1D6478AF" w14:textId="77777777" w:rsidTr="008B61C4">
        <w:trPr>
          <w:trHeight w:val="480"/>
          <w:jc w:val="center"/>
        </w:trPr>
        <w:tc>
          <w:tcPr>
            <w:tcW w:w="0" w:type="auto"/>
            <w:tcBorders>
              <w:top w:val="nil"/>
              <w:left w:val="nil"/>
              <w:bottom w:val="single" w:sz="4" w:space="0" w:color="D9D9D9"/>
              <w:right w:val="single" w:sz="4" w:space="0" w:color="D9D9D9"/>
            </w:tcBorders>
            <w:shd w:val="clear" w:color="auto" w:fill="auto"/>
            <w:vAlign w:val="center"/>
            <w:hideMark/>
          </w:tcPr>
          <w:p w14:paraId="5ADF7688" w14:textId="77777777" w:rsidR="00D5594E" w:rsidRPr="008B61C4" w:rsidRDefault="00D5594E" w:rsidP="00D5594E">
            <w:pPr>
              <w:rPr>
                <w:color w:val="000000"/>
                <w:sz w:val="18"/>
                <w:szCs w:val="18"/>
                <w:lang w:eastAsia="sk-SK"/>
              </w:rPr>
            </w:pPr>
            <w:r w:rsidRPr="008B61C4">
              <w:rPr>
                <w:color w:val="000000"/>
                <w:sz w:val="18"/>
                <w:szCs w:val="18"/>
                <w:lang w:eastAsia="sk-SK"/>
              </w:rPr>
              <w:t>Výsledok hospodárenia bežného účtovného obdobia</w:t>
            </w:r>
          </w:p>
        </w:tc>
        <w:tc>
          <w:tcPr>
            <w:tcW w:w="2029" w:type="dxa"/>
            <w:tcBorders>
              <w:top w:val="nil"/>
              <w:left w:val="nil"/>
              <w:bottom w:val="single" w:sz="4" w:space="0" w:color="D9D9D9"/>
              <w:right w:val="single" w:sz="4" w:space="0" w:color="D9D9D9"/>
            </w:tcBorders>
            <w:shd w:val="clear" w:color="auto" w:fill="auto"/>
            <w:vAlign w:val="center"/>
            <w:hideMark/>
          </w:tcPr>
          <w:p w14:paraId="49D3137A" w14:textId="2A48A0D0" w:rsidR="00D5594E" w:rsidRPr="008B61C4" w:rsidRDefault="00D5594E" w:rsidP="00D5594E">
            <w:pPr>
              <w:jc w:val="right"/>
              <w:rPr>
                <w:color w:val="000000"/>
                <w:sz w:val="18"/>
                <w:szCs w:val="18"/>
                <w:lang w:eastAsia="sk-SK"/>
              </w:rPr>
            </w:pPr>
            <w:r>
              <w:rPr>
                <w:color w:val="000000"/>
                <w:sz w:val="18"/>
                <w:szCs w:val="18"/>
              </w:rPr>
              <w:t>-75 567</w:t>
            </w:r>
          </w:p>
        </w:tc>
        <w:tc>
          <w:tcPr>
            <w:tcW w:w="1559" w:type="dxa"/>
            <w:tcBorders>
              <w:top w:val="nil"/>
              <w:left w:val="nil"/>
              <w:bottom w:val="single" w:sz="4" w:space="0" w:color="D9D9D9"/>
              <w:right w:val="single" w:sz="4" w:space="0" w:color="D9D9D9"/>
            </w:tcBorders>
            <w:shd w:val="clear" w:color="auto" w:fill="auto"/>
            <w:vAlign w:val="center"/>
            <w:hideMark/>
          </w:tcPr>
          <w:p w14:paraId="419F0184" w14:textId="0D5F832C" w:rsidR="00D5594E" w:rsidRPr="00D5594E" w:rsidRDefault="00D5594E" w:rsidP="00D5594E">
            <w:pPr>
              <w:jc w:val="right"/>
              <w:rPr>
                <w:color w:val="000000"/>
                <w:sz w:val="18"/>
                <w:szCs w:val="18"/>
                <w:lang w:val="en-150" w:eastAsia="sk-SK"/>
              </w:rPr>
            </w:pPr>
            <w:r>
              <w:rPr>
                <w:color w:val="000000"/>
                <w:sz w:val="18"/>
                <w:szCs w:val="18"/>
              </w:rPr>
              <w:t>847 29</w:t>
            </w:r>
            <w:r>
              <w:rPr>
                <w:color w:val="000000"/>
                <w:sz w:val="18"/>
                <w:szCs w:val="18"/>
                <w:lang w:val="en-150"/>
              </w:rPr>
              <w:t>6</w:t>
            </w:r>
          </w:p>
        </w:tc>
        <w:tc>
          <w:tcPr>
            <w:tcW w:w="1418" w:type="dxa"/>
            <w:tcBorders>
              <w:top w:val="nil"/>
              <w:left w:val="nil"/>
              <w:bottom w:val="single" w:sz="4" w:space="0" w:color="D9D9D9"/>
              <w:right w:val="single" w:sz="4" w:space="0" w:color="D9D9D9"/>
            </w:tcBorders>
            <w:shd w:val="clear" w:color="auto" w:fill="auto"/>
            <w:vAlign w:val="center"/>
            <w:hideMark/>
          </w:tcPr>
          <w:p w14:paraId="0C0A08C3" w14:textId="6CE45169"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77FED237" w14:textId="35A896E9" w:rsidR="00D5594E" w:rsidRPr="008B61C4" w:rsidRDefault="00D5594E" w:rsidP="00D5594E">
            <w:pPr>
              <w:jc w:val="right"/>
              <w:rPr>
                <w:color w:val="000000"/>
                <w:sz w:val="18"/>
                <w:szCs w:val="18"/>
                <w:lang w:eastAsia="sk-SK"/>
              </w:rPr>
            </w:pPr>
            <w:r>
              <w:rPr>
                <w:color w:val="000000"/>
                <w:sz w:val="18"/>
                <w:szCs w:val="18"/>
              </w:rPr>
              <w:t>75 567</w:t>
            </w:r>
          </w:p>
        </w:tc>
        <w:tc>
          <w:tcPr>
            <w:tcW w:w="1565" w:type="dxa"/>
            <w:tcBorders>
              <w:top w:val="nil"/>
              <w:left w:val="nil"/>
              <w:bottom w:val="single" w:sz="4" w:space="0" w:color="D9D9D9"/>
              <w:right w:val="nil"/>
            </w:tcBorders>
            <w:shd w:val="clear" w:color="auto" w:fill="auto"/>
            <w:vAlign w:val="center"/>
            <w:hideMark/>
          </w:tcPr>
          <w:p w14:paraId="05D37CB9" w14:textId="0679DA53" w:rsidR="00D5594E" w:rsidRPr="00D5594E" w:rsidRDefault="00D5594E" w:rsidP="00D5594E">
            <w:pPr>
              <w:jc w:val="right"/>
              <w:rPr>
                <w:b/>
                <w:bCs/>
                <w:color w:val="000000"/>
                <w:sz w:val="18"/>
                <w:szCs w:val="18"/>
                <w:lang w:val="en-150" w:eastAsia="sk-SK"/>
              </w:rPr>
            </w:pPr>
            <w:r>
              <w:rPr>
                <w:b/>
                <w:bCs/>
                <w:color w:val="000000"/>
                <w:sz w:val="18"/>
                <w:szCs w:val="18"/>
              </w:rPr>
              <w:t>847 29</w:t>
            </w:r>
            <w:r>
              <w:rPr>
                <w:b/>
                <w:bCs/>
                <w:color w:val="000000"/>
                <w:sz w:val="18"/>
                <w:szCs w:val="18"/>
                <w:lang w:val="en-150"/>
              </w:rPr>
              <w:t>6</w:t>
            </w:r>
          </w:p>
        </w:tc>
      </w:tr>
      <w:tr w:rsidR="00D5594E" w:rsidRPr="008B61C4" w14:paraId="22EC14C3" w14:textId="77777777" w:rsidTr="008B61C4">
        <w:trPr>
          <w:trHeight w:val="240"/>
          <w:jc w:val="center"/>
        </w:trPr>
        <w:tc>
          <w:tcPr>
            <w:tcW w:w="0" w:type="auto"/>
            <w:tcBorders>
              <w:top w:val="nil"/>
              <w:left w:val="nil"/>
              <w:bottom w:val="single" w:sz="4" w:space="0" w:color="D9D9D9"/>
              <w:right w:val="single" w:sz="4" w:space="0" w:color="D9D9D9"/>
            </w:tcBorders>
            <w:shd w:val="clear" w:color="auto" w:fill="auto"/>
            <w:vAlign w:val="center"/>
            <w:hideMark/>
          </w:tcPr>
          <w:p w14:paraId="3276A33F" w14:textId="77777777" w:rsidR="00D5594E" w:rsidRPr="008B61C4" w:rsidRDefault="00D5594E" w:rsidP="00D5594E">
            <w:pPr>
              <w:rPr>
                <w:color w:val="000000"/>
                <w:sz w:val="18"/>
                <w:szCs w:val="18"/>
                <w:lang w:eastAsia="sk-SK"/>
              </w:rPr>
            </w:pPr>
            <w:r w:rsidRPr="008B61C4">
              <w:rPr>
                <w:color w:val="000000"/>
                <w:sz w:val="18"/>
                <w:szCs w:val="18"/>
                <w:lang w:eastAsia="sk-SK"/>
              </w:rPr>
              <w:t>Ostatné položky vlastného imania</w:t>
            </w:r>
          </w:p>
        </w:tc>
        <w:tc>
          <w:tcPr>
            <w:tcW w:w="2029" w:type="dxa"/>
            <w:tcBorders>
              <w:top w:val="nil"/>
              <w:left w:val="nil"/>
              <w:bottom w:val="single" w:sz="4" w:space="0" w:color="D9D9D9"/>
              <w:right w:val="single" w:sz="4" w:space="0" w:color="D9D9D9"/>
            </w:tcBorders>
            <w:shd w:val="clear" w:color="auto" w:fill="auto"/>
            <w:vAlign w:val="center"/>
            <w:hideMark/>
          </w:tcPr>
          <w:p w14:paraId="0C618148" w14:textId="702692E0"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single" w:sz="4" w:space="0" w:color="D9D9D9"/>
              <w:right w:val="single" w:sz="4" w:space="0" w:color="D9D9D9"/>
            </w:tcBorders>
            <w:shd w:val="clear" w:color="auto" w:fill="auto"/>
            <w:vAlign w:val="center"/>
            <w:hideMark/>
          </w:tcPr>
          <w:p w14:paraId="13A94F05" w14:textId="5A4A52A6"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single" w:sz="4" w:space="0" w:color="D9D9D9"/>
              <w:right w:val="single" w:sz="4" w:space="0" w:color="D9D9D9"/>
            </w:tcBorders>
            <w:shd w:val="clear" w:color="auto" w:fill="auto"/>
            <w:vAlign w:val="center"/>
            <w:hideMark/>
          </w:tcPr>
          <w:p w14:paraId="61493E91" w14:textId="05C548E6"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single" w:sz="4" w:space="0" w:color="D9D9D9"/>
              <w:right w:val="single" w:sz="4" w:space="0" w:color="D9D9D9"/>
            </w:tcBorders>
            <w:shd w:val="clear" w:color="auto" w:fill="auto"/>
            <w:vAlign w:val="center"/>
            <w:hideMark/>
          </w:tcPr>
          <w:p w14:paraId="51F23304" w14:textId="5F390741"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D9D9D9"/>
              <w:right w:val="nil"/>
            </w:tcBorders>
            <w:shd w:val="clear" w:color="auto" w:fill="auto"/>
            <w:vAlign w:val="center"/>
            <w:hideMark/>
          </w:tcPr>
          <w:p w14:paraId="539C0156" w14:textId="638C0F5D"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2981D697" w14:textId="77777777" w:rsidTr="008B61C4">
        <w:trPr>
          <w:trHeight w:val="480"/>
          <w:jc w:val="center"/>
        </w:trPr>
        <w:tc>
          <w:tcPr>
            <w:tcW w:w="0" w:type="auto"/>
            <w:tcBorders>
              <w:top w:val="nil"/>
              <w:left w:val="nil"/>
              <w:bottom w:val="nil"/>
              <w:right w:val="single" w:sz="4" w:space="0" w:color="D9D9D9"/>
            </w:tcBorders>
            <w:shd w:val="clear" w:color="auto" w:fill="auto"/>
            <w:vAlign w:val="center"/>
            <w:hideMark/>
          </w:tcPr>
          <w:p w14:paraId="55E5527B" w14:textId="77777777" w:rsidR="00D5594E" w:rsidRPr="008B61C4" w:rsidRDefault="00D5594E" w:rsidP="00D5594E">
            <w:pPr>
              <w:rPr>
                <w:color w:val="000000"/>
                <w:sz w:val="18"/>
                <w:szCs w:val="18"/>
                <w:lang w:eastAsia="sk-SK"/>
              </w:rPr>
            </w:pPr>
            <w:r w:rsidRPr="008B61C4">
              <w:rPr>
                <w:color w:val="000000"/>
                <w:sz w:val="18"/>
                <w:szCs w:val="18"/>
                <w:lang w:eastAsia="sk-SK"/>
              </w:rPr>
              <w:t>Účet 491 - Vlastné imanie fyzickej osoby- podnikateľa</w:t>
            </w:r>
          </w:p>
        </w:tc>
        <w:tc>
          <w:tcPr>
            <w:tcW w:w="2029" w:type="dxa"/>
            <w:tcBorders>
              <w:top w:val="nil"/>
              <w:left w:val="nil"/>
              <w:bottom w:val="nil"/>
              <w:right w:val="single" w:sz="4" w:space="0" w:color="D9D9D9"/>
            </w:tcBorders>
            <w:shd w:val="clear" w:color="auto" w:fill="auto"/>
            <w:vAlign w:val="center"/>
            <w:hideMark/>
          </w:tcPr>
          <w:p w14:paraId="599A2A20" w14:textId="3058C56F" w:rsidR="00D5594E" w:rsidRPr="008B61C4" w:rsidRDefault="00D5594E" w:rsidP="00D5594E">
            <w:pPr>
              <w:jc w:val="right"/>
              <w:rPr>
                <w:color w:val="000000"/>
                <w:sz w:val="18"/>
                <w:szCs w:val="18"/>
                <w:lang w:eastAsia="sk-SK"/>
              </w:rPr>
            </w:pPr>
            <w:r>
              <w:rPr>
                <w:color w:val="000000"/>
                <w:sz w:val="18"/>
                <w:szCs w:val="18"/>
              </w:rPr>
              <w:t>-</w:t>
            </w:r>
          </w:p>
        </w:tc>
        <w:tc>
          <w:tcPr>
            <w:tcW w:w="1559" w:type="dxa"/>
            <w:tcBorders>
              <w:top w:val="nil"/>
              <w:left w:val="nil"/>
              <w:bottom w:val="nil"/>
              <w:right w:val="single" w:sz="4" w:space="0" w:color="D9D9D9"/>
            </w:tcBorders>
            <w:shd w:val="clear" w:color="auto" w:fill="auto"/>
            <w:vAlign w:val="center"/>
            <w:hideMark/>
          </w:tcPr>
          <w:p w14:paraId="0A4EE79E" w14:textId="4DCDE784" w:rsidR="00D5594E" w:rsidRPr="008B61C4" w:rsidRDefault="00D5594E" w:rsidP="00D5594E">
            <w:pPr>
              <w:jc w:val="right"/>
              <w:rPr>
                <w:color w:val="000000"/>
                <w:sz w:val="18"/>
                <w:szCs w:val="18"/>
                <w:lang w:eastAsia="sk-SK"/>
              </w:rPr>
            </w:pPr>
            <w:r>
              <w:rPr>
                <w:color w:val="000000"/>
                <w:sz w:val="18"/>
                <w:szCs w:val="18"/>
              </w:rPr>
              <w:t>-</w:t>
            </w:r>
          </w:p>
        </w:tc>
        <w:tc>
          <w:tcPr>
            <w:tcW w:w="1418" w:type="dxa"/>
            <w:tcBorders>
              <w:top w:val="nil"/>
              <w:left w:val="nil"/>
              <w:bottom w:val="nil"/>
              <w:right w:val="single" w:sz="4" w:space="0" w:color="D9D9D9"/>
            </w:tcBorders>
            <w:shd w:val="clear" w:color="auto" w:fill="auto"/>
            <w:vAlign w:val="center"/>
            <w:hideMark/>
          </w:tcPr>
          <w:p w14:paraId="101851A6" w14:textId="4490B1D8" w:rsidR="00D5594E" w:rsidRPr="008B61C4" w:rsidRDefault="00D5594E" w:rsidP="00D5594E">
            <w:pPr>
              <w:jc w:val="right"/>
              <w:rPr>
                <w:color w:val="000000"/>
                <w:sz w:val="18"/>
                <w:szCs w:val="18"/>
                <w:lang w:eastAsia="sk-SK"/>
              </w:rPr>
            </w:pPr>
            <w:r>
              <w:rPr>
                <w:color w:val="000000"/>
                <w:sz w:val="18"/>
                <w:szCs w:val="18"/>
              </w:rPr>
              <w:t>-</w:t>
            </w:r>
          </w:p>
        </w:tc>
        <w:tc>
          <w:tcPr>
            <w:tcW w:w="1417" w:type="dxa"/>
            <w:tcBorders>
              <w:top w:val="nil"/>
              <w:left w:val="nil"/>
              <w:bottom w:val="nil"/>
              <w:right w:val="single" w:sz="4" w:space="0" w:color="D9D9D9"/>
            </w:tcBorders>
            <w:shd w:val="clear" w:color="auto" w:fill="auto"/>
            <w:vAlign w:val="center"/>
            <w:hideMark/>
          </w:tcPr>
          <w:p w14:paraId="1000F818" w14:textId="68CA719C" w:rsidR="00D5594E" w:rsidRPr="008B61C4" w:rsidRDefault="00D5594E" w:rsidP="00D5594E">
            <w:pPr>
              <w:jc w:val="right"/>
              <w:rPr>
                <w:color w:val="000000"/>
                <w:sz w:val="18"/>
                <w:szCs w:val="18"/>
                <w:lang w:eastAsia="sk-SK"/>
              </w:rPr>
            </w:pPr>
            <w:r>
              <w:rPr>
                <w:color w:val="000000"/>
                <w:sz w:val="18"/>
                <w:szCs w:val="18"/>
              </w:rPr>
              <w:t> </w:t>
            </w:r>
          </w:p>
        </w:tc>
        <w:tc>
          <w:tcPr>
            <w:tcW w:w="1565" w:type="dxa"/>
            <w:tcBorders>
              <w:top w:val="nil"/>
              <w:left w:val="nil"/>
              <w:bottom w:val="single" w:sz="4" w:space="0" w:color="auto"/>
              <w:right w:val="nil"/>
            </w:tcBorders>
            <w:shd w:val="clear" w:color="auto" w:fill="auto"/>
            <w:vAlign w:val="center"/>
            <w:hideMark/>
          </w:tcPr>
          <w:p w14:paraId="103A5955" w14:textId="666A1A0C" w:rsidR="00D5594E" w:rsidRPr="008B61C4" w:rsidRDefault="00D5594E" w:rsidP="00D5594E">
            <w:pPr>
              <w:jc w:val="right"/>
              <w:rPr>
                <w:b/>
                <w:bCs/>
                <w:color w:val="000000"/>
                <w:sz w:val="18"/>
                <w:szCs w:val="18"/>
                <w:lang w:eastAsia="sk-SK"/>
              </w:rPr>
            </w:pPr>
            <w:r>
              <w:rPr>
                <w:b/>
                <w:bCs/>
                <w:color w:val="000000"/>
                <w:sz w:val="18"/>
                <w:szCs w:val="18"/>
              </w:rPr>
              <w:t>-</w:t>
            </w:r>
          </w:p>
        </w:tc>
      </w:tr>
      <w:tr w:rsidR="00D5594E" w:rsidRPr="008B61C4" w14:paraId="613F7A55" w14:textId="77777777" w:rsidTr="008B61C4">
        <w:trPr>
          <w:trHeight w:val="240"/>
          <w:jc w:val="center"/>
        </w:trPr>
        <w:tc>
          <w:tcPr>
            <w:tcW w:w="0" w:type="auto"/>
            <w:tcBorders>
              <w:top w:val="single" w:sz="4" w:space="0" w:color="auto"/>
              <w:left w:val="nil"/>
              <w:bottom w:val="single" w:sz="4" w:space="0" w:color="auto"/>
              <w:right w:val="single" w:sz="4" w:space="0" w:color="D9D9D9"/>
            </w:tcBorders>
            <w:shd w:val="clear" w:color="auto" w:fill="auto"/>
            <w:vAlign w:val="center"/>
            <w:hideMark/>
          </w:tcPr>
          <w:p w14:paraId="751227FC" w14:textId="77777777" w:rsidR="00D5594E" w:rsidRPr="008B61C4" w:rsidRDefault="00D5594E" w:rsidP="00D5594E">
            <w:pPr>
              <w:rPr>
                <w:b/>
                <w:bCs/>
                <w:color w:val="000000"/>
                <w:sz w:val="18"/>
                <w:szCs w:val="18"/>
                <w:lang w:eastAsia="sk-SK"/>
              </w:rPr>
            </w:pPr>
            <w:r w:rsidRPr="008B61C4">
              <w:rPr>
                <w:b/>
                <w:bCs/>
                <w:color w:val="000000"/>
                <w:sz w:val="18"/>
                <w:szCs w:val="18"/>
                <w:lang w:eastAsia="sk-SK"/>
              </w:rPr>
              <w:t>Spolu</w:t>
            </w:r>
          </w:p>
        </w:tc>
        <w:tc>
          <w:tcPr>
            <w:tcW w:w="2029" w:type="dxa"/>
            <w:tcBorders>
              <w:top w:val="single" w:sz="4" w:space="0" w:color="auto"/>
              <w:left w:val="nil"/>
              <w:bottom w:val="single" w:sz="4" w:space="0" w:color="auto"/>
              <w:right w:val="single" w:sz="4" w:space="0" w:color="D9D9D9"/>
            </w:tcBorders>
            <w:shd w:val="clear" w:color="auto" w:fill="auto"/>
            <w:vAlign w:val="center"/>
            <w:hideMark/>
          </w:tcPr>
          <w:p w14:paraId="5494D32D" w14:textId="45C6B1EF" w:rsidR="00D5594E" w:rsidRPr="008B61C4" w:rsidRDefault="00D5594E" w:rsidP="00D5594E">
            <w:pPr>
              <w:jc w:val="right"/>
              <w:rPr>
                <w:b/>
                <w:bCs/>
                <w:color w:val="000000"/>
                <w:sz w:val="18"/>
                <w:szCs w:val="18"/>
                <w:lang w:eastAsia="sk-SK"/>
              </w:rPr>
            </w:pPr>
            <w:r>
              <w:rPr>
                <w:b/>
                <w:bCs/>
                <w:color w:val="000000"/>
                <w:sz w:val="18"/>
                <w:szCs w:val="18"/>
              </w:rPr>
              <w:t>948 773</w:t>
            </w:r>
          </w:p>
        </w:tc>
        <w:tc>
          <w:tcPr>
            <w:tcW w:w="1559" w:type="dxa"/>
            <w:tcBorders>
              <w:top w:val="single" w:sz="4" w:space="0" w:color="auto"/>
              <w:left w:val="nil"/>
              <w:bottom w:val="single" w:sz="4" w:space="0" w:color="auto"/>
              <w:right w:val="single" w:sz="4" w:space="0" w:color="D9D9D9"/>
            </w:tcBorders>
            <w:shd w:val="clear" w:color="auto" w:fill="auto"/>
            <w:vAlign w:val="center"/>
            <w:hideMark/>
          </w:tcPr>
          <w:p w14:paraId="6C763D16" w14:textId="0E370335" w:rsidR="00D5594E" w:rsidRPr="00D5594E" w:rsidRDefault="00D5594E" w:rsidP="00D5594E">
            <w:pPr>
              <w:jc w:val="right"/>
              <w:rPr>
                <w:b/>
                <w:bCs/>
                <w:color w:val="000000"/>
                <w:sz w:val="18"/>
                <w:szCs w:val="18"/>
                <w:lang w:val="en-150" w:eastAsia="sk-SK"/>
              </w:rPr>
            </w:pPr>
            <w:r>
              <w:rPr>
                <w:b/>
                <w:bCs/>
                <w:color w:val="000000"/>
                <w:sz w:val="18"/>
                <w:szCs w:val="18"/>
              </w:rPr>
              <w:t>847 29</w:t>
            </w:r>
            <w:r>
              <w:rPr>
                <w:b/>
                <w:bCs/>
                <w:color w:val="000000"/>
                <w:sz w:val="18"/>
                <w:szCs w:val="18"/>
                <w:lang w:val="en-150"/>
              </w:rPr>
              <w:t>6</w:t>
            </w:r>
          </w:p>
        </w:tc>
        <w:tc>
          <w:tcPr>
            <w:tcW w:w="1418" w:type="dxa"/>
            <w:tcBorders>
              <w:top w:val="single" w:sz="4" w:space="0" w:color="auto"/>
              <w:left w:val="nil"/>
              <w:bottom w:val="single" w:sz="4" w:space="0" w:color="auto"/>
              <w:right w:val="single" w:sz="4" w:space="0" w:color="D9D9D9"/>
            </w:tcBorders>
            <w:shd w:val="clear" w:color="auto" w:fill="auto"/>
            <w:vAlign w:val="center"/>
            <w:hideMark/>
          </w:tcPr>
          <w:p w14:paraId="0F1269BC" w14:textId="174B5A5D" w:rsidR="00D5594E" w:rsidRPr="008B61C4" w:rsidRDefault="00D5594E" w:rsidP="00D5594E">
            <w:pPr>
              <w:jc w:val="right"/>
              <w:rPr>
                <w:b/>
                <w:bCs/>
                <w:color w:val="000000"/>
                <w:sz w:val="18"/>
                <w:szCs w:val="18"/>
                <w:lang w:eastAsia="sk-SK"/>
              </w:rPr>
            </w:pPr>
            <w:r>
              <w:rPr>
                <w:b/>
                <w:bCs/>
                <w:color w:val="000000"/>
                <w:sz w:val="18"/>
                <w:szCs w:val="18"/>
              </w:rPr>
              <w:t>-</w:t>
            </w:r>
          </w:p>
        </w:tc>
        <w:tc>
          <w:tcPr>
            <w:tcW w:w="1417" w:type="dxa"/>
            <w:tcBorders>
              <w:top w:val="single" w:sz="4" w:space="0" w:color="auto"/>
              <w:left w:val="nil"/>
              <w:bottom w:val="single" w:sz="4" w:space="0" w:color="auto"/>
              <w:right w:val="single" w:sz="4" w:space="0" w:color="D9D9D9"/>
            </w:tcBorders>
            <w:shd w:val="clear" w:color="auto" w:fill="auto"/>
            <w:vAlign w:val="center"/>
            <w:hideMark/>
          </w:tcPr>
          <w:p w14:paraId="506F04C6" w14:textId="7DB94D28" w:rsidR="00D5594E" w:rsidRPr="008B61C4" w:rsidRDefault="00D5594E" w:rsidP="00D5594E">
            <w:pPr>
              <w:jc w:val="right"/>
              <w:rPr>
                <w:b/>
                <w:bCs/>
                <w:color w:val="000000"/>
                <w:sz w:val="18"/>
                <w:szCs w:val="18"/>
                <w:lang w:eastAsia="sk-SK"/>
              </w:rPr>
            </w:pPr>
            <w:r>
              <w:rPr>
                <w:b/>
                <w:bCs/>
                <w:color w:val="000000"/>
                <w:sz w:val="18"/>
                <w:szCs w:val="18"/>
              </w:rPr>
              <w:t>-</w:t>
            </w:r>
          </w:p>
        </w:tc>
        <w:tc>
          <w:tcPr>
            <w:tcW w:w="1565" w:type="dxa"/>
            <w:tcBorders>
              <w:top w:val="nil"/>
              <w:left w:val="nil"/>
              <w:bottom w:val="single" w:sz="4" w:space="0" w:color="auto"/>
              <w:right w:val="single" w:sz="4" w:space="0" w:color="D9D9D9"/>
            </w:tcBorders>
            <w:shd w:val="clear" w:color="auto" w:fill="auto"/>
            <w:vAlign w:val="center"/>
            <w:hideMark/>
          </w:tcPr>
          <w:p w14:paraId="4E16F19A" w14:textId="5EDAA162" w:rsidR="00D5594E" w:rsidRPr="00D5594E" w:rsidRDefault="00D5594E" w:rsidP="00D5594E">
            <w:pPr>
              <w:jc w:val="right"/>
              <w:rPr>
                <w:b/>
                <w:bCs/>
                <w:color w:val="000000"/>
                <w:sz w:val="18"/>
                <w:szCs w:val="18"/>
                <w:lang w:val="en-150" w:eastAsia="sk-SK"/>
              </w:rPr>
            </w:pPr>
            <w:r>
              <w:rPr>
                <w:b/>
                <w:bCs/>
                <w:color w:val="000000"/>
                <w:sz w:val="18"/>
                <w:szCs w:val="18"/>
              </w:rPr>
              <w:t>1 796 06</w:t>
            </w:r>
            <w:r>
              <w:rPr>
                <w:b/>
                <w:bCs/>
                <w:color w:val="000000"/>
                <w:sz w:val="18"/>
                <w:szCs w:val="18"/>
                <w:lang w:val="en-150"/>
              </w:rPr>
              <w:t>8</w:t>
            </w:r>
          </w:p>
        </w:tc>
      </w:tr>
    </w:tbl>
    <w:p w14:paraId="54552FDF" w14:textId="7253012C" w:rsidR="008E0B68" w:rsidRDefault="008E0B68" w:rsidP="00860149">
      <w:pPr>
        <w:pStyle w:val="BodyText"/>
      </w:pPr>
      <w:r>
        <w:lastRenderedPageBreak/>
        <w:t>Prehľad o pohybe vlastného imania za predchádzajúce účtovné obdobie je uvedený v nasledujúcej tabuľke:</w:t>
      </w:r>
    </w:p>
    <w:p w14:paraId="7560FC74" w14:textId="24C1D791" w:rsidR="00EB6AC2" w:rsidRDefault="00EB6AC2" w:rsidP="00860149">
      <w:pPr>
        <w:pStyle w:val="BodyText"/>
      </w:pPr>
    </w:p>
    <w:tbl>
      <w:tblPr>
        <w:tblW w:w="0" w:type="auto"/>
        <w:tblCellMar>
          <w:left w:w="70" w:type="dxa"/>
          <w:right w:w="70" w:type="dxa"/>
        </w:tblCellMar>
        <w:tblLook w:val="04A0" w:firstRow="1" w:lastRow="0" w:firstColumn="1" w:lastColumn="0" w:noHBand="0" w:noVBand="1"/>
      </w:tblPr>
      <w:tblGrid>
        <w:gridCol w:w="4917"/>
        <w:gridCol w:w="2956"/>
        <w:gridCol w:w="870"/>
        <w:gridCol w:w="711"/>
        <w:gridCol w:w="785"/>
        <w:gridCol w:w="2681"/>
      </w:tblGrid>
      <w:tr w:rsidR="008B61C4" w:rsidRPr="008B61C4" w14:paraId="61121304" w14:textId="77777777" w:rsidTr="008B61C4">
        <w:trPr>
          <w:trHeight w:val="240"/>
        </w:trPr>
        <w:tc>
          <w:tcPr>
            <w:tcW w:w="0" w:type="auto"/>
            <w:vMerge w:val="restart"/>
            <w:tcBorders>
              <w:top w:val="single" w:sz="4" w:space="0" w:color="auto"/>
              <w:left w:val="nil"/>
              <w:bottom w:val="nil"/>
              <w:right w:val="nil"/>
            </w:tcBorders>
            <w:shd w:val="clear" w:color="auto" w:fill="auto"/>
            <w:vAlign w:val="center"/>
            <w:hideMark/>
          </w:tcPr>
          <w:p w14:paraId="2BC8497E"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Položka vlastného imania</w:t>
            </w:r>
          </w:p>
        </w:tc>
        <w:tc>
          <w:tcPr>
            <w:tcW w:w="0" w:type="auto"/>
            <w:gridSpan w:val="5"/>
            <w:tcBorders>
              <w:top w:val="single" w:sz="4" w:space="0" w:color="auto"/>
              <w:left w:val="nil"/>
              <w:bottom w:val="nil"/>
              <w:right w:val="nil"/>
            </w:tcBorders>
            <w:shd w:val="clear" w:color="auto" w:fill="auto"/>
            <w:vAlign w:val="center"/>
            <w:hideMark/>
          </w:tcPr>
          <w:p w14:paraId="3DB843E9"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Bezprostredne predchádzajúce účtovné obdobie</w:t>
            </w:r>
          </w:p>
        </w:tc>
      </w:tr>
      <w:tr w:rsidR="008B61C4" w:rsidRPr="008B61C4" w14:paraId="5EFC5E44" w14:textId="77777777" w:rsidTr="008B61C4">
        <w:trPr>
          <w:trHeight w:val="240"/>
        </w:trPr>
        <w:tc>
          <w:tcPr>
            <w:tcW w:w="0" w:type="auto"/>
            <w:vMerge/>
            <w:tcBorders>
              <w:top w:val="single" w:sz="4" w:space="0" w:color="auto"/>
              <w:left w:val="nil"/>
              <w:bottom w:val="nil"/>
              <w:right w:val="nil"/>
            </w:tcBorders>
            <w:vAlign w:val="center"/>
            <w:hideMark/>
          </w:tcPr>
          <w:p w14:paraId="0D706456" w14:textId="77777777" w:rsidR="008B61C4" w:rsidRPr="008B61C4" w:rsidRDefault="008B61C4" w:rsidP="008B61C4">
            <w:pPr>
              <w:rPr>
                <w:b/>
                <w:bCs/>
                <w:color w:val="000000"/>
                <w:sz w:val="18"/>
                <w:szCs w:val="18"/>
                <w:lang w:eastAsia="sk-SK"/>
              </w:rPr>
            </w:pPr>
          </w:p>
        </w:tc>
        <w:tc>
          <w:tcPr>
            <w:tcW w:w="0" w:type="auto"/>
            <w:tcBorders>
              <w:top w:val="nil"/>
              <w:left w:val="nil"/>
              <w:bottom w:val="nil"/>
              <w:right w:val="nil"/>
            </w:tcBorders>
            <w:shd w:val="clear" w:color="auto" w:fill="auto"/>
            <w:vAlign w:val="center"/>
            <w:hideMark/>
          </w:tcPr>
          <w:p w14:paraId="2BC5EF97"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Stav na začiatku účtovného obdobia </w:t>
            </w:r>
          </w:p>
        </w:tc>
        <w:tc>
          <w:tcPr>
            <w:tcW w:w="0" w:type="auto"/>
            <w:tcBorders>
              <w:top w:val="nil"/>
              <w:left w:val="nil"/>
              <w:bottom w:val="nil"/>
              <w:right w:val="nil"/>
            </w:tcBorders>
            <w:shd w:val="clear" w:color="auto" w:fill="auto"/>
            <w:vAlign w:val="center"/>
            <w:hideMark/>
          </w:tcPr>
          <w:p w14:paraId="63853E1C"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Prírastky</w:t>
            </w:r>
          </w:p>
        </w:tc>
        <w:tc>
          <w:tcPr>
            <w:tcW w:w="0" w:type="auto"/>
            <w:tcBorders>
              <w:top w:val="nil"/>
              <w:left w:val="nil"/>
              <w:bottom w:val="nil"/>
              <w:right w:val="nil"/>
            </w:tcBorders>
            <w:shd w:val="clear" w:color="auto" w:fill="auto"/>
            <w:vAlign w:val="center"/>
            <w:hideMark/>
          </w:tcPr>
          <w:p w14:paraId="09AC923D"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Úbytky</w:t>
            </w:r>
          </w:p>
        </w:tc>
        <w:tc>
          <w:tcPr>
            <w:tcW w:w="0" w:type="auto"/>
            <w:tcBorders>
              <w:top w:val="nil"/>
              <w:left w:val="nil"/>
              <w:bottom w:val="nil"/>
              <w:right w:val="nil"/>
            </w:tcBorders>
            <w:shd w:val="clear" w:color="auto" w:fill="auto"/>
            <w:vAlign w:val="center"/>
            <w:hideMark/>
          </w:tcPr>
          <w:p w14:paraId="3C72EE60"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Presuny</w:t>
            </w:r>
          </w:p>
        </w:tc>
        <w:tc>
          <w:tcPr>
            <w:tcW w:w="0" w:type="auto"/>
            <w:tcBorders>
              <w:top w:val="nil"/>
              <w:left w:val="nil"/>
              <w:bottom w:val="nil"/>
              <w:right w:val="nil"/>
            </w:tcBorders>
            <w:shd w:val="clear" w:color="auto" w:fill="auto"/>
            <w:vAlign w:val="center"/>
            <w:hideMark/>
          </w:tcPr>
          <w:p w14:paraId="202FA5E7" w14:textId="77777777" w:rsidR="008B61C4" w:rsidRPr="008B61C4" w:rsidRDefault="008B61C4" w:rsidP="008B61C4">
            <w:pPr>
              <w:jc w:val="center"/>
              <w:rPr>
                <w:b/>
                <w:bCs/>
                <w:color w:val="000000"/>
                <w:sz w:val="18"/>
                <w:szCs w:val="18"/>
                <w:lang w:eastAsia="sk-SK"/>
              </w:rPr>
            </w:pPr>
            <w:r w:rsidRPr="008B61C4">
              <w:rPr>
                <w:b/>
                <w:bCs/>
                <w:color w:val="000000"/>
                <w:sz w:val="18"/>
                <w:szCs w:val="18"/>
                <w:lang w:eastAsia="sk-SK"/>
              </w:rPr>
              <w:t>Stav na konci účtovného obdobia</w:t>
            </w:r>
          </w:p>
        </w:tc>
      </w:tr>
      <w:tr w:rsidR="008B61C4" w:rsidRPr="008B61C4" w14:paraId="6F661215" w14:textId="77777777" w:rsidTr="008B61C4">
        <w:trPr>
          <w:trHeight w:val="240"/>
        </w:trPr>
        <w:tc>
          <w:tcPr>
            <w:tcW w:w="0" w:type="auto"/>
            <w:tcBorders>
              <w:top w:val="nil"/>
              <w:left w:val="nil"/>
              <w:bottom w:val="nil"/>
              <w:right w:val="nil"/>
            </w:tcBorders>
            <w:shd w:val="clear" w:color="auto" w:fill="auto"/>
            <w:vAlign w:val="center"/>
            <w:hideMark/>
          </w:tcPr>
          <w:p w14:paraId="12B93E42" w14:textId="77777777" w:rsidR="008B61C4" w:rsidRPr="008B61C4" w:rsidRDefault="008B61C4" w:rsidP="008B61C4">
            <w:pPr>
              <w:jc w:val="center"/>
              <w:rPr>
                <w:color w:val="000000"/>
                <w:sz w:val="18"/>
                <w:szCs w:val="18"/>
                <w:lang w:eastAsia="sk-SK"/>
              </w:rPr>
            </w:pPr>
            <w:r w:rsidRPr="008B61C4">
              <w:rPr>
                <w:color w:val="000000"/>
                <w:sz w:val="18"/>
                <w:szCs w:val="18"/>
                <w:lang w:eastAsia="sk-SK"/>
              </w:rPr>
              <w:t>a</w:t>
            </w:r>
          </w:p>
        </w:tc>
        <w:tc>
          <w:tcPr>
            <w:tcW w:w="0" w:type="auto"/>
            <w:tcBorders>
              <w:top w:val="nil"/>
              <w:left w:val="nil"/>
              <w:bottom w:val="nil"/>
              <w:right w:val="nil"/>
            </w:tcBorders>
            <w:shd w:val="clear" w:color="auto" w:fill="auto"/>
            <w:vAlign w:val="center"/>
            <w:hideMark/>
          </w:tcPr>
          <w:p w14:paraId="67961E80" w14:textId="77777777" w:rsidR="008B61C4" w:rsidRPr="008B61C4" w:rsidRDefault="008B61C4" w:rsidP="008B61C4">
            <w:pPr>
              <w:jc w:val="center"/>
              <w:rPr>
                <w:color w:val="000000"/>
                <w:sz w:val="18"/>
                <w:szCs w:val="18"/>
                <w:lang w:eastAsia="sk-SK"/>
              </w:rPr>
            </w:pPr>
            <w:r w:rsidRPr="008B61C4">
              <w:rPr>
                <w:color w:val="000000"/>
                <w:sz w:val="18"/>
                <w:szCs w:val="18"/>
                <w:lang w:eastAsia="sk-SK"/>
              </w:rPr>
              <w:t>b</w:t>
            </w:r>
          </w:p>
        </w:tc>
        <w:tc>
          <w:tcPr>
            <w:tcW w:w="0" w:type="auto"/>
            <w:tcBorders>
              <w:top w:val="nil"/>
              <w:left w:val="nil"/>
              <w:bottom w:val="nil"/>
              <w:right w:val="nil"/>
            </w:tcBorders>
            <w:shd w:val="clear" w:color="auto" w:fill="auto"/>
            <w:vAlign w:val="center"/>
            <w:hideMark/>
          </w:tcPr>
          <w:p w14:paraId="051CFB01" w14:textId="77777777" w:rsidR="008B61C4" w:rsidRPr="008B61C4" w:rsidRDefault="008B61C4" w:rsidP="008B61C4">
            <w:pPr>
              <w:jc w:val="center"/>
              <w:rPr>
                <w:color w:val="000000"/>
                <w:sz w:val="18"/>
                <w:szCs w:val="18"/>
                <w:lang w:eastAsia="sk-SK"/>
              </w:rPr>
            </w:pPr>
            <w:r w:rsidRPr="008B61C4">
              <w:rPr>
                <w:color w:val="000000"/>
                <w:sz w:val="18"/>
                <w:szCs w:val="18"/>
                <w:lang w:eastAsia="sk-SK"/>
              </w:rPr>
              <w:t>c</w:t>
            </w:r>
          </w:p>
        </w:tc>
        <w:tc>
          <w:tcPr>
            <w:tcW w:w="0" w:type="auto"/>
            <w:tcBorders>
              <w:top w:val="nil"/>
              <w:left w:val="nil"/>
              <w:bottom w:val="nil"/>
              <w:right w:val="nil"/>
            </w:tcBorders>
            <w:shd w:val="clear" w:color="auto" w:fill="auto"/>
            <w:vAlign w:val="center"/>
            <w:hideMark/>
          </w:tcPr>
          <w:p w14:paraId="43D61B6C" w14:textId="77777777" w:rsidR="008B61C4" w:rsidRPr="008B61C4" w:rsidRDefault="008B61C4" w:rsidP="008B61C4">
            <w:pPr>
              <w:jc w:val="center"/>
              <w:rPr>
                <w:color w:val="000000"/>
                <w:sz w:val="18"/>
                <w:szCs w:val="18"/>
                <w:lang w:eastAsia="sk-SK"/>
              </w:rPr>
            </w:pPr>
            <w:r w:rsidRPr="008B61C4">
              <w:rPr>
                <w:color w:val="000000"/>
                <w:sz w:val="18"/>
                <w:szCs w:val="18"/>
                <w:lang w:eastAsia="sk-SK"/>
              </w:rPr>
              <w:t>d</w:t>
            </w:r>
          </w:p>
        </w:tc>
        <w:tc>
          <w:tcPr>
            <w:tcW w:w="0" w:type="auto"/>
            <w:tcBorders>
              <w:top w:val="nil"/>
              <w:left w:val="nil"/>
              <w:bottom w:val="nil"/>
              <w:right w:val="nil"/>
            </w:tcBorders>
            <w:shd w:val="clear" w:color="auto" w:fill="auto"/>
            <w:vAlign w:val="center"/>
            <w:hideMark/>
          </w:tcPr>
          <w:p w14:paraId="07E6D1B5" w14:textId="77777777" w:rsidR="008B61C4" w:rsidRPr="008B61C4" w:rsidRDefault="008B61C4" w:rsidP="008B61C4">
            <w:pPr>
              <w:jc w:val="center"/>
              <w:rPr>
                <w:color w:val="000000"/>
                <w:sz w:val="18"/>
                <w:szCs w:val="18"/>
                <w:lang w:eastAsia="sk-SK"/>
              </w:rPr>
            </w:pPr>
            <w:r w:rsidRPr="008B61C4">
              <w:rPr>
                <w:color w:val="000000"/>
                <w:sz w:val="18"/>
                <w:szCs w:val="18"/>
                <w:lang w:eastAsia="sk-SK"/>
              </w:rPr>
              <w:t>e</w:t>
            </w:r>
          </w:p>
        </w:tc>
        <w:tc>
          <w:tcPr>
            <w:tcW w:w="0" w:type="auto"/>
            <w:tcBorders>
              <w:top w:val="nil"/>
              <w:left w:val="nil"/>
              <w:bottom w:val="nil"/>
              <w:right w:val="nil"/>
            </w:tcBorders>
            <w:shd w:val="clear" w:color="auto" w:fill="auto"/>
            <w:vAlign w:val="center"/>
            <w:hideMark/>
          </w:tcPr>
          <w:p w14:paraId="3D07CD91" w14:textId="77777777" w:rsidR="008B61C4" w:rsidRPr="008B61C4" w:rsidRDefault="008B61C4" w:rsidP="008B61C4">
            <w:pPr>
              <w:jc w:val="center"/>
              <w:rPr>
                <w:color w:val="000000"/>
                <w:sz w:val="18"/>
                <w:szCs w:val="18"/>
                <w:lang w:eastAsia="sk-SK"/>
              </w:rPr>
            </w:pPr>
            <w:r w:rsidRPr="008B61C4">
              <w:rPr>
                <w:color w:val="000000"/>
                <w:sz w:val="18"/>
                <w:szCs w:val="18"/>
                <w:lang w:eastAsia="sk-SK"/>
              </w:rPr>
              <w:t>f</w:t>
            </w:r>
          </w:p>
        </w:tc>
      </w:tr>
      <w:tr w:rsidR="008B61C4" w:rsidRPr="008B61C4" w14:paraId="0C9D7C74" w14:textId="77777777" w:rsidTr="008B61C4">
        <w:trPr>
          <w:trHeight w:val="240"/>
        </w:trPr>
        <w:tc>
          <w:tcPr>
            <w:tcW w:w="0" w:type="auto"/>
            <w:tcBorders>
              <w:top w:val="single" w:sz="4" w:space="0" w:color="D9D9D9"/>
              <w:left w:val="nil"/>
              <w:bottom w:val="single" w:sz="4" w:space="0" w:color="D9D9D9"/>
              <w:right w:val="single" w:sz="4" w:space="0" w:color="D9D9D9"/>
            </w:tcBorders>
            <w:shd w:val="clear" w:color="auto" w:fill="auto"/>
            <w:vAlign w:val="center"/>
            <w:hideMark/>
          </w:tcPr>
          <w:p w14:paraId="39D0AABD" w14:textId="77777777" w:rsidR="008B61C4" w:rsidRPr="008B61C4" w:rsidRDefault="008B61C4" w:rsidP="008B61C4">
            <w:pPr>
              <w:rPr>
                <w:color w:val="000000"/>
                <w:sz w:val="18"/>
                <w:szCs w:val="18"/>
                <w:lang w:eastAsia="sk-SK"/>
              </w:rPr>
            </w:pPr>
            <w:r w:rsidRPr="008B61C4">
              <w:rPr>
                <w:color w:val="000000"/>
                <w:sz w:val="18"/>
                <w:szCs w:val="18"/>
                <w:lang w:eastAsia="sk-SK"/>
              </w:rPr>
              <w:t>Základné imanie</w:t>
            </w:r>
          </w:p>
        </w:tc>
        <w:tc>
          <w:tcPr>
            <w:tcW w:w="0" w:type="auto"/>
            <w:tcBorders>
              <w:top w:val="single" w:sz="4" w:space="0" w:color="D9D9D9"/>
              <w:left w:val="nil"/>
              <w:bottom w:val="single" w:sz="4" w:space="0" w:color="D9D9D9"/>
              <w:right w:val="single" w:sz="4" w:space="0" w:color="D9D9D9"/>
            </w:tcBorders>
            <w:shd w:val="clear" w:color="auto" w:fill="auto"/>
            <w:vAlign w:val="center"/>
            <w:hideMark/>
          </w:tcPr>
          <w:p w14:paraId="1532D8EC" w14:textId="77777777" w:rsidR="008B61C4" w:rsidRPr="008B61C4" w:rsidRDefault="008B61C4" w:rsidP="008B61C4">
            <w:pPr>
              <w:jc w:val="right"/>
              <w:rPr>
                <w:color w:val="000000"/>
                <w:sz w:val="18"/>
                <w:szCs w:val="18"/>
                <w:lang w:eastAsia="sk-SK"/>
              </w:rPr>
            </w:pPr>
            <w:r w:rsidRPr="008B61C4">
              <w:rPr>
                <w:color w:val="000000"/>
                <w:sz w:val="18"/>
                <w:szCs w:val="18"/>
                <w:lang w:eastAsia="sk-SK"/>
              </w:rPr>
              <w:t>1 915 700</w:t>
            </w:r>
          </w:p>
        </w:tc>
        <w:tc>
          <w:tcPr>
            <w:tcW w:w="0" w:type="auto"/>
            <w:tcBorders>
              <w:top w:val="single" w:sz="4" w:space="0" w:color="D9D9D9"/>
              <w:left w:val="nil"/>
              <w:bottom w:val="single" w:sz="4" w:space="0" w:color="D9D9D9"/>
              <w:right w:val="single" w:sz="4" w:space="0" w:color="D9D9D9"/>
            </w:tcBorders>
            <w:shd w:val="clear" w:color="auto" w:fill="auto"/>
            <w:vAlign w:val="center"/>
            <w:hideMark/>
          </w:tcPr>
          <w:p w14:paraId="5AB89B6B"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single" w:sz="4" w:space="0" w:color="D9D9D9"/>
              <w:left w:val="nil"/>
              <w:bottom w:val="single" w:sz="4" w:space="0" w:color="D9D9D9"/>
              <w:right w:val="single" w:sz="4" w:space="0" w:color="D9D9D9"/>
            </w:tcBorders>
            <w:shd w:val="clear" w:color="auto" w:fill="auto"/>
            <w:vAlign w:val="center"/>
            <w:hideMark/>
          </w:tcPr>
          <w:p w14:paraId="772F2EDC"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single" w:sz="4" w:space="0" w:color="D9D9D9"/>
              <w:left w:val="nil"/>
              <w:bottom w:val="single" w:sz="4" w:space="0" w:color="D9D9D9"/>
              <w:right w:val="single" w:sz="4" w:space="0" w:color="D9D9D9"/>
            </w:tcBorders>
            <w:shd w:val="clear" w:color="auto" w:fill="auto"/>
            <w:vAlign w:val="center"/>
            <w:hideMark/>
          </w:tcPr>
          <w:p w14:paraId="6825A9B4"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single" w:sz="4" w:space="0" w:color="D9D9D9"/>
              <w:left w:val="nil"/>
              <w:bottom w:val="single" w:sz="4" w:space="0" w:color="D9D9D9"/>
              <w:right w:val="nil"/>
            </w:tcBorders>
            <w:shd w:val="clear" w:color="auto" w:fill="auto"/>
            <w:vAlign w:val="center"/>
            <w:hideMark/>
          </w:tcPr>
          <w:p w14:paraId="07EC3AEE"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1 915 700</w:t>
            </w:r>
          </w:p>
        </w:tc>
      </w:tr>
      <w:tr w:rsidR="008B61C4" w:rsidRPr="008B61C4" w14:paraId="579F3A40" w14:textId="77777777" w:rsidTr="008B61C4">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10BC2644" w14:textId="77777777" w:rsidR="008B61C4" w:rsidRPr="008B61C4" w:rsidRDefault="008B61C4" w:rsidP="008B61C4">
            <w:pPr>
              <w:rPr>
                <w:color w:val="000000"/>
                <w:sz w:val="18"/>
                <w:szCs w:val="18"/>
                <w:lang w:eastAsia="sk-SK"/>
              </w:rPr>
            </w:pPr>
            <w:r w:rsidRPr="008B61C4">
              <w:rPr>
                <w:color w:val="000000"/>
                <w:sz w:val="18"/>
                <w:szCs w:val="18"/>
                <w:lang w:eastAsia="sk-SK"/>
              </w:rPr>
              <w:t>Vlastné akcie a vlastné obchodné podiely</w:t>
            </w:r>
          </w:p>
        </w:tc>
        <w:tc>
          <w:tcPr>
            <w:tcW w:w="0" w:type="auto"/>
            <w:tcBorders>
              <w:top w:val="nil"/>
              <w:left w:val="nil"/>
              <w:bottom w:val="single" w:sz="4" w:space="0" w:color="D9D9D9"/>
              <w:right w:val="single" w:sz="4" w:space="0" w:color="D9D9D9"/>
            </w:tcBorders>
            <w:shd w:val="clear" w:color="auto" w:fill="auto"/>
            <w:vAlign w:val="center"/>
            <w:hideMark/>
          </w:tcPr>
          <w:p w14:paraId="1D14B40E"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E4C3D26"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0DD2C043"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69267B91"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045F507B"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7A96E589"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128A929A" w14:textId="77777777" w:rsidR="008B61C4" w:rsidRPr="008B61C4" w:rsidRDefault="008B61C4" w:rsidP="008B61C4">
            <w:pPr>
              <w:rPr>
                <w:color w:val="000000"/>
                <w:sz w:val="18"/>
                <w:szCs w:val="18"/>
                <w:lang w:eastAsia="sk-SK"/>
              </w:rPr>
            </w:pPr>
            <w:r w:rsidRPr="008B61C4">
              <w:rPr>
                <w:color w:val="000000"/>
                <w:sz w:val="18"/>
                <w:szCs w:val="18"/>
                <w:lang w:eastAsia="sk-SK"/>
              </w:rPr>
              <w:t>Zmena základného imania</w:t>
            </w:r>
          </w:p>
        </w:tc>
        <w:tc>
          <w:tcPr>
            <w:tcW w:w="0" w:type="auto"/>
            <w:tcBorders>
              <w:top w:val="nil"/>
              <w:left w:val="nil"/>
              <w:bottom w:val="single" w:sz="4" w:space="0" w:color="D9D9D9"/>
              <w:right w:val="single" w:sz="4" w:space="0" w:color="D9D9D9"/>
            </w:tcBorders>
            <w:shd w:val="clear" w:color="auto" w:fill="auto"/>
            <w:vAlign w:val="center"/>
            <w:hideMark/>
          </w:tcPr>
          <w:p w14:paraId="6926E041"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376144E"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3F59D06"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095BADB"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3B2E4EEE"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72FB8B68"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09F0BA40" w14:textId="77777777" w:rsidR="008B61C4" w:rsidRPr="008B61C4" w:rsidRDefault="008B61C4" w:rsidP="008B61C4">
            <w:pPr>
              <w:rPr>
                <w:color w:val="000000"/>
                <w:sz w:val="18"/>
                <w:szCs w:val="18"/>
                <w:lang w:eastAsia="sk-SK"/>
              </w:rPr>
            </w:pPr>
            <w:r w:rsidRPr="008B61C4">
              <w:rPr>
                <w:color w:val="000000"/>
                <w:sz w:val="18"/>
                <w:szCs w:val="18"/>
                <w:lang w:eastAsia="sk-SK"/>
              </w:rPr>
              <w:t>Pohľadávky za upísané vlastné imanie</w:t>
            </w:r>
          </w:p>
        </w:tc>
        <w:tc>
          <w:tcPr>
            <w:tcW w:w="0" w:type="auto"/>
            <w:tcBorders>
              <w:top w:val="nil"/>
              <w:left w:val="nil"/>
              <w:bottom w:val="single" w:sz="4" w:space="0" w:color="D9D9D9"/>
              <w:right w:val="single" w:sz="4" w:space="0" w:color="D9D9D9"/>
            </w:tcBorders>
            <w:shd w:val="clear" w:color="auto" w:fill="auto"/>
            <w:vAlign w:val="center"/>
            <w:hideMark/>
          </w:tcPr>
          <w:p w14:paraId="7325D7ED"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0DD9A586"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1AFB40F"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C9B8DFE"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76A354DD"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1621552B"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37200EFD" w14:textId="77777777" w:rsidR="008B61C4" w:rsidRPr="008B61C4" w:rsidRDefault="008B61C4" w:rsidP="008B61C4">
            <w:pPr>
              <w:rPr>
                <w:color w:val="000000"/>
                <w:sz w:val="18"/>
                <w:szCs w:val="18"/>
                <w:lang w:eastAsia="sk-SK"/>
              </w:rPr>
            </w:pPr>
            <w:r w:rsidRPr="008B61C4">
              <w:rPr>
                <w:color w:val="000000"/>
                <w:sz w:val="18"/>
                <w:szCs w:val="18"/>
                <w:lang w:eastAsia="sk-SK"/>
              </w:rPr>
              <w:t>Emisné ážio</w:t>
            </w:r>
          </w:p>
        </w:tc>
        <w:tc>
          <w:tcPr>
            <w:tcW w:w="0" w:type="auto"/>
            <w:tcBorders>
              <w:top w:val="nil"/>
              <w:left w:val="nil"/>
              <w:bottom w:val="single" w:sz="4" w:space="0" w:color="D9D9D9"/>
              <w:right w:val="single" w:sz="4" w:space="0" w:color="D9D9D9"/>
            </w:tcBorders>
            <w:shd w:val="clear" w:color="auto" w:fill="auto"/>
            <w:vAlign w:val="center"/>
            <w:hideMark/>
          </w:tcPr>
          <w:p w14:paraId="63EBE3A3" w14:textId="77777777" w:rsidR="008B61C4" w:rsidRPr="008B61C4" w:rsidRDefault="008B61C4" w:rsidP="008B61C4">
            <w:pPr>
              <w:jc w:val="right"/>
              <w:rPr>
                <w:color w:val="000000"/>
                <w:sz w:val="18"/>
                <w:szCs w:val="18"/>
                <w:lang w:eastAsia="sk-SK"/>
              </w:rPr>
            </w:pPr>
            <w:r w:rsidRPr="008B61C4">
              <w:rPr>
                <w:color w:val="000000"/>
                <w:sz w:val="18"/>
                <w:szCs w:val="18"/>
                <w:lang w:eastAsia="sk-SK"/>
              </w:rPr>
              <w:t>46 770</w:t>
            </w:r>
          </w:p>
        </w:tc>
        <w:tc>
          <w:tcPr>
            <w:tcW w:w="0" w:type="auto"/>
            <w:tcBorders>
              <w:top w:val="nil"/>
              <w:left w:val="nil"/>
              <w:bottom w:val="single" w:sz="4" w:space="0" w:color="D9D9D9"/>
              <w:right w:val="single" w:sz="4" w:space="0" w:color="D9D9D9"/>
            </w:tcBorders>
            <w:shd w:val="clear" w:color="auto" w:fill="auto"/>
            <w:vAlign w:val="center"/>
            <w:hideMark/>
          </w:tcPr>
          <w:p w14:paraId="6B88DB59"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C53DE30"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87FD731"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1B6F411A"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46 770</w:t>
            </w:r>
          </w:p>
        </w:tc>
      </w:tr>
      <w:tr w:rsidR="008B61C4" w:rsidRPr="008B61C4" w14:paraId="70D61AB2"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17CD1A7B" w14:textId="77777777" w:rsidR="008B61C4" w:rsidRPr="008B61C4" w:rsidRDefault="008B61C4" w:rsidP="008B61C4">
            <w:pPr>
              <w:rPr>
                <w:color w:val="000000"/>
                <w:sz w:val="18"/>
                <w:szCs w:val="18"/>
                <w:lang w:eastAsia="sk-SK"/>
              </w:rPr>
            </w:pPr>
            <w:r w:rsidRPr="008B61C4">
              <w:rPr>
                <w:color w:val="000000"/>
                <w:sz w:val="18"/>
                <w:szCs w:val="18"/>
                <w:lang w:eastAsia="sk-SK"/>
              </w:rPr>
              <w:t>Ostatné kapitálové fondy</w:t>
            </w:r>
          </w:p>
        </w:tc>
        <w:tc>
          <w:tcPr>
            <w:tcW w:w="0" w:type="auto"/>
            <w:tcBorders>
              <w:top w:val="nil"/>
              <w:left w:val="nil"/>
              <w:bottom w:val="single" w:sz="4" w:space="0" w:color="D9D9D9"/>
              <w:right w:val="single" w:sz="4" w:space="0" w:color="D9D9D9"/>
            </w:tcBorders>
            <w:shd w:val="clear" w:color="auto" w:fill="auto"/>
            <w:vAlign w:val="center"/>
            <w:hideMark/>
          </w:tcPr>
          <w:p w14:paraId="327D9B94"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7C64DC4"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DA2193E"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EAF2C7A"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614A0CB3"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7466CDB8" w14:textId="77777777" w:rsidTr="008B61C4">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60CB1F8A" w14:textId="77777777" w:rsidR="008B61C4" w:rsidRPr="008B61C4" w:rsidRDefault="008B61C4" w:rsidP="008B61C4">
            <w:pPr>
              <w:rPr>
                <w:color w:val="000000"/>
                <w:sz w:val="18"/>
                <w:szCs w:val="18"/>
                <w:lang w:eastAsia="sk-SK"/>
              </w:rPr>
            </w:pPr>
            <w:r w:rsidRPr="008B61C4">
              <w:rPr>
                <w:color w:val="000000"/>
                <w:sz w:val="18"/>
                <w:szCs w:val="18"/>
                <w:lang w:eastAsia="sk-SK"/>
              </w:rPr>
              <w:t>Zákonný rezervný fond (nedeliteľný fond) z kapitálových vkladov</w:t>
            </w:r>
          </w:p>
        </w:tc>
        <w:tc>
          <w:tcPr>
            <w:tcW w:w="0" w:type="auto"/>
            <w:tcBorders>
              <w:top w:val="nil"/>
              <w:left w:val="nil"/>
              <w:bottom w:val="single" w:sz="4" w:space="0" w:color="D9D9D9"/>
              <w:right w:val="single" w:sz="4" w:space="0" w:color="D9D9D9"/>
            </w:tcBorders>
            <w:shd w:val="clear" w:color="auto" w:fill="auto"/>
            <w:vAlign w:val="center"/>
            <w:hideMark/>
          </w:tcPr>
          <w:p w14:paraId="6B85DB27" w14:textId="77777777" w:rsidR="008B61C4" w:rsidRPr="008B61C4" w:rsidRDefault="008B61C4" w:rsidP="008B61C4">
            <w:pPr>
              <w:jc w:val="right"/>
              <w:rPr>
                <w:color w:val="000000"/>
                <w:sz w:val="18"/>
                <w:szCs w:val="18"/>
                <w:lang w:eastAsia="sk-SK"/>
              </w:rPr>
            </w:pPr>
            <w:r w:rsidRPr="008B61C4">
              <w:rPr>
                <w:color w:val="000000"/>
                <w:sz w:val="18"/>
                <w:szCs w:val="18"/>
                <w:lang w:eastAsia="sk-SK"/>
              </w:rPr>
              <w:t>144 800</w:t>
            </w:r>
          </w:p>
        </w:tc>
        <w:tc>
          <w:tcPr>
            <w:tcW w:w="0" w:type="auto"/>
            <w:tcBorders>
              <w:top w:val="nil"/>
              <w:left w:val="nil"/>
              <w:bottom w:val="single" w:sz="4" w:space="0" w:color="D9D9D9"/>
              <w:right w:val="single" w:sz="4" w:space="0" w:color="D9D9D9"/>
            </w:tcBorders>
            <w:shd w:val="clear" w:color="auto" w:fill="auto"/>
            <w:vAlign w:val="center"/>
            <w:hideMark/>
          </w:tcPr>
          <w:p w14:paraId="09356833"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60EB17E9"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6012601"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651BBE77"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144 800</w:t>
            </w:r>
          </w:p>
        </w:tc>
      </w:tr>
      <w:tr w:rsidR="008B61C4" w:rsidRPr="008B61C4" w14:paraId="42C9147D" w14:textId="77777777" w:rsidTr="008B61C4">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26EEFAAA" w14:textId="77777777" w:rsidR="008B61C4" w:rsidRPr="008B61C4" w:rsidRDefault="008B61C4" w:rsidP="008B61C4">
            <w:pPr>
              <w:rPr>
                <w:color w:val="000000"/>
                <w:sz w:val="18"/>
                <w:szCs w:val="18"/>
                <w:lang w:eastAsia="sk-SK"/>
              </w:rPr>
            </w:pPr>
            <w:r w:rsidRPr="008B61C4">
              <w:rPr>
                <w:color w:val="000000"/>
                <w:sz w:val="18"/>
                <w:szCs w:val="18"/>
                <w:lang w:eastAsia="sk-SK"/>
              </w:rPr>
              <w:t>Oceňovacie rozdiely z precenenia majetku a záväzkov</w:t>
            </w:r>
          </w:p>
        </w:tc>
        <w:tc>
          <w:tcPr>
            <w:tcW w:w="0" w:type="auto"/>
            <w:tcBorders>
              <w:top w:val="nil"/>
              <w:left w:val="nil"/>
              <w:bottom w:val="single" w:sz="4" w:space="0" w:color="D9D9D9"/>
              <w:right w:val="single" w:sz="4" w:space="0" w:color="D9D9D9"/>
            </w:tcBorders>
            <w:shd w:val="clear" w:color="auto" w:fill="auto"/>
            <w:vAlign w:val="center"/>
            <w:hideMark/>
          </w:tcPr>
          <w:p w14:paraId="3913181C"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C90C789"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494392AF"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405F1B17"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1B9F2131"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1D0998CB" w14:textId="77777777" w:rsidTr="008B61C4">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3723E863" w14:textId="77777777" w:rsidR="008B61C4" w:rsidRPr="008B61C4" w:rsidRDefault="008B61C4" w:rsidP="008B61C4">
            <w:pPr>
              <w:rPr>
                <w:color w:val="000000"/>
                <w:sz w:val="18"/>
                <w:szCs w:val="18"/>
                <w:lang w:eastAsia="sk-SK"/>
              </w:rPr>
            </w:pPr>
            <w:r w:rsidRPr="008B61C4">
              <w:rPr>
                <w:color w:val="000000"/>
                <w:sz w:val="18"/>
                <w:szCs w:val="18"/>
                <w:lang w:eastAsia="sk-SK"/>
              </w:rPr>
              <w:t>Oceňovacie rozdiely z kapitálových účastín</w:t>
            </w:r>
          </w:p>
        </w:tc>
        <w:tc>
          <w:tcPr>
            <w:tcW w:w="0" w:type="auto"/>
            <w:tcBorders>
              <w:top w:val="nil"/>
              <w:left w:val="nil"/>
              <w:bottom w:val="single" w:sz="4" w:space="0" w:color="D9D9D9"/>
              <w:right w:val="single" w:sz="4" w:space="0" w:color="D9D9D9"/>
            </w:tcBorders>
            <w:shd w:val="clear" w:color="auto" w:fill="auto"/>
            <w:vAlign w:val="center"/>
            <w:hideMark/>
          </w:tcPr>
          <w:p w14:paraId="7796E3CC"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2ADEE09"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591C2E3"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3EE3C6F"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35912A1E"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24ABEBAC" w14:textId="77777777" w:rsidTr="008B61C4">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143759B3" w14:textId="77777777" w:rsidR="008B61C4" w:rsidRPr="008B61C4" w:rsidRDefault="008B61C4" w:rsidP="008B61C4">
            <w:pPr>
              <w:rPr>
                <w:color w:val="000000"/>
                <w:sz w:val="18"/>
                <w:szCs w:val="18"/>
                <w:lang w:eastAsia="sk-SK"/>
              </w:rPr>
            </w:pPr>
            <w:r w:rsidRPr="008B61C4">
              <w:rPr>
                <w:color w:val="000000"/>
                <w:sz w:val="18"/>
                <w:szCs w:val="18"/>
                <w:lang w:eastAsia="sk-SK"/>
              </w:rPr>
              <w:t>Oceňovacie rozdiely z precenenia pri zlúčení, splynutí a rozdelení</w:t>
            </w:r>
          </w:p>
        </w:tc>
        <w:tc>
          <w:tcPr>
            <w:tcW w:w="0" w:type="auto"/>
            <w:tcBorders>
              <w:top w:val="nil"/>
              <w:left w:val="nil"/>
              <w:bottom w:val="single" w:sz="4" w:space="0" w:color="D9D9D9"/>
              <w:right w:val="single" w:sz="4" w:space="0" w:color="D9D9D9"/>
            </w:tcBorders>
            <w:shd w:val="clear" w:color="auto" w:fill="auto"/>
            <w:vAlign w:val="center"/>
            <w:hideMark/>
          </w:tcPr>
          <w:p w14:paraId="2A78D31D"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847C404"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437CE67"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BF6367D"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4F9510A2"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04F8F7D2"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727CF0A2" w14:textId="77777777" w:rsidR="008B61C4" w:rsidRPr="008B61C4" w:rsidRDefault="008B61C4" w:rsidP="008B61C4">
            <w:pPr>
              <w:rPr>
                <w:color w:val="000000"/>
                <w:sz w:val="18"/>
                <w:szCs w:val="18"/>
                <w:lang w:eastAsia="sk-SK"/>
              </w:rPr>
            </w:pPr>
            <w:r w:rsidRPr="008B61C4">
              <w:rPr>
                <w:color w:val="000000"/>
                <w:sz w:val="18"/>
                <w:szCs w:val="18"/>
                <w:lang w:eastAsia="sk-SK"/>
              </w:rPr>
              <w:t>Zákonný rezervný fond</w:t>
            </w:r>
          </w:p>
        </w:tc>
        <w:tc>
          <w:tcPr>
            <w:tcW w:w="0" w:type="auto"/>
            <w:tcBorders>
              <w:top w:val="nil"/>
              <w:left w:val="nil"/>
              <w:bottom w:val="single" w:sz="4" w:space="0" w:color="D9D9D9"/>
              <w:right w:val="single" w:sz="4" w:space="0" w:color="D9D9D9"/>
            </w:tcBorders>
            <w:shd w:val="clear" w:color="auto" w:fill="auto"/>
            <w:vAlign w:val="center"/>
            <w:hideMark/>
          </w:tcPr>
          <w:p w14:paraId="3E287E2C" w14:textId="77777777" w:rsidR="008B61C4" w:rsidRPr="008B61C4" w:rsidRDefault="008B61C4" w:rsidP="008B61C4">
            <w:pPr>
              <w:jc w:val="right"/>
              <w:rPr>
                <w:color w:val="000000"/>
                <w:sz w:val="18"/>
                <w:szCs w:val="18"/>
                <w:lang w:eastAsia="sk-SK"/>
              </w:rPr>
            </w:pPr>
            <w:r w:rsidRPr="008B61C4">
              <w:rPr>
                <w:color w:val="000000"/>
                <w:sz w:val="18"/>
                <w:szCs w:val="18"/>
                <w:lang w:eastAsia="sk-SK"/>
              </w:rPr>
              <w:t>144 800</w:t>
            </w:r>
          </w:p>
        </w:tc>
        <w:tc>
          <w:tcPr>
            <w:tcW w:w="0" w:type="auto"/>
            <w:tcBorders>
              <w:top w:val="nil"/>
              <w:left w:val="nil"/>
              <w:bottom w:val="single" w:sz="4" w:space="0" w:color="D9D9D9"/>
              <w:right w:val="single" w:sz="4" w:space="0" w:color="D9D9D9"/>
            </w:tcBorders>
            <w:shd w:val="clear" w:color="auto" w:fill="auto"/>
            <w:vAlign w:val="center"/>
            <w:hideMark/>
          </w:tcPr>
          <w:p w14:paraId="327D399F"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09186839"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086315EC" w14:textId="77777777" w:rsidR="008B61C4" w:rsidRPr="008B61C4" w:rsidRDefault="008B61C4" w:rsidP="008B61C4">
            <w:pPr>
              <w:jc w:val="right"/>
              <w:rPr>
                <w:color w:val="000000"/>
                <w:sz w:val="18"/>
                <w:szCs w:val="18"/>
                <w:lang w:eastAsia="sk-SK"/>
              </w:rPr>
            </w:pPr>
            <w:r w:rsidRPr="008B61C4">
              <w:rPr>
                <w:color w:val="000000"/>
                <w:sz w:val="18"/>
                <w:szCs w:val="18"/>
                <w:lang w:eastAsia="sk-SK"/>
              </w:rPr>
              <w:t>11 165</w:t>
            </w:r>
          </w:p>
        </w:tc>
        <w:tc>
          <w:tcPr>
            <w:tcW w:w="0" w:type="auto"/>
            <w:tcBorders>
              <w:top w:val="nil"/>
              <w:left w:val="nil"/>
              <w:bottom w:val="single" w:sz="4" w:space="0" w:color="D9D9D9"/>
              <w:right w:val="nil"/>
            </w:tcBorders>
            <w:shd w:val="clear" w:color="auto" w:fill="auto"/>
            <w:vAlign w:val="center"/>
            <w:hideMark/>
          </w:tcPr>
          <w:p w14:paraId="5C4CAF96"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155 965</w:t>
            </w:r>
          </w:p>
        </w:tc>
      </w:tr>
      <w:tr w:rsidR="008B61C4" w:rsidRPr="008B61C4" w14:paraId="5AB6FD76"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5E47DD19" w14:textId="77777777" w:rsidR="008B61C4" w:rsidRPr="008B61C4" w:rsidRDefault="008B61C4" w:rsidP="008B61C4">
            <w:pPr>
              <w:rPr>
                <w:color w:val="000000"/>
                <w:sz w:val="18"/>
                <w:szCs w:val="18"/>
                <w:lang w:eastAsia="sk-SK"/>
              </w:rPr>
            </w:pPr>
            <w:r w:rsidRPr="008B61C4">
              <w:rPr>
                <w:color w:val="000000"/>
                <w:sz w:val="18"/>
                <w:szCs w:val="18"/>
                <w:lang w:eastAsia="sk-SK"/>
              </w:rPr>
              <w:t>Nedeliteľný fond</w:t>
            </w:r>
          </w:p>
        </w:tc>
        <w:tc>
          <w:tcPr>
            <w:tcW w:w="0" w:type="auto"/>
            <w:tcBorders>
              <w:top w:val="nil"/>
              <w:left w:val="nil"/>
              <w:bottom w:val="single" w:sz="4" w:space="0" w:color="D9D9D9"/>
              <w:right w:val="single" w:sz="4" w:space="0" w:color="D9D9D9"/>
            </w:tcBorders>
            <w:shd w:val="clear" w:color="auto" w:fill="auto"/>
            <w:vAlign w:val="center"/>
            <w:hideMark/>
          </w:tcPr>
          <w:p w14:paraId="05F9EF90"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606814DE"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3F57346"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4A540A1D"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1514D188"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1AEB387C"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39267468" w14:textId="77777777" w:rsidR="008B61C4" w:rsidRPr="008B61C4" w:rsidRDefault="008B61C4" w:rsidP="008B61C4">
            <w:pPr>
              <w:rPr>
                <w:color w:val="000000"/>
                <w:sz w:val="18"/>
                <w:szCs w:val="18"/>
                <w:lang w:eastAsia="sk-SK"/>
              </w:rPr>
            </w:pPr>
            <w:r w:rsidRPr="008B61C4">
              <w:rPr>
                <w:color w:val="000000"/>
                <w:sz w:val="18"/>
                <w:szCs w:val="18"/>
                <w:lang w:eastAsia="sk-SK"/>
              </w:rPr>
              <w:t>Štatutárne fondy a ostatné fondy</w:t>
            </w:r>
          </w:p>
        </w:tc>
        <w:tc>
          <w:tcPr>
            <w:tcW w:w="0" w:type="auto"/>
            <w:tcBorders>
              <w:top w:val="nil"/>
              <w:left w:val="nil"/>
              <w:bottom w:val="single" w:sz="4" w:space="0" w:color="D9D9D9"/>
              <w:right w:val="single" w:sz="4" w:space="0" w:color="D9D9D9"/>
            </w:tcBorders>
            <w:shd w:val="clear" w:color="auto" w:fill="auto"/>
            <w:vAlign w:val="center"/>
            <w:hideMark/>
          </w:tcPr>
          <w:p w14:paraId="134C79C6"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7E8590C"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7AD2370"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8353FC1"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6DDB8E33"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261A3035"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4CE2AD8F" w14:textId="77777777" w:rsidR="008B61C4" w:rsidRPr="008B61C4" w:rsidRDefault="008B61C4" w:rsidP="008B61C4">
            <w:pPr>
              <w:rPr>
                <w:color w:val="000000"/>
                <w:sz w:val="18"/>
                <w:szCs w:val="18"/>
                <w:lang w:eastAsia="sk-SK"/>
              </w:rPr>
            </w:pPr>
            <w:r w:rsidRPr="008B61C4">
              <w:rPr>
                <w:color w:val="000000"/>
                <w:sz w:val="18"/>
                <w:szCs w:val="18"/>
                <w:lang w:eastAsia="sk-SK"/>
              </w:rPr>
              <w:t>Nerozdelený zisk minulých rokov</w:t>
            </w:r>
          </w:p>
        </w:tc>
        <w:tc>
          <w:tcPr>
            <w:tcW w:w="0" w:type="auto"/>
            <w:tcBorders>
              <w:top w:val="nil"/>
              <w:left w:val="nil"/>
              <w:bottom w:val="single" w:sz="4" w:space="0" w:color="D9D9D9"/>
              <w:right w:val="single" w:sz="4" w:space="0" w:color="D9D9D9"/>
            </w:tcBorders>
            <w:shd w:val="clear" w:color="auto" w:fill="auto"/>
            <w:vAlign w:val="center"/>
            <w:hideMark/>
          </w:tcPr>
          <w:p w14:paraId="2F292FDA" w14:textId="77777777" w:rsidR="008B61C4" w:rsidRPr="008B61C4" w:rsidRDefault="008B61C4" w:rsidP="008B61C4">
            <w:pPr>
              <w:jc w:val="right"/>
              <w:rPr>
                <w:color w:val="000000"/>
                <w:sz w:val="18"/>
                <w:szCs w:val="18"/>
                <w:lang w:eastAsia="sk-SK"/>
              </w:rPr>
            </w:pPr>
            <w:r w:rsidRPr="008B61C4">
              <w:rPr>
                <w:color w:val="000000"/>
                <w:sz w:val="18"/>
                <w:szCs w:val="18"/>
                <w:lang w:eastAsia="sk-SK"/>
              </w:rPr>
              <w:t>126 779</w:t>
            </w:r>
          </w:p>
        </w:tc>
        <w:tc>
          <w:tcPr>
            <w:tcW w:w="0" w:type="auto"/>
            <w:tcBorders>
              <w:top w:val="nil"/>
              <w:left w:val="nil"/>
              <w:bottom w:val="single" w:sz="4" w:space="0" w:color="D9D9D9"/>
              <w:right w:val="single" w:sz="4" w:space="0" w:color="D9D9D9"/>
            </w:tcBorders>
            <w:shd w:val="clear" w:color="auto" w:fill="auto"/>
            <w:vAlign w:val="center"/>
            <w:hideMark/>
          </w:tcPr>
          <w:p w14:paraId="5A1D7D0F"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38539180"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901A84C" w14:textId="77777777" w:rsidR="008B61C4" w:rsidRPr="008B61C4" w:rsidRDefault="008B61C4" w:rsidP="008B61C4">
            <w:pPr>
              <w:jc w:val="right"/>
              <w:rPr>
                <w:color w:val="000000"/>
                <w:sz w:val="18"/>
                <w:szCs w:val="18"/>
                <w:lang w:eastAsia="sk-SK"/>
              </w:rPr>
            </w:pPr>
            <w:r w:rsidRPr="008B61C4">
              <w:rPr>
                <w:color w:val="000000"/>
                <w:sz w:val="18"/>
                <w:szCs w:val="18"/>
                <w:lang w:eastAsia="sk-SK"/>
              </w:rPr>
              <w:t>100 487</w:t>
            </w:r>
          </w:p>
        </w:tc>
        <w:tc>
          <w:tcPr>
            <w:tcW w:w="0" w:type="auto"/>
            <w:tcBorders>
              <w:top w:val="nil"/>
              <w:left w:val="nil"/>
              <w:bottom w:val="single" w:sz="4" w:space="0" w:color="D9D9D9"/>
              <w:right w:val="nil"/>
            </w:tcBorders>
            <w:shd w:val="clear" w:color="auto" w:fill="auto"/>
            <w:vAlign w:val="center"/>
            <w:hideMark/>
          </w:tcPr>
          <w:p w14:paraId="4FA272C8"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227 266</w:t>
            </w:r>
          </w:p>
        </w:tc>
      </w:tr>
      <w:tr w:rsidR="008B61C4" w:rsidRPr="008B61C4" w14:paraId="13378D70"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55B83B04" w14:textId="77777777" w:rsidR="008B61C4" w:rsidRPr="008B61C4" w:rsidRDefault="008B61C4" w:rsidP="008B61C4">
            <w:pPr>
              <w:rPr>
                <w:color w:val="000000"/>
                <w:sz w:val="18"/>
                <w:szCs w:val="18"/>
                <w:lang w:eastAsia="sk-SK"/>
              </w:rPr>
            </w:pPr>
            <w:r w:rsidRPr="008B61C4">
              <w:rPr>
                <w:color w:val="000000"/>
                <w:sz w:val="18"/>
                <w:szCs w:val="18"/>
                <w:lang w:eastAsia="sk-SK"/>
              </w:rPr>
              <w:t>Neuhradená strata minulých rokov</w:t>
            </w:r>
          </w:p>
        </w:tc>
        <w:tc>
          <w:tcPr>
            <w:tcW w:w="0" w:type="auto"/>
            <w:tcBorders>
              <w:top w:val="nil"/>
              <w:left w:val="nil"/>
              <w:bottom w:val="single" w:sz="4" w:space="0" w:color="D9D9D9"/>
              <w:right w:val="single" w:sz="4" w:space="0" w:color="D9D9D9"/>
            </w:tcBorders>
            <w:shd w:val="clear" w:color="auto" w:fill="auto"/>
            <w:vAlign w:val="center"/>
            <w:hideMark/>
          </w:tcPr>
          <w:p w14:paraId="17BCF986" w14:textId="77777777" w:rsidR="008B61C4" w:rsidRPr="008B61C4" w:rsidRDefault="008B61C4" w:rsidP="008B61C4">
            <w:pPr>
              <w:jc w:val="right"/>
              <w:rPr>
                <w:color w:val="000000"/>
                <w:sz w:val="18"/>
                <w:szCs w:val="18"/>
                <w:lang w:eastAsia="sk-SK"/>
              </w:rPr>
            </w:pPr>
            <w:r w:rsidRPr="008B61C4">
              <w:rPr>
                <w:color w:val="000000"/>
                <w:sz w:val="18"/>
                <w:szCs w:val="18"/>
                <w:lang w:eastAsia="sk-SK"/>
              </w:rPr>
              <w:t>-1 466 162</w:t>
            </w:r>
          </w:p>
        </w:tc>
        <w:tc>
          <w:tcPr>
            <w:tcW w:w="0" w:type="auto"/>
            <w:tcBorders>
              <w:top w:val="nil"/>
              <w:left w:val="nil"/>
              <w:bottom w:val="single" w:sz="4" w:space="0" w:color="D9D9D9"/>
              <w:right w:val="single" w:sz="4" w:space="0" w:color="D9D9D9"/>
            </w:tcBorders>
            <w:shd w:val="clear" w:color="auto" w:fill="auto"/>
            <w:vAlign w:val="center"/>
            <w:hideMark/>
          </w:tcPr>
          <w:p w14:paraId="47BD40D4"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426CD2DE"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63E25DEC"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7E3A0750"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-1 466 162</w:t>
            </w:r>
          </w:p>
        </w:tc>
      </w:tr>
      <w:tr w:rsidR="008B61C4" w:rsidRPr="008B61C4" w14:paraId="51C7D28C" w14:textId="77777777" w:rsidTr="008B61C4">
        <w:trPr>
          <w:trHeight w:val="480"/>
        </w:trPr>
        <w:tc>
          <w:tcPr>
            <w:tcW w:w="0" w:type="auto"/>
            <w:tcBorders>
              <w:top w:val="nil"/>
              <w:left w:val="nil"/>
              <w:bottom w:val="single" w:sz="4" w:space="0" w:color="D9D9D9"/>
              <w:right w:val="single" w:sz="4" w:space="0" w:color="D9D9D9"/>
            </w:tcBorders>
            <w:shd w:val="clear" w:color="auto" w:fill="auto"/>
            <w:vAlign w:val="center"/>
            <w:hideMark/>
          </w:tcPr>
          <w:p w14:paraId="5539C173" w14:textId="77777777" w:rsidR="008B61C4" w:rsidRPr="008B61C4" w:rsidRDefault="008B61C4" w:rsidP="008B61C4">
            <w:pPr>
              <w:rPr>
                <w:color w:val="000000"/>
                <w:sz w:val="18"/>
                <w:szCs w:val="18"/>
                <w:lang w:eastAsia="sk-SK"/>
              </w:rPr>
            </w:pPr>
            <w:r w:rsidRPr="008B61C4">
              <w:rPr>
                <w:color w:val="000000"/>
                <w:sz w:val="18"/>
                <w:szCs w:val="18"/>
                <w:lang w:eastAsia="sk-SK"/>
              </w:rPr>
              <w:t>Výsledok hospodárenia bežného účtovného obdobia</w:t>
            </w:r>
          </w:p>
        </w:tc>
        <w:tc>
          <w:tcPr>
            <w:tcW w:w="0" w:type="auto"/>
            <w:tcBorders>
              <w:top w:val="nil"/>
              <w:left w:val="nil"/>
              <w:bottom w:val="single" w:sz="4" w:space="0" w:color="D9D9D9"/>
              <w:right w:val="single" w:sz="4" w:space="0" w:color="D9D9D9"/>
            </w:tcBorders>
            <w:shd w:val="clear" w:color="auto" w:fill="auto"/>
            <w:vAlign w:val="center"/>
            <w:hideMark/>
          </w:tcPr>
          <w:p w14:paraId="23BF48B9" w14:textId="77777777" w:rsidR="008B61C4" w:rsidRPr="008B61C4" w:rsidRDefault="008B61C4" w:rsidP="008B61C4">
            <w:pPr>
              <w:jc w:val="right"/>
              <w:rPr>
                <w:color w:val="000000"/>
                <w:sz w:val="18"/>
                <w:szCs w:val="18"/>
                <w:lang w:eastAsia="sk-SK"/>
              </w:rPr>
            </w:pPr>
            <w:r w:rsidRPr="008B61C4">
              <w:rPr>
                <w:color w:val="000000"/>
                <w:sz w:val="18"/>
                <w:szCs w:val="18"/>
                <w:lang w:eastAsia="sk-SK"/>
              </w:rPr>
              <w:t>111 653</w:t>
            </w:r>
          </w:p>
        </w:tc>
        <w:tc>
          <w:tcPr>
            <w:tcW w:w="0" w:type="auto"/>
            <w:tcBorders>
              <w:top w:val="nil"/>
              <w:left w:val="nil"/>
              <w:bottom w:val="single" w:sz="4" w:space="0" w:color="D9D9D9"/>
              <w:right w:val="single" w:sz="4" w:space="0" w:color="D9D9D9"/>
            </w:tcBorders>
            <w:shd w:val="clear" w:color="auto" w:fill="auto"/>
            <w:vAlign w:val="center"/>
            <w:hideMark/>
          </w:tcPr>
          <w:p w14:paraId="7C55A2EA"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7C57F6AC" w14:textId="77777777" w:rsidR="008B61C4" w:rsidRPr="008B61C4" w:rsidRDefault="008B61C4" w:rsidP="008B61C4">
            <w:pPr>
              <w:jc w:val="right"/>
              <w:rPr>
                <w:color w:val="000000"/>
                <w:sz w:val="18"/>
                <w:szCs w:val="18"/>
                <w:lang w:eastAsia="sk-SK"/>
              </w:rPr>
            </w:pPr>
            <w:r w:rsidRPr="008B61C4">
              <w:rPr>
                <w:color w:val="000000"/>
                <w:sz w:val="18"/>
                <w:szCs w:val="18"/>
                <w:lang w:eastAsia="sk-SK"/>
              </w:rPr>
              <w:t>-75 567</w:t>
            </w:r>
          </w:p>
        </w:tc>
        <w:tc>
          <w:tcPr>
            <w:tcW w:w="0" w:type="auto"/>
            <w:tcBorders>
              <w:top w:val="nil"/>
              <w:left w:val="nil"/>
              <w:bottom w:val="single" w:sz="4" w:space="0" w:color="D9D9D9"/>
              <w:right w:val="single" w:sz="4" w:space="0" w:color="D9D9D9"/>
            </w:tcBorders>
            <w:shd w:val="clear" w:color="auto" w:fill="auto"/>
            <w:vAlign w:val="center"/>
            <w:hideMark/>
          </w:tcPr>
          <w:p w14:paraId="559F1480" w14:textId="77777777" w:rsidR="008B61C4" w:rsidRPr="008B61C4" w:rsidRDefault="008B61C4" w:rsidP="008B61C4">
            <w:pPr>
              <w:jc w:val="right"/>
              <w:rPr>
                <w:color w:val="000000"/>
                <w:sz w:val="18"/>
                <w:szCs w:val="18"/>
                <w:lang w:eastAsia="sk-SK"/>
              </w:rPr>
            </w:pPr>
            <w:r w:rsidRPr="008B61C4">
              <w:rPr>
                <w:color w:val="000000"/>
                <w:sz w:val="18"/>
                <w:szCs w:val="18"/>
                <w:lang w:eastAsia="sk-SK"/>
              </w:rPr>
              <w:t>-111 653</w:t>
            </w:r>
          </w:p>
        </w:tc>
        <w:tc>
          <w:tcPr>
            <w:tcW w:w="0" w:type="auto"/>
            <w:tcBorders>
              <w:top w:val="nil"/>
              <w:left w:val="nil"/>
              <w:bottom w:val="single" w:sz="4" w:space="0" w:color="D9D9D9"/>
              <w:right w:val="nil"/>
            </w:tcBorders>
            <w:shd w:val="clear" w:color="auto" w:fill="auto"/>
            <w:vAlign w:val="center"/>
            <w:hideMark/>
          </w:tcPr>
          <w:p w14:paraId="52E2619E"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-75 567</w:t>
            </w:r>
          </w:p>
        </w:tc>
      </w:tr>
      <w:tr w:rsidR="008B61C4" w:rsidRPr="008B61C4" w14:paraId="19141DBA" w14:textId="77777777" w:rsidTr="008B61C4">
        <w:trPr>
          <w:trHeight w:val="240"/>
        </w:trPr>
        <w:tc>
          <w:tcPr>
            <w:tcW w:w="0" w:type="auto"/>
            <w:tcBorders>
              <w:top w:val="nil"/>
              <w:left w:val="nil"/>
              <w:bottom w:val="single" w:sz="4" w:space="0" w:color="D9D9D9"/>
              <w:right w:val="single" w:sz="4" w:space="0" w:color="D9D9D9"/>
            </w:tcBorders>
            <w:shd w:val="clear" w:color="auto" w:fill="auto"/>
            <w:vAlign w:val="center"/>
            <w:hideMark/>
          </w:tcPr>
          <w:p w14:paraId="79E53121" w14:textId="77777777" w:rsidR="008B61C4" w:rsidRPr="008B61C4" w:rsidRDefault="008B61C4" w:rsidP="008B61C4">
            <w:pPr>
              <w:rPr>
                <w:color w:val="000000"/>
                <w:sz w:val="18"/>
                <w:szCs w:val="18"/>
                <w:lang w:eastAsia="sk-SK"/>
              </w:rPr>
            </w:pPr>
            <w:r w:rsidRPr="008B61C4">
              <w:rPr>
                <w:color w:val="000000"/>
                <w:sz w:val="18"/>
                <w:szCs w:val="18"/>
                <w:lang w:eastAsia="sk-SK"/>
              </w:rPr>
              <w:t>Ostatné položky vlastného imania</w:t>
            </w:r>
          </w:p>
        </w:tc>
        <w:tc>
          <w:tcPr>
            <w:tcW w:w="0" w:type="auto"/>
            <w:tcBorders>
              <w:top w:val="nil"/>
              <w:left w:val="nil"/>
              <w:bottom w:val="single" w:sz="4" w:space="0" w:color="D9D9D9"/>
              <w:right w:val="single" w:sz="4" w:space="0" w:color="D9D9D9"/>
            </w:tcBorders>
            <w:shd w:val="clear" w:color="auto" w:fill="auto"/>
            <w:vAlign w:val="center"/>
            <w:hideMark/>
          </w:tcPr>
          <w:p w14:paraId="689AAAE2"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09A8F86"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1480BEFB"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single" w:sz="4" w:space="0" w:color="D9D9D9"/>
              <w:right w:val="single" w:sz="4" w:space="0" w:color="D9D9D9"/>
            </w:tcBorders>
            <w:shd w:val="clear" w:color="auto" w:fill="auto"/>
            <w:vAlign w:val="center"/>
            <w:hideMark/>
          </w:tcPr>
          <w:p w14:paraId="2A2B589C"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D9D9D9"/>
              <w:right w:val="nil"/>
            </w:tcBorders>
            <w:shd w:val="clear" w:color="auto" w:fill="auto"/>
            <w:vAlign w:val="center"/>
            <w:hideMark/>
          </w:tcPr>
          <w:p w14:paraId="5BF31FB4"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7E11C18D" w14:textId="77777777" w:rsidTr="008B61C4">
        <w:trPr>
          <w:trHeight w:val="480"/>
        </w:trPr>
        <w:tc>
          <w:tcPr>
            <w:tcW w:w="0" w:type="auto"/>
            <w:tcBorders>
              <w:top w:val="nil"/>
              <w:left w:val="nil"/>
              <w:bottom w:val="nil"/>
              <w:right w:val="single" w:sz="4" w:space="0" w:color="D9D9D9"/>
            </w:tcBorders>
            <w:shd w:val="clear" w:color="auto" w:fill="auto"/>
            <w:vAlign w:val="center"/>
            <w:hideMark/>
          </w:tcPr>
          <w:p w14:paraId="33C51A2D" w14:textId="77777777" w:rsidR="008B61C4" w:rsidRPr="008B61C4" w:rsidRDefault="008B61C4" w:rsidP="008B61C4">
            <w:pPr>
              <w:rPr>
                <w:color w:val="000000"/>
                <w:sz w:val="18"/>
                <w:szCs w:val="18"/>
                <w:lang w:eastAsia="sk-SK"/>
              </w:rPr>
            </w:pPr>
            <w:r w:rsidRPr="008B61C4">
              <w:rPr>
                <w:color w:val="000000"/>
                <w:sz w:val="18"/>
                <w:szCs w:val="18"/>
                <w:lang w:eastAsia="sk-SK"/>
              </w:rPr>
              <w:t>Účet 491 - Vlastné imanie fyzickej osoby –podnikateľa</w:t>
            </w:r>
          </w:p>
        </w:tc>
        <w:tc>
          <w:tcPr>
            <w:tcW w:w="0" w:type="auto"/>
            <w:tcBorders>
              <w:top w:val="nil"/>
              <w:left w:val="nil"/>
              <w:bottom w:val="nil"/>
              <w:right w:val="single" w:sz="4" w:space="0" w:color="D9D9D9"/>
            </w:tcBorders>
            <w:shd w:val="clear" w:color="auto" w:fill="auto"/>
            <w:vAlign w:val="center"/>
            <w:hideMark/>
          </w:tcPr>
          <w:p w14:paraId="2B89ED44"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nil"/>
              <w:right w:val="single" w:sz="4" w:space="0" w:color="D9D9D9"/>
            </w:tcBorders>
            <w:shd w:val="clear" w:color="auto" w:fill="auto"/>
            <w:vAlign w:val="center"/>
            <w:hideMark/>
          </w:tcPr>
          <w:p w14:paraId="65601707"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nil"/>
              <w:right w:val="single" w:sz="4" w:space="0" w:color="D9D9D9"/>
            </w:tcBorders>
            <w:shd w:val="clear" w:color="auto" w:fill="auto"/>
            <w:vAlign w:val="center"/>
            <w:hideMark/>
          </w:tcPr>
          <w:p w14:paraId="326052C4" w14:textId="77777777" w:rsidR="008B61C4" w:rsidRPr="008B61C4" w:rsidRDefault="008B61C4" w:rsidP="008B61C4">
            <w:pPr>
              <w:jc w:val="right"/>
              <w:rPr>
                <w:color w:val="000000"/>
                <w:sz w:val="18"/>
                <w:szCs w:val="18"/>
                <w:lang w:eastAsia="sk-SK"/>
              </w:rPr>
            </w:pPr>
            <w:r w:rsidRPr="008B61C4">
              <w:rPr>
                <w:color w:val="000000"/>
                <w:sz w:val="18"/>
                <w:szCs w:val="18"/>
                <w:lang w:eastAsia="sk-SK"/>
              </w:rPr>
              <w:t>-</w:t>
            </w:r>
          </w:p>
        </w:tc>
        <w:tc>
          <w:tcPr>
            <w:tcW w:w="0" w:type="auto"/>
            <w:tcBorders>
              <w:top w:val="nil"/>
              <w:left w:val="nil"/>
              <w:bottom w:val="nil"/>
              <w:right w:val="single" w:sz="4" w:space="0" w:color="D9D9D9"/>
            </w:tcBorders>
            <w:shd w:val="clear" w:color="auto" w:fill="auto"/>
            <w:vAlign w:val="center"/>
            <w:hideMark/>
          </w:tcPr>
          <w:p w14:paraId="34540045" w14:textId="77777777" w:rsidR="008B61C4" w:rsidRPr="008B61C4" w:rsidRDefault="008B61C4" w:rsidP="008B61C4">
            <w:pPr>
              <w:jc w:val="right"/>
              <w:rPr>
                <w:color w:val="000000"/>
                <w:sz w:val="18"/>
                <w:szCs w:val="18"/>
                <w:lang w:eastAsia="sk-SK"/>
              </w:rPr>
            </w:pPr>
            <w:r w:rsidRPr="008B61C4">
              <w:rPr>
                <w:color w:val="000000"/>
                <w:sz w:val="18"/>
                <w:szCs w:val="18"/>
                <w:lang w:eastAsia="sk-SK"/>
              </w:rPr>
              <w:t> </w:t>
            </w:r>
          </w:p>
        </w:tc>
        <w:tc>
          <w:tcPr>
            <w:tcW w:w="0" w:type="auto"/>
            <w:tcBorders>
              <w:top w:val="nil"/>
              <w:left w:val="nil"/>
              <w:bottom w:val="single" w:sz="4" w:space="0" w:color="auto"/>
              <w:right w:val="nil"/>
            </w:tcBorders>
            <w:shd w:val="clear" w:color="auto" w:fill="auto"/>
            <w:vAlign w:val="center"/>
            <w:hideMark/>
          </w:tcPr>
          <w:p w14:paraId="159B3375"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r>
      <w:tr w:rsidR="008B61C4" w:rsidRPr="008B61C4" w14:paraId="134D0E5E" w14:textId="77777777" w:rsidTr="008B61C4">
        <w:trPr>
          <w:trHeight w:val="240"/>
        </w:trPr>
        <w:tc>
          <w:tcPr>
            <w:tcW w:w="0" w:type="auto"/>
            <w:tcBorders>
              <w:top w:val="single" w:sz="4" w:space="0" w:color="auto"/>
              <w:left w:val="single" w:sz="4" w:space="0" w:color="D9D9D9"/>
              <w:bottom w:val="single" w:sz="4" w:space="0" w:color="auto"/>
              <w:right w:val="single" w:sz="4" w:space="0" w:color="D9D9D9"/>
            </w:tcBorders>
            <w:shd w:val="clear" w:color="auto" w:fill="auto"/>
            <w:vAlign w:val="center"/>
            <w:hideMark/>
          </w:tcPr>
          <w:p w14:paraId="0A3B4B51" w14:textId="77777777" w:rsidR="008B61C4" w:rsidRPr="008B61C4" w:rsidRDefault="008B61C4" w:rsidP="008B61C4">
            <w:pPr>
              <w:rPr>
                <w:b/>
                <w:bCs/>
                <w:color w:val="000000"/>
                <w:sz w:val="18"/>
                <w:szCs w:val="18"/>
                <w:lang w:eastAsia="sk-SK"/>
              </w:rPr>
            </w:pPr>
            <w:r w:rsidRPr="008B61C4">
              <w:rPr>
                <w:b/>
                <w:bCs/>
                <w:color w:val="000000"/>
                <w:sz w:val="18"/>
                <w:szCs w:val="18"/>
                <w:lang w:eastAsia="sk-SK"/>
              </w:rPr>
              <w:t>Spolu</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1FC5171A"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1 024 340</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67140E85"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077DE880"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-75 567</w:t>
            </w:r>
          </w:p>
        </w:tc>
        <w:tc>
          <w:tcPr>
            <w:tcW w:w="0" w:type="auto"/>
            <w:tcBorders>
              <w:top w:val="single" w:sz="4" w:space="0" w:color="auto"/>
              <w:left w:val="nil"/>
              <w:bottom w:val="single" w:sz="4" w:space="0" w:color="auto"/>
              <w:right w:val="single" w:sz="4" w:space="0" w:color="D9D9D9"/>
            </w:tcBorders>
            <w:shd w:val="clear" w:color="auto" w:fill="auto"/>
            <w:vAlign w:val="center"/>
            <w:hideMark/>
          </w:tcPr>
          <w:p w14:paraId="044D245C"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w:t>
            </w:r>
          </w:p>
        </w:tc>
        <w:tc>
          <w:tcPr>
            <w:tcW w:w="0" w:type="auto"/>
            <w:tcBorders>
              <w:top w:val="nil"/>
              <w:left w:val="nil"/>
              <w:bottom w:val="single" w:sz="4" w:space="0" w:color="auto"/>
              <w:right w:val="single" w:sz="4" w:space="0" w:color="D9D9D9"/>
            </w:tcBorders>
            <w:shd w:val="clear" w:color="auto" w:fill="auto"/>
            <w:vAlign w:val="center"/>
            <w:hideMark/>
          </w:tcPr>
          <w:p w14:paraId="1E789732" w14:textId="77777777" w:rsidR="008B61C4" w:rsidRPr="008B61C4" w:rsidRDefault="008B61C4" w:rsidP="008B61C4">
            <w:pPr>
              <w:jc w:val="right"/>
              <w:rPr>
                <w:b/>
                <w:bCs/>
                <w:color w:val="000000"/>
                <w:sz w:val="18"/>
                <w:szCs w:val="18"/>
                <w:lang w:eastAsia="sk-SK"/>
              </w:rPr>
            </w:pPr>
            <w:r w:rsidRPr="008B61C4">
              <w:rPr>
                <w:b/>
                <w:bCs/>
                <w:color w:val="000000"/>
                <w:sz w:val="18"/>
                <w:szCs w:val="18"/>
                <w:lang w:eastAsia="sk-SK"/>
              </w:rPr>
              <w:t>948 773</w:t>
            </w:r>
          </w:p>
        </w:tc>
      </w:tr>
    </w:tbl>
    <w:p w14:paraId="1B323B5E" w14:textId="77777777" w:rsidR="008E0B68" w:rsidRDefault="008E0B68" w:rsidP="00860149">
      <w:pPr>
        <w:pStyle w:val="Heading1"/>
        <w:tabs>
          <w:tab w:val="clear" w:pos="2062"/>
        </w:tabs>
        <w:spacing w:before="120" w:after="60"/>
        <w:ind w:left="0" w:firstLine="0"/>
        <w:rPr>
          <w:b w:val="0"/>
          <w:caps w:val="0"/>
          <w:szCs w:val="18"/>
        </w:rPr>
      </w:pPr>
    </w:p>
    <w:p w14:paraId="711C523F" w14:textId="77777777" w:rsidR="008E0B68" w:rsidRDefault="008E0B68" w:rsidP="00860149">
      <w:pPr>
        <w:pStyle w:val="Heading1"/>
        <w:tabs>
          <w:tab w:val="clear" w:pos="2062"/>
        </w:tabs>
        <w:spacing w:before="120" w:after="60"/>
        <w:ind w:left="0" w:firstLine="0"/>
        <w:rPr>
          <w:b w:val="0"/>
          <w:caps w:val="0"/>
          <w:szCs w:val="18"/>
        </w:rPr>
      </w:pPr>
    </w:p>
    <w:p w14:paraId="55CDA004" w14:textId="77777777" w:rsidR="008B61C4" w:rsidRDefault="008B61C4" w:rsidP="00860149">
      <w:pPr>
        <w:pStyle w:val="Heading1"/>
        <w:tabs>
          <w:tab w:val="clear" w:pos="2062"/>
        </w:tabs>
        <w:spacing w:before="120" w:after="60"/>
        <w:ind w:left="0" w:firstLine="0"/>
        <w:rPr>
          <w:b w:val="0"/>
          <w:caps w:val="0"/>
          <w:szCs w:val="18"/>
        </w:rPr>
        <w:sectPr w:rsidR="008B61C4" w:rsidSect="008B61C4">
          <w:pgSz w:w="16838" w:h="11906" w:orient="landscape" w:code="9"/>
          <w:pgMar w:top="1673" w:right="1979" w:bottom="992" w:left="1134" w:header="675" w:footer="340" w:gutter="0"/>
          <w:cols w:space="708"/>
          <w:docGrid w:linePitch="360"/>
        </w:sectPr>
      </w:pPr>
    </w:p>
    <w:p w14:paraId="668C3791" w14:textId="4525CA45" w:rsidR="008E0B68" w:rsidRPr="00FC603B" w:rsidRDefault="008E0B68" w:rsidP="00860149">
      <w:pPr>
        <w:pStyle w:val="Heading1"/>
        <w:tabs>
          <w:tab w:val="clear" w:pos="2062"/>
        </w:tabs>
        <w:spacing w:before="120" w:after="60"/>
        <w:ind w:left="0" w:firstLine="0"/>
        <w:rPr>
          <w:b w:val="0"/>
          <w:caps w:val="0"/>
          <w:szCs w:val="18"/>
        </w:rPr>
      </w:pPr>
    </w:p>
    <w:p w14:paraId="0DAB363C" w14:textId="5BF79FF0" w:rsidR="008E0B68" w:rsidRPr="00CC7DB6" w:rsidRDefault="008E0B68" w:rsidP="008027EA">
      <w:pPr>
        <w:pStyle w:val="Heading1"/>
        <w:numPr>
          <w:ilvl w:val="0"/>
          <w:numId w:val="3"/>
        </w:numPr>
        <w:tabs>
          <w:tab w:val="num" w:pos="360"/>
        </w:tabs>
        <w:spacing w:before="120" w:after="60"/>
        <w:ind w:left="360"/>
        <w:rPr>
          <w:szCs w:val="18"/>
        </w:rPr>
      </w:pPr>
      <w:r w:rsidRPr="00CC7DB6">
        <w:rPr>
          <w:szCs w:val="18"/>
        </w:rPr>
        <w:t xml:space="preserve">Prehľad peňažných tokov k 31. decembru </w:t>
      </w:r>
      <w:bookmarkEnd w:id="24"/>
      <w:r w:rsidRPr="00CC7DB6">
        <w:rPr>
          <w:szCs w:val="18"/>
        </w:rPr>
        <w:t>20</w:t>
      </w:r>
      <w:r w:rsidR="008027EA" w:rsidRPr="00CC7DB6">
        <w:rPr>
          <w:szCs w:val="18"/>
        </w:rPr>
        <w:t>2</w:t>
      </w:r>
      <w:r w:rsidR="00FD29B7">
        <w:rPr>
          <w:szCs w:val="18"/>
        </w:rPr>
        <w:t>2</w:t>
      </w:r>
    </w:p>
    <w:p w14:paraId="7C4C600E" w14:textId="77777777" w:rsidR="008E0B68" w:rsidRPr="00CC7DB6" w:rsidRDefault="008E0B68" w:rsidP="0051635F">
      <w:pPr>
        <w:pStyle w:val="BodyText"/>
        <w:rPr>
          <w:b/>
          <w:szCs w:val="18"/>
        </w:rPr>
      </w:pPr>
    </w:p>
    <w:p w14:paraId="190DE523" w14:textId="77777777" w:rsidR="008E0B68" w:rsidRPr="00CC7DB6" w:rsidRDefault="008E0B68" w:rsidP="0051635F">
      <w:pPr>
        <w:pStyle w:val="BodyText"/>
        <w:rPr>
          <w:b/>
          <w:szCs w:val="18"/>
        </w:rPr>
      </w:pPr>
      <w:r w:rsidRPr="00CC7DB6">
        <w:rPr>
          <w:b/>
          <w:szCs w:val="18"/>
        </w:rPr>
        <w:t>Peňažné prostriedky</w:t>
      </w:r>
    </w:p>
    <w:p w14:paraId="451C207E" w14:textId="77777777" w:rsidR="008E0B68" w:rsidRPr="00CC7DB6" w:rsidRDefault="008E0B68" w:rsidP="0051635F">
      <w:pPr>
        <w:pStyle w:val="BodyText"/>
        <w:rPr>
          <w:b/>
          <w:szCs w:val="18"/>
        </w:rPr>
      </w:pPr>
    </w:p>
    <w:p w14:paraId="63176520" w14:textId="77777777" w:rsidR="008E0B68" w:rsidRPr="00CC7DB6" w:rsidRDefault="008E0B68" w:rsidP="0051635F">
      <w:pPr>
        <w:pStyle w:val="BodyText"/>
        <w:rPr>
          <w:szCs w:val="18"/>
        </w:rPr>
      </w:pPr>
      <w:r w:rsidRPr="00CC7DB6">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38F7749" w14:textId="77777777" w:rsidR="008E0B68" w:rsidRPr="00CC7DB6" w:rsidRDefault="008E0B68" w:rsidP="0051635F">
      <w:pPr>
        <w:pStyle w:val="BodyText"/>
        <w:rPr>
          <w:szCs w:val="18"/>
        </w:rPr>
      </w:pPr>
    </w:p>
    <w:p w14:paraId="01DFEC43" w14:textId="77777777" w:rsidR="008E0B68" w:rsidRPr="00CC7DB6" w:rsidRDefault="008E0B68" w:rsidP="0051635F">
      <w:pPr>
        <w:pStyle w:val="BodyText"/>
        <w:rPr>
          <w:b/>
          <w:szCs w:val="18"/>
        </w:rPr>
      </w:pPr>
      <w:r w:rsidRPr="00CC7DB6">
        <w:rPr>
          <w:b/>
          <w:szCs w:val="18"/>
        </w:rPr>
        <w:t>Ekvivalenty peňažnej hotovosti</w:t>
      </w:r>
    </w:p>
    <w:p w14:paraId="0677776C" w14:textId="77777777" w:rsidR="008E0B68" w:rsidRPr="00CC7DB6" w:rsidRDefault="008E0B68" w:rsidP="0051635F">
      <w:pPr>
        <w:pStyle w:val="BodyText"/>
        <w:rPr>
          <w:szCs w:val="18"/>
        </w:rPr>
      </w:pPr>
    </w:p>
    <w:p w14:paraId="302D1CBD" w14:textId="77777777" w:rsidR="008E0B68" w:rsidRPr="00CC7DB6" w:rsidRDefault="008E0B68" w:rsidP="0051635F">
      <w:pPr>
        <w:pStyle w:val="BodyText"/>
        <w:rPr>
          <w:szCs w:val="18"/>
        </w:rPr>
      </w:pPr>
      <w:r w:rsidRPr="00CC7DB6">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DB45977" w14:textId="783F4A1F" w:rsidR="008E0B68" w:rsidRPr="00671F27" w:rsidRDefault="008E0B68" w:rsidP="0051635F">
      <w:pPr>
        <w:pStyle w:val="BodyText"/>
        <w:rPr>
          <w:color w:val="00B050"/>
          <w:szCs w:val="18"/>
        </w:rPr>
      </w:pPr>
    </w:p>
    <w:p w14:paraId="2F0B7B2D" w14:textId="77777777" w:rsidR="00CD714E" w:rsidRPr="00671F27" w:rsidRDefault="00CD714E" w:rsidP="0051635F">
      <w:pPr>
        <w:pStyle w:val="BodyText"/>
        <w:rPr>
          <w:color w:val="00B050"/>
          <w:szCs w:val="18"/>
        </w:rPr>
      </w:pPr>
    </w:p>
    <w:tbl>
      <w:tblPr>
        <w:tblW w:w="0" w:type="auto"/>
        <w:tblCellMar>
          <w:left w:w="70" w:type="dxa"/>
          <w:right w:w="70" w:type="dxa"/>
        </w:tblCellMar>
        <w:tblLook w:val="04A0" w:firstRow="1" w:lastRow="0" w:firstColumn="1" w:lastColumn="0" w:noHBand="0" w:noVBand="1"/>
      </w:tblPr>
      <w:tblGrid>
        <w:gridCol w:w="983"/>
        <w:gridCol w:w="5584"/>
        <w:gridCol w:w="1254"/>
        <w:gridCol w:w="1274"/>
        <w:gridCol w:w="146"/>
      </w:tblGrid>
      <w:tr w:rsidR="00792633" w:rsidRPr="00792633" w14:paraId="6AB6D8F3" w14:textId="77777777" w:rsidTr="00792633">
        <w:trPr>
          <w:gridAfter w:val="1"/>
          <w:trHeight w:val="300"/>
        </w:trPr>
        <w:tc>
          <w:tcPr>
            <w:tcW w:w="0" w:type="auto"/>
            <w:gridSpan w:val="2"/>
            <w:tcBorders>
              <w:top w:val="nil"/>
              <w:left w:val="nil"/>
              <w:bottom w:val="nil"/>
              <w:right w:val="nil"/>
            </w:tcBorders>
            <w:shd w:val="clear" w:color="000000" w:fill="FFFFFF"/>
            <w:noWrap/>
            <w:vAlign w:val="bottom"/>
            <w:hideMark/>
          </w:tcPr>
          <w:p w14:paraId="55E41D16" w14:textId="77777777" w:rsidR="00792633" w:rsidRPr="00792633" w:rsidRDefault="00792633" w:rsidP="00792633">
            <w:pPr>
              <w:rPr>
                <w:b/>
                <w:bCs/>
                <w:sz w:val="18"/>
                <w:szCs w:val="18"/>
                <w:lang w:eastAsia="sk-SK"/>
              </w:rPr>
            </w:pPr>
            <w:r w:rsidRPr="00792633">
              <w:rPr>
                <w:b/>
                <w:bCs/>
                <w:sz w:val="18"/>
                <w:szCs w:val="18"/>
                <w:lang w:eastAsia="sk-SK"/>
              </w:rPr>
              <w:t>Tabuľka č. 1 - Prehľad peňažných tokov</w:t>
            </w:r>
          </w:p>
        </w:tc>
        <w:tc>
          <w:tcPr>
            <w:tcW w:w="0" w:type="auto"/>
            <w:tcBorders>
              <w:top w:val="nil"/>
              <w:left w:val="nil"/>
              <w:bottom w:val="nil"/>
              <w:right w:val="nil"/>
            </w:tcBorders>
            <w:shd w:val="clear" w:color="000000" w:fill="FFFFFF"/>
            <w:noWrap/>
            <w:vAlign w:val="bottom"/>
            <w:hideMark/>
          </w:tcPr>
          <w:p w14:paraId="2B3CA817" w14:textId="77777777" w:rsidR="00792633" w:rsidRPr="00792633" w:rsidRDefault="00792633" w:rsidP="00792633">
            <w:pPr>
              <w:jc w:val="center"/>
              <w:rPr>
                <w:b/>
                <w:bCs/>
                <w:sz w:val="18"/>
                <w:szCs w:val="18"/>
                <w:lang w:eastAsia="sk-SK"/>
              </w:rPr>
            </w:pPr>
            <w:r w:rsidRPr="00792633">
              <w:rPr>
                <w:b/>
                <w:bCs/>
                <w:sz w:val="18"/>
                <w:szCs w:val="18"/>
                <w:lang w:eastAsia="sk-SK"/>
              </w:rPr>
              <w:t> </w:t>
            </w:r>
          </w:p>
        </w:tc>
        <w:tc>
          <w:tcPr>
            <w:tcW w:w="0" w:type="auto"/>
            <w:tcBorders>
              <w:top w:val="nil"/>
              <w:left w:val="nil"/>
              <w:bottom w:val="nil"/>
              <w:right w:val="nil"/>
            </w:tcBorders>
            <w:shd w:val="clear" w:color="000000" w:fill="FFFFFF"/>
            <w:noWrap/>
            <w:vAlign w:val="bottom"/>
            <w:hideMark/>
          </w:tcPr>
          <w:p w14:paraId="51093EB0" w14:textId="77777777" w:rsidR="00792633" w:rsidRPr="00792633" w:rsidRDefault="00792633" w:rsidP="00792633">
            <w:pPr>
              <w:jc w:val="center"/>
              <w:rPr>
                <w:b/>
                <w:bCs/>
                <w:sz w:val="18"/>
                <w:szCs w:val="18"/>
                <w:lang w:eastAsia="sk-SK"/>
              </w:rPr>
            </w:pPr>
            <w:r w:rsidRPr="00792633">
              <w:rPr>
                <w:b/>
                <w:bCs/>
                <w:sz w:val="18"/>
                <w:szCs w:val="18"/>
                <w:lang w:eastAsia="sk-SK"/>
              </w:rPr>
              <w:t> </w:t>
            </w:r>
          </w:p>
        </w:tc>
      </w:tr>
      <w:tr w:rsidR="00792633" w:rsidRPr="00792633" w14:paraId="43DB74CD" w14:textId="77777777" w:rsidTr="00792633">
        <w:trPr>
          <w:gridAfter w:val="1"/>
          <w:trHeight w:val="300"/>
        </w:trPr>
        <w:tc>
          <w:tcPr>
            <w:tcW w:w="0" w:type="auto"/>
            <w:tcBorders>
              <w:top w:val="nil"/>
              <w:left w:val="nil"/>
              <w:bottom w:val="nil"/>
              <w:right w:val="nil"/>
            </w:tcBorders>
            <w:shd w:val="clear" w:color="000000" w:fill="FFFFFF"/>
            <w:noWrap/>
            <w:vAlign w:val="bottom"/>
            <w:hideMark/>
          </w:tcPr>
          <w:p w14:paraId="03ADDB84" w14:textId="77777777" w:rsidR="00792633" w:rsidRPr="00792633" w:rsidRDefault="00792633" w:rsidP="00792633">
            <w:pPr>
              <w:rPr>
                <w:b/>
                <w:bCs/>
                <w:sz w:val="18"/>
                <w:szCs w:val="18"/>
                <w:lang w:eastAsia="sk-SK"/>
              </w:rPr>
            </w:pPr>
            <w:r w:rsidRPr="00792633">
              <w:rPr>
                <w:b/>
                <w:bCs/>
                <w:sz w:val="18"/>
                <w:szCs w:val="18"/>
                <w:lang w:eastAsia="sk-SK"/>
              </w:rPr>
              <w:t> </w:t>
            </w:r>
          </w:p>
        </w:tc>
        <w:tc>
          <w:tcPr>
            <w:tcW w:w="0" w:type="auto"/>
            <w:tcBorders>
              <w:top w:val="nil"/>
              <w:left w:val="nil"/>
              <w:bottom w:val="nil"/>
              <w:right w:val="nil"/>
            </w:tcBorders>
            <w:shd w:val="clear" w:color="000000" w:fill="FFFFFF"/>
            <w:vAlign w:val="bottom"/>
            <w:hideMark/>
          </w:tcPr>
          <w:p w14:paraId="3FCB0662" w14:textId="77777777" w:rsidR="00792633" w:rsidRPr="00792633" w:rsidRDefault="00792633" w:rsidP="00792633">
            <w:pPr>
              <w:rPr>
                <w:sz w:val="18"/>
                <w:szCs w:val="18"/>
                <w:lang w:eastAsia="sk-SK"/>
              </w:rPr>
            </w:pPr>
            <w:r w:rsidRPr="00792633">
              <w:rPr>
                <w:sz w:val="18"/>
                <w:szCs w:val="18"/>
                <w:lang w:eastAsia="sk-SK"/>
              </w:rPr>
              <w:t> </w:t>
            </w:r>
          </w:p>
        </w:tc>
        <w:tc>
          <w:tcPr>
            <w:tcW w:w="0" w:type="auto"/>
            <w:tcBorders>
              <w:top w:val="nil"/>
              <w:left w:val="nil"/>
              <w:bottom w:val="nil"/>
              <w:right w:val="nil"/>
            </w:tcBorders>
            <w:shd w:val="clear" w:color="000000" w:fill="FFFFFF"/>
            <w:noWrap/>
            <w:vAlign w:val="bottom"/>
            <w:hideMark/>
          </w:tcPr>
          <w:p w14:paraId="6AC0B69D" w14:textId="77777777" w:rsidR="00792633" w:rsidRPr="00792633" w:rsidRDefault="00792633" w:rsidP="00792633">
            <w:pPr>
              <w:rPr>
                <w:sz w:val="18"/>
                <w:szCs w:val="18"/>
                <w:lang w:eastAsia="sk-SK"/>
              </w:rPr>
            </w:pPr>
            <w:r w:rsidRPr="00792633">
              <w:rPr>
                <w:sz w:val="18"/>
                <w:szCs w:val="18"/>
                <w:lang w:eastAsia="sk-SK"/>
              </w:rPr>
              <w:t> </w:t>
            </w:r>
          </w:p>
        </w:tc>
        <w:tc>
          <w:tcPr>
            <w:tcW w:w="0" w:type="auto"/>
            <w:tcBorders>
              <w:top w:val="nil"/>
              <w:left w:val="nil"/>
              <w:bottom w:val="nil"/>
              <w:right w:val="nil"/>
            </w:tcBorders>
            <w:shd w:val="clear" w:color="000000" w:fill="FFFFFF"/>
            <w:noWrap/>
            <w:vAlign w:val="bottom"/>
            <w:hideMark/>
          </w:tcPr>
          <w:p w14:paraId="7E2A9D24" w14:textId="77777777" w:rsidR="00792633" w:rsidRPr="00792633" w:rsidRDefault="00792633" w:rsidP="00792633">
            <w:pPr>
              <w:rPr>
                <w:sz w:val="18"/>
                <w:szCs w:val="18"/>
                <w:lang w:eastAsia="sk-SK"/>
              </w:rPr>
            </w:pPr>
            <w:r w:rsidRPr="00792633">
              <w:rPr>
                <w:sz w:val="18"/>
                <w:szCs w:val="18"/>
                <w:lang w:eastAsia="sk-SK"/>
              </w:rPr>
              <w:t> </w:t>
            </w:r>
          </w:p>
        </w:tc>
      </w:tr>
      <w:tr w:rsidR="00792633" w:rsidRPr="00792633" w14:paraId="441A20FD" w14:textId="77777777" w:rsidTr="00792633">
        <w:trPr>
          <w:gridAfter w:val="1"/>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1CA6BA" w14:textId="77777777" w:rsidR="00792633" w:rsidRPr="00792633" w:rsidRDefault="00792633" w:rsidP="00792633">
            <w:pPr>
              <w:jc w:val="center"/>
              <w:rPr>
                <w:b/>
                <w:bCs/>
                <w:sz w:val="18"/>
                <w:szCs w:val="18"/>
                <w:lang w:eastAsia="sk-SK"/>
              </w:rPr>
            </w:pPr>
            <w:r w:rsidRPr="00792633">
              <w:rPr>
                <w:b/>
                <w:bCs/>
                <w:sz w:val="18"/>
                <w:szCs w:val="18"/>
                <w:lang w:eastAsia="sk-SK"/>
              </w:rPr>
              <w:t>Názov položky</w:t>
            </w:r>
          </w:p>
        </w:tc>
        <w:tc>
          <w:tcPr>
            <w:tcW w:w="0" w:type="auto"/>
            <w:tcBorders>
              <w:top w:val="single" w:sz="4" w:space="0" w:color="auto"/>
              <w:left w:val="nil"/>
              <w:bottom w:val="nil"/>
              <w:right w:val="single" w:sz="4" w:space="0" w:color="auto"/>
            </w:tcBorders>
            <w:shd w:val="clear" w:color="auto" w:fill="auto"/>
            <w:vAlign w:val="center"/>
            <w:hideMark/>
          </w:tcPr>
          <w:p w14:paraId="473507A2" w14:textId="77777777" w:rsidR="00792633" w:rsidRPr="00792633" w:rsidRDefault="00792633" w:rsidP="00792633">
            <w:pPr>
              <w:rPr>
                <w:b/>
                <w:bCs/>
                <w:sz w:val="18"/>
                <w:szCs w:val="18"/>
                <w:lang w:eastAsia="sk-SK"/>
              </w:rPr>
            </w:pPr>
            <w:r w:rsidRPr="00792633">
              <w:rPr>
                <w:b/>
                <w:bCs/>
                <w:sz w:val="18"/>
                <w:szCs w:val="18"/>
                <w:lang w:eastAsia="sk-SK"/>
              </w:rPr>
              <w:t>Označenie</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5872B86D" w14:textId="77777777" w:rsidR="00792633" w:rsidRPr="00792633" w:rsidRDefault="00792633" w:rsidP="00792633">
            <w:pPr>
              <w:jc w:val="center"/>
              <w:rPr>
                <w:b/>
                <w:bCs/>
                <w:sz w:val="18"/>
                <w:szCs w:val="18"/>
                <w:lang w:eastAsia="sk-SK"/>
              </w:rPr>
            </w:pPr>
            <w:r w:rsidRPr="00792633">
              <w:rPr>
                <w:b/>
                <w:bCs/>
                <w:sz w:val="18"/>
                <w:szCs w:val="18"/>
                <w:lang w:eastAsia="sk-SK"/>
              </w:rPr>
              <w:t>Skutočnosť v eurách</w:t>
            </w:r>
          </w:p>
        </w:tc>
      </w:tr>
      <w:tr w:rsidR="00792633" w:rsidRPr="00792633" w14:paraId="754236C9" w14:textId="77777777" w:rsidTr="00792633">
        <w:trPr>
          <w:gridAfter w:val="1"/>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9705943" w14:textId="77777777" w:rsidR="00792633" w:rsidRPr="00792633" w:rsidRDefault="00792633" w:rsidP="00792633">
            <w:pPr>
              <w:rPr>
                <w:b/>
                <w:bCs/>
                <w:sz w:val="18"/>
                <w:szCs w:val="18"/>
                <w:lang w:eastAsia="sk-SK"/>
              </w:rPr>
            </w:pP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61D2088" w14:textId="77777777" w:rsidR="00792633" w:rsidRPr="00792633" w:rsidRDefault="00792633" w:rsidP="00792633">
            <w:pPr>
              <w:rPr>
                <w:b/>
                <w:bCs/>
                <w:sz w:val="18"/>
                <w:szCs w:val="18"/>
                <w:lang w:eastAsia="sk-SK"/>
              </w:rPr>
            </w:pPr>
            <w:r w:rsidRPr="00792633">
              <w:rPr>
                <w:b/>
                <w:bCs/>
                <w:sz w:val="18"/>
                <w:szCs w:val="18"/>
                <w:lang w:eastAsia="sk-SK"/>
              </w:rPr>
              <w:t> </w:t>
            </w:r>
          </w:p>
        </w:tc>
        <w:tc>
          <w:tcPr>
            <w:tcW w:w="0" w:type="auto"/>
            <w:vMerge w:val="restart"/>
            <w:tcBorders>
              <w:top w:val="nil"/>
              <w:left w:val="single" w:sz="4" w:space="0" w:color="auto"/>
              <w:bottom w:val="single" w:sz="4" w:space="0" w:color="000000"/>
              <w:right w:val="single" w:sz="4" w:space="0" w:color="auto"/>
            </w:tcBorders>
            <w:shd w:val="clear" w:color="auto" w:fill="auto"/>
            <w:vAlign w:val="bottom"/>
            <w:hideMark/>
          </w:tcPr>
          <w:p w14:paraId="4675B5EE" w14:textId="77777777" w:rsidR="00792633" w:rsidRPr="00792633" w:rsidRDefault="00792633" w:rsidP="00792633">
            <w:pPr>
              <w:jc w:val="center"/>
              <w:rPr>
                <w:b/>
                <w:bCs/>
                <w:sz w:val="18"/>
                <w:szCs w:val="18"/>
                <w:lang w:eastAsia="sk-SK"/>
              </w:rPr>
            </w:pPr>
            <w:r w:rsidRPr="00792633">
              <w:rPr>
                <w:b/>
                <w:bCs/>
                <w:sz w:val="18"/>
                <w:szCs w:val="18"/>
                <w:lang w:eastAsia="sk-SK"/>
              </w:rPr>
              <w:t>Bežné účtovné obdobie</w:t>
            </w:r>
          </w:p>
        </w:tc>
        <w:tc>
          <w:tcPr>
            <w:tcW w:w="0" w:type="auto"/>
            <w:vMerge w:val="restart"/>
            <w:tcBorders>
              <w:top w:val="nil"/>
              <w:left w:val="single" w:sz="4" w:space="0" w:color="auto"/>
              <w:bottom w:val="single" w:sz="4" w:space="0" w:color="000000"/>
              <w:right w:val="single" w:sz="4" w:space="0" w:color="auto"/>
            </w:tcBorders>
            <w:shd w:val="clear" w:color="auto" w:fill="auto"/>
            <w:vAlign w:val="bottom"/>
            <w:hideMark/>
          </w:tcPr>
          <w:p w14:paraId="2CD151F7" w14:textId="77777777" w:rsidR="00792633" w:rsidRPr="00792633" w:rsidRDefault="00792633" w:rsidP="00792633">
            <w:pPr>
              <w:jc w:val="center"/>
              <w:rPr>
                <w:b/>
                <w:bCs/>
                <w:sz w:val="18"/>
                <w:szCs w:val="18"/>
                <w:lang w:eastAsia="sk-SK"/>
              </w:rPr>
            </w:pPr>
            <w:r w:rsidRPr="00792633">
              <w:rPr>
                <w:b/>
                <w:bCs/>
                <w:sz w:val="18"/>
                <w:szCs w:val="18"/>
                <w:lang w:eastAsia="sk-SK"/>
              </w:rPr>
              <w:t>Minulé účtovné obdobie</w:t>
            </w:r>
          </w:p>
        </w:tc>
      </w:tr>
      <w:tr w:rsidR="00792633" w:rsidRPr="00792633" w14:paraId="31987677" w14:textId="77777777" w:rsidTr="00792633">
        <w:trPr>
          <w:trHeight w:val="40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83CB6DB" w14:textId="77777777" w:rsidR="00792633" w:rsidRPr="00792633" w:rsidRDefault="00792633" w:rsidP="00792633">
            <w:pPr>
              <w:rPr>
                <w:b/>
                <w:bCs/>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C3FB086" w14:textId="77777777" w:rsidR="00792633" w:rsidRPr="00792633" w:rsidRDefault="00792633" w:rsidP="00792633">
            <w:pPr>
              <w:rPr>
                <w:b/>
                <w:bCs/>
                <w:sz w:val="18"/>
                <w:szCs w:val="18"/>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263CAA9" w14:textId="77777777" w:rsidR="00792633" w:rsidRPr="00792633" w:rsidRDefault="00792633" w:rsidP="00792633">
            <w:pPr>
              <w:rPr>
                <w:b/>
                <w:bCs/>
                <w:sz w:val="18"/>
                <w:szCs w:val="18"/>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962A842" w14:textId="77777777" w:rsidR="00792633" w:rsidRPr="00792633" w:rsidRDefault="00792633" w:rsidP="00792633">
            <w:pPr>
              <w:rPr>
                <w:b/>
                <w:bCs/>
                <w:sz w:val="18"/>
                <w:szCs w:val="18"/>
                <w:lang w:eastAsia="sk-SK"/>
              </w:rPr>
            </w:pPr>
          </w:p>
        </w:tc>
        <w:tc>
          <w:tcPr>
            <w:tcW w:w="0" w:type="auto"/>
            <w:tcBorders>
              <w:top w:val="nil"/>
              <w:left w:val="nil"/>
              <w:bottom w:val="nil"/>
              <w:right w:val="nil"/>
            </w:tcBorders>
            <w:shd w:val="clear" w:color="auto" w:fill="auto"/>
            <w:noWrap/>
            <w:vAlign w:val="bottom"/>
            <w:hideMark/>
          </w:tcPr>
          <w:p w14:paraId="38DDD746" w14:textId="77777777" w:rsidR="00792633" w:rsidRPr="00792633" w:rsidRDefault="00792633" w:rsidP="00792633">
            <w:pPr>
              <w:jc w:val="center"/>
              <w:rPr>
                <w:b/>
                <w:bCs/>
                <w:sz w:val="18"/>
                <w:szCs w:val="18"/>
                <w:lang w:eastAsia="sk-SK"/>
              </w:rPr>
            </w:pPr>
          </w:p>
        </w:tc>
      </w:tr>
      <w:tr w:rsidR="00792633" w:rsidRPr="00792633" w14:paraId="26F149A3" w14:textId="77777777" w:rsidTr="00792633">
        <w:trPr>
          <w:trHeight w:val="300"/>
        </w:trPr>
        <w:tc>
          <w:tcPr>
            <w:tcW w:w="0" w:type="auto"/>
            <w:tcBorders>
              <w:top w:val="nil"/>
              <w:left w:val="single" w:sz="4" w:space="0" w:color="auto"/>
              <w:bottom w:val="nil"/>
              <w:right w:val="nil"/>
            </w:tcBorders>
            <w:shd w:val="clear" w:color="000000" w:fill="FFFFFF"/>
            <w:vAlign w:val="center"/>
            <w:hideMark/>
          </w:tcPr>
          <w:p w14:paraId="41058B7F" w14:textId="77777777" w:rsidR="00792633" w:rsidRPr="00792633" w:rsidRDefault="00792633" w:rsidP="00792633">
            <w:pPr>
              <w:jc w:val="center"/>
              <w:rPr>
                <w:b/>
                <w:bCs/>
                <w:sz w:val="18"/>
                <w:szCs w:val="18"/>
                <w:lang w:eastAsia="sk-SK"/>
              </w:rPr>
            </w:pPr>
            <w:r w:rsidRPr="00792633">
              <w:rPr>
                <w:b/>
                <w:bCs/>
                <w:sz w:val="18"/>
                <w:szCs w:val="18"/>
                <w:lang w:eastAsia="sk-SK"/>
              </w:rPr>
              <w:t> </w:t>
            </w:r>
          </w:p>
        </w:tc>
        <w:tc>
          <w:tcPr>
            <w:tcW w:w="0" w:type="auto"/>
            <w:tcBorders>
              <w:top w:val="nil"/>
              <w:left w:val="nil"/>
              <w:bottom w:val="nil"/>
              <w:right w:val="nil"/>
            </w:tcBorders>
            <w:shd w:val="clear" w:color="000000" w:fill="FFFFFF"/>
            <w:vAlign w:val="bottom"/>
            <w:hideMark/>
          </w:tcPr>
          <w:p w14:paraId="0CC55FEE" w14:textId="77777777" w:rsidR="00792633" w:rsidRPr="00792633" w:rsidRDefault="00792633" w:rsidP="00792633">
            <w:pPr>
              <w:rPr>
                <w:b/>
                <w:bCs/>
                <w:sz w:val="18"/>
                <w:szCs w:val="18"/>
                <w:lang w:eastAsia="sk-SK"/>
              </w:rPr>
            </w:pPr>
            <w:r w:rsidRPr="00792633">
              <w:rPr>
                <w:b/>
                <w:bCs/>
                <w:sz w:val="18"/>
                <w:szCs w:val="18"/>
                <w:lang w:eastAsia="sk-SK"/>
              </w:rPr>
              <w:t> </w:t>
            </w:r>
          </w:p>
        </w:tc>
        <w:tc>
          <w:tcPr>
            <w:tcW w:w="0" w:type="auto"/>
            <w:tcBorders>
              <w:top w:val="nil"/>
              <w:left w:val="nil"/>
              <w:bottom w:val="nil"/>
              <w:right w:val="nil"/>
            </w:tcBorders>
            <w:shd w:val="clear" w:color="000000" w:fill="FFFFFF"/>
            <w:noWrap/>
            <w:vAlign w:val="bottom"/>
            <w:hideMark/>
          </w:tcPr>
          <w:p w14:paraId="0AFDEA4E" w14:textId="77777777" w:rsidR="00792633" w:rsidRPr="00792633" w:rsidRDefault="00792633" w:rsidP="00792633">
            <w:pPr>
              <w:jc w:val="center"/>
              <w:rPr>
                <w:b/>
                <w:bCs/>
                <w:sz w:val="18"/>
                <w:szCs w:val="18"/>
                <w:lang w:eastAsia="sk-SK"/>
              </w:rPr>
            </w:pPr>
            <w:r w:rsidRPr="00792633">
              <w:rPr>
                <w:b/>
                <w:bCs/>
                <w:sz w:val="18"/>
                <w:szCs w:val="18"/>
                <w:lang w:eastAsia="sk-SK"/>
              </w:rPr>
              <w:t> </w:t>
            </w:r>
          </w:p>
        </w:tc>
        <w:tc>
          <w:tcPr>
            <w:tcW w:w="0" w:type="auto"/>
            <w:tcBorders>
              <w:top w:val="nil"/>
              <w:left w:val="nil"/>
              <w:bottom w:val="nil"/>
              <w:right w:val="single" w:sz="4" w:space="0" w:color="auto"/>
            </w:tcBorders>
            <w:shd w:val="clear" w:color="000000" w:fill="FFFFFF"/>
            <w:noWrap/>
            <w:vAlign w:val="bottom"/>
            <w:hideMark/>
          </w:tcPr>
          <w:p w14:paraId="4A1278B1" w14:textId="77777777" w:rsidR="00792633" w:rsidRPr="00792633" w:rsidRDefault="00792633" w:rsidP="00792633">
            <w:pPr>
              <w:jc w:val="center"/>
              <w:rPr>
                <w:b/>
                <w:bCs/>
                <w:sz w:val="18"/>
                <w:szCs w:val="18"/>
                <w:lang w:eastAsia="sk-SK"/>
              </w:rPr>
            </w:pPr>
            <w:r w:rsidRPr="00792633">
              <w:rPr>
                <w:b/>
                <w:bCs/>
                <w:sz w:val="18"/>
                <w:szCs w:val="18"/>
                <w:lang w:eastAsia="sk-SK"/>
              </w:rPr>
              <w:t> </w:t>
            </w:r>
          </w:p>
        </w:tc>
        <w:tc>
          <w:tcPr>
            <w:tcW w:w="0" w:type="auto"/>
            <w:vAlign w:val="center"/>
            <w:hideMark/>
          </w:tcPr>
          <w:p w14:paraId="41AD0DA5" w14:textId="77777777" w:rsidR="00792633" w:rsidRPr="00792633" w:rsidRDefault="00792633" w:rsidP="00792633">
            <w:pPr>
              <w:rPr>
                <w:sz w:val="18"/>
                <w:szCs w:val="18"/>
                <w:lang w:eastAsia="sk-SK"/>
              </w:rPr>
            </w:pPr>
          </w:p>
        </w:tc>
      </w:tr>
      <w:tr w:rsidR="00792633" w:rsidRPr="00792633" w14:paraId="364BF017" w14:textId="77777777" w:rsidTr="00792633">
        <w:trPr>
          <w:trHeight w:val="300"/>
        </w:trPr>
        <w:tc>
          <w:tcPr>
            <w:tcW w:w="0" w:type="auto"/>
            <w:gridSpan w:val="2"/>
            <w:tcBorders>
              <w:top w:val="nil"/>
              <w:left w:val="single" w:sz="4" w:space="0" w:color="auto"/>
              <w:bottom w:val="single" w:sz="4" w:space="0" w:color="auto"/>
              <w:right w:val="nil"/>
            </w:tcBorders>
            <w:shd w:val="clear" w:color="auto" w:fill="auto"/>
            <w:noWrap/>
            <w:vAlign w:val="center"/>
            <w:hideMark/>
          </w:tcPr>
          <w:p w14:paraId="11A2ABC3" w14:textId="77777777" w:rsidR="00792633" w:rsidRPr="00792633" w:rsidRDefault="00792633" w:rsidP="00792633">
            <w:pPr>
              <w:rPr>
                <w:b/>
                <w:bCs/>
                <w:sz w:val="18"/>
                <w:szCs w:val="18"/>
                <w:lang w:eastAsia="sk-SK"/>
              </w:rPr>
            </w:pPr>
            <w:r w:rsidRPr="00792633">
              <w:rPr>
                <w:b/>
                <w:bCs/>
                <w:sz w:val="18"/>
                <w:szCs w:val="18"/>
                <w:lang w:eastAsia="sk-SK"/>
              </w:rPr>
              <w:t>Peňažné toky z prevádzkovej činnosti</w:t>
            </w:r>
          </w:p>
        </w:tc>
        <w:tc>
          <w:tcPr>
            <w:tcW w:w="0" w:type="auto"/>
            <w:tcBorders>
              <w:top w:val="nil"/>
              <w:left w:val="nil"/>
              <w:bottom w:val="single" w:sz="4" w:space="0" w:color="auto"/>
              <w:right w:val="nil"/>
            </w:tcBorders>
            <w:shd w:val="clear" w:color="auto" w:fill="auto"/>
            <w:noWrap/>
            <w:vAlign w:val="center"/>
            <w:hideMark/>
          </w:tcPr>
          <w:p w14:paraId="28A41E80" w14:textId="77777777" w:rsidR="00792633" w:rsidRPr="00792633" w:rsidRDefault="00792633" w:rsidP="00792633">
            <w:pPr>
              <w:rPr>
                <w:b/>
                <w:bCs/>
                <w:sz w:val="18"/>
                <w:szCs w:val="18"/>
                <w:lang w:eastAsia="sk-SK"/>
              </w:rPr>
            </w:pPr>
            <w:r w:rsidRPr="00792633">
              <w:rPr>
                <w:b/>
                <w:bCs/>
                <w:sz w:val="18"/>
                <w:szCs w:val="18"/>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3B32D2FE" w14:textId="77777777" w:rsidR="00792633" w:rsidRPr="00792633" w:rsidRDefault="00792633" w:rsidP="00792633">
            <w:pPr>
              <w:rPr>
                <w:b/>
                <w:bCs/>
                <w:sz w:val="18"/>
                <w:szCs w:val="18"/>
                <w:lang w:eastAsia="sk-SK"/>
              </w:rPr>
            </w:pPr>
            <w:r w:rsidRPr="00792633">
              <w:rPr>
                <w:b/>
                <w:bCs/>
                <w:sz w:val="18"/>
                <w:szCs w:val="18"/>
                <w:lang w:eastAsia="sk-SK"/>
              </w:rPr>
              <w:t> </w:t>
            </w:r>
          </w:p>
        </w:tc>
        <w:tc>
          <w:tcPr>
            <w:tcW w:w="0" w:type="auto"/>
            <w:vAlign w:val="center"/>
            <w:hideMark/>
          </w:tcPr>
          <w:p w14:paraId="27D5207C" w14:textId="77777777" w:rsidR="00792633" w:rsidRPr="00792633" w:rsidRDefault="00792633" w:rsidP="00792633">
            <w:pPr>
              <w:rPr>
                <w:sz w:val="18"/>
                <w:szCs w:val="18"/>
                <w:lang w:eastAsia="sk-SK"/>
              </w:rPr>
            </w:pPr>
          </w:p>
        </w:tc>
      </w:tr>
      <w:tr w:rsidR="009A4B4F" w:rsidRPr="00792633" w14:paraId="4AF76CEF"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1A46814B" w14:textId="77777777" w:rsidR="009A4B4F" w:rsidRPr="00792633" w:rsidRDefault="009A4B4F" w:rsidP="009A4B4F">
            <w:pPr>
              <w:rPr>
                <w:b/>
                <w:bCs/>
                <w:sz w:val="18"/>
                <w:szCs w:val="18"/>
                <w:lang w:eastAsia="sk-SK"/>
              </w:rPr>
            </w:pPr>
            <w:r w:rsidRPr="00792633">
              <w:rPr>
                <w:b/>
                <w:bCs/>
                <w:sz w:val="18"/>
                <w:szCs w:val="18"/>
                <w:lang w:eastAsia="sk-SK"/>
              </w:rPr>
              <w:t>Z/S</w:t>
            </w:r>
          </w:p>
        </w:tc>
        <w:tc>
          <w:tcPr>
            <w:tcW w:w="0" w:type="auto"/>
            <w:tcBorders>
              <w:top w:val="nil"/>
              <w:left w:val="nil"/>
              <w:bottom w:val="single" w:sz="4" w:space="0" w:color="auto"/>
              <w:right w:val="single" w:sz="4" w:space="0" w:color="auto"/>
            </w:tcBorders>
            <w:shd w:val="clear" w:color="auto" w:fill="auto"/>
            <w:vAlign w:val="center"/>
            <w:hideMark/>
          </w:tcPr>
          <w:p w14:paraId="1DDAD30B" w14:textId="77777777" w:rsidR="009A4B4F" w:rsidRPr="00792633" w:rsidRDefault="009A4B4F" w:rsidP="009A4B4F">
            <w:pPr>
              <w:rPr>
                <w:b/>
                <w:bCs/>
                <w:sz w:val="18"/>
                <w:szCs w:val="18"/>
                <w:lang w:eastAsia="sk-SK"/>
              </w:rPr>
            </w:pPr>
            <w:r w:rsidRPr="00792633">
              <w:rPr>
                <w:b/>
                <w:bCs/>
                <w:sz w:val="18"/>
                <w:szCs w:val="18"/>
                <w:lang w:eastAsia="sk-SK"/>
              </w:rPr>
              <w:t>Výsledok hospodárenia z bežnej činnosti pred zdanením daňou z príjmov (+/</w:t>
            </w:r>
          </w:p>
        </w:tc>
        <w:tc>
          <w:tcPr>
            <w:tcW w:w="0" w:type="auto"/>
            <w:tcBorders>
              <w:top w:val="nil"/>
              <w:left w:val="nil"/>
              <w:bottom w:val="single" w:sz="4" w:space="0" w:color="auto"/>
              <w:right w:val="single" w:sz="4" w:space="0" w:color="auto"/>
            </w:tcBorders>
            <w:shd w:val="clear" w:color="auto" w:fill="auto"/>
            <w:noWrap/>
            <w:hideMark/>
          </w:tcPr>
          <w:p w14:paraId="6EDF1AB2" w14:textId="7F939FC7" w:rsidR="009A4B4F" w:rsidRPr="00792633" w:rsidRDefault="009A4B4F" w:rsidP="009A4B4F">
            <w:pPr>
              <w:jc w:val="right"/>
              <w:rPr>
                <w:b/>
                <w:bCs/>
                <w:sz w:val="18"/>
                <w:szCs w:val="18"/>
                <w:lang w:eastAsia="sk-SK"/>
              </w:rPr>
            </w:pPr>
            <w:r w:rsidRPr="006A197E">
              <w:t>1 043 010</w:t>
            </w:r>
          </w:p>
        </w:tc>
        <w:tc>
          <w:tcPr>
            <w:tcW w:w="0" w:type="auto"/>
            <w:tcBorders>
              <w:top w:val="nil"/>
              <w:left w:val="nil"/>
              <w:bottom w:val="single" w:sz="4" w:space="0" w:color="auto"/>
              <w:right w:val="single" w:sz="4" w:space="0" w:color="auto"/>
            </w:tcBorders>
            <w:shd w:val="clear" w:color="auto" w:fill="auto"/>
            <w:noWrap/>
            <w:hideMark/>
          </w:tcPr>
          <w:p w14:paraId="0010065E" w14:textId="1A95985F" w:rsidR="009A4B4F" w:rsidRPr="00792633" w:rsidRDefault="009A4B4F" w:rsidP="009A4B4F">
            <w:pPr>
              <w:jc w:val="right"/>
              <w:rPr>
                <w:b/>
                <w:bCs/>
                <w:sz w:val="18"/>
                <w:szCs w:val="18"/>
                <w:lang w:eastAsia="sk-SK"/>
              </w:rPr>
            </w:pPr>
            <w:r w:rsidRPr="006A197E">
              <w:t>(91 807)</w:t>
            </w:r>
          </w:p>
        </w:tc>
        <w:tc>
          <w:tcPr>
            <w:tcW w:w="0" w:type="auto"/>
            <w:vAlign w:val="center"/>
            <w:hideMark/>
          </w:tcPr>
          <w:p w14:paraId="01D1069D" w14:textId="77777777" w:rsidR="009A4B4F" w:rsidRPr="00792633" w:rsidRDefault="009A4B4F" w:rsidP="009A4B4F">
            <w:pPr>
              <w:rPr>
                <w:sz w:val="18"/>
                <w:szCs w:val="18"/>
                <w:lang w:eastAsia="sk-SK"/>
              </w:rPr>
            </w:pPr>
          </w:p>
        </w:tc>
      </w:tr>
      <w:tr w:rsidR="009A4B4F" w:rsidRPr="00792633" w14:paraId="19E2E203" w14:textId="77777777" w:rsidTr="00292FEA">
        <w:trPr>
          <w:trHeight w:val="525"/>
        </w:trPr>
        <w:tc>
          <w:tcPr>
            <w:tcW w:w="0" w:type="auto"/>
            <w:tcBorders>
              <w:top w:val="nil"/>
              <w:left w:val="single" w:sz="4" w:space="0" w:color="auto"/>
              <w:bottom w:val="single" w:sz="4" w:space="0" w:color="auto"/>
              <w:right w:val="single" w:sz="4" w:space="0" w:color="auto"/>
            </w:tcBorders>
            <w:shd w:val="clear" w:color="000000" w:fill="FFFF00"/>
            <w:noWrap/>
            <w:hideMark/>
          </w:tcPr>
          <w:p w14:paraId="111AE14A" w14:textId="77777777" w:rsidR="009A4B4F" w:rsidRPr="00792633" w:rsidRDefault="009A4B4F" w:rsidP="009A4B4F">
            <w:pPr>
              <w:rPr>
                <w:sz w:val="18"/>
                <w:szCs w:val="18"/>
                <w:lang w:eastAsia="sk-SK"/>
              </w:rPr>
            </w:pPr>
            <w:r w:rsidRPr="00792633">
              <w:rPr>
                <w:sz w:val="18"/>
                <w:szCs w:val="18"/>
                <w:lang w:eastAsia="sk-SK"/>
              </w:rPr>
              <w:t>A.1.</w:t>
            </w:r>
          </w:p>
        </w:tc>
        <w:tc>
          <w:tcPr>
            <w:tcW w:w="0" w:type="auto"/>
            <w:tcBorders>
              <w:top w:val="nil"/>
              <w:left w:val="nil"/>
              <w:bottom w:val="single" w:sz="4" w:space="0" w:color="auto"/>
              <w:right w:val="single" w:sz="4" w:space="0" w:color="auto"/>
            </w:tcBorders>
            <w:shd w:val="clear" w:color="000000" w:fill="FFFF00"/>
            <w:vAlign w:val="bottom"/>
            <w:hideMark/>
          </w:tcPr>
          <w:p w14:paraId="4F419AB0" w14:textId="77777777" w:rsidR="009A4B4F" w:rsidRPr="00792633" w:rsidRDefault="009A4B4F" w:rsidP="009A4B4F">
            <w:pPr>
              <w:rPr>
                <w:b/>
                <w:bCs/>
                <w:sz w:val="18"/>
                <w:szCs w:val="18"/>
                <w:lang w:eastAsia="sk-SK"/>
              </w:rPr>
            </w:pPr>
            <w:r w:rsidRPr="00792633">
              <w:rPr>
                <w:b/>
                <w:bCs/>
                <w:sz w:val="18"/>
                <w:szCs w:val="18"/>
                <w:lang w:eastAsia="sk-SK"/>
              </w:rPr>
              <w:t>Nepeňažné operácie ovplyvňujúce výsledok hospodárenia z bežnej činnosti pred zdanením daňou z príjmov (+/-)</w:t>
            </w:r>
          </w:p>
        </w:tc>
        <w:tc>
          <w:tcPr>
            <w:tcW w:w="0" w:type="auto"/>
            <w:tcBorders>
              <w:top w:val="nil"/>
              <w:left w:val="nil"/>
              <w:bottom w:val="single" w:sz="4" w:space="0" w:color="auto"/>
              <w:right w:val="single" w:sz="4" w:space="0" w:color="auto"/>
            </w:tcBorders>
            <w:shd w:val="clear" w:color="000000" w:fill="FFFF00"/>
            <w:noWrap/>
            <w:hideMark/>
          </w:tcPr>
          <w:p w14:paraId="22D844BB" w14:textId="2FF05ABE" w:rsidR="009A4B4F" w:rsidRPr="00792633" w:rsidRDefault="009A4B4F" w:rsidP="009A4B4F">
            <w:pPr>
              <w:jc w:val="right"/>
              <w:rPr>
                <w:b/>
                <w:bCs/>
                <w:sz w:val="18"/>
                <w:szCs w:val="18"/>
                <w:lang w:eastAsia="sk-SK"/>
              </w:rPr>
            </w:pPr>
            <w:r w:rsidRPr="006A197E">
              <w:t>187 192</w:t>
            </w:r>
          </w:p>
        </w:tc>
        <w:tc>
          <w:tcPr>
            <w:tcW w:w="0" w:type="auto"/>
            <w:tcBorders>
              <w:top w:val="nil"/>
              <w:left w:val="nil"/>
              <w:bottom w:val="single" w:sz="4" w:space="0" w:color="auto"/>
              <w:right w:val="single" w:sz="4" w:space="0" w:color="auto"/>
            </w:tcBorders>
            <w:shd w:val="clear" w:color="000000" w:fill="FFFF00"/>
            <w:noWrap/>
            <w:hideMark/>
          </w:tcPr>
          <w:p w14:paraId="5DD177E6" w14:textId="5512C026" w:rsidR="009A4B4F" w:rsidRPr="00792633" w:rsidRDefault="009A4B4F" w:rsidP="009A4B4F">
            <w:pPr>
              <w:jc w:val="right"/>
              <w:rPr>
                <w:b/>
                <w:bCs/>
                <w:sz w:val="18"/>
                <w:szCs w:val="18"/>
                <w:lang w:eastAsia="sk-SK"/>
              </w:rPr>
            </w:pPr>
            <w:r w:rsidRPr="006A197E">
              <w:t>260 511</w:t>
            </w:r>
          </w:p>
        </w:tc>
        <w:tc>
          <w:tcPr>
            <w:tcW w:w="0" w:type="auto"/>
            <w:vAlign w:val="center"/>
            <w:hideMark/>
          </w:tcPr>
          <w:p w14:paraId="47F194B6" w14:textId="77777777" w:rsidR="009A4B4F" w:rsidRPr="00792633" w:rsidRDefault="009A4B4F" w:rsidP="009A4B4F">
            <w:pPr>
              <w:rPr>
                <w:sz w:val="18"/>
                <w:szCs w:val="18"/>
                <w:lang w:eastAsia="sk-SK"/>
              </w:rPr>
            </w:pPr>
          </w:p>
        </w:tc>
      </w:tr>
      <w:tr w:rsidR="009A4B4F" w:rsidRPr="00792633" w14:paraId="365FD728"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005430A"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54E9A814" w14:textId="77777777" w:rsidR="009A4B4F" w:rsidRPr="00792633" w:rsidRDefault="009A4B4F" w:rsidP="009A4B4F">
            <w:pPr>
              <w:rPr>
                <w:sz w:val="18"/>
                <w:szCs w:val="18"/>
                <w:lang w:eastAsia="sk-SK"/>
              </w:rPr>
            </w:pPr>
            <w:r w:rsidRPr="00792633">
              <w:rPr>
                <w:sz w:val="18"/>
                <w:szCs w:val="18"/>
                <w:lang w:eastAsia="sk-SK"/>
              </w:rPr>
              <w:t>Odpisy dlhodobého nehmotného majetku a dlhodobého hmotného majetku (+)</w:t>
            </w:r>
          </w:p>
        </w:tc>
        <w:tc>
          <w:tcPr>
            <w:tcW w:w="0" w:type="auto"/>
            <w:tcBorders>
              <w:top w:val="nil"/>
              <w:left w:val="nil"/>
              <w:bottom w:val="single" w:sz="4" w:space="0" w:color="auto"/>
              <w:right w:val="single" w:sz="4" w:space="0" w:color="auto"/>
            </w:tcBorders>
            <w:shd w:val="clear" w:color="auto" w:fill="auto"/>
            <w:noWrap/>
            <w:hideMark/>
          </w:tcPr>
          <w:p w14:paraId="22E1F21E" w14:textId="1752AFB7" w:rsidR="009A4B4F" w:rsidRPr="00792633" w:rsidRDefault="009A4B4F" w:rsidP="009A4B4F">
            <w:pPr>
              <w:jc w:val="right"/>
              <w:rPr>
                <w:sz w:val="18"/>
                <w:szCs w:val="18"/>
                <w:lang w:eastAsia="sk-SK"/>
              </w:rPr>
            </w:pPr>
            <w:r w:rsidRPr="006A197E">
              <w:t>204 417</w:t>
            </w:r>
          </w:p>
        </w:tc>
        <w:tc>
          <w:tcPr>
            <w:tcW w:w="0" w:type="auto"/>
            <w:tcBorders>
              <w:top w:val="nil"/>
              <w:left w:val="nil"/>
              <w:bottom w:val="single" w:sz="4" w:space="0" w:color="auto"/>
              <w:right w:val="single" w:sz="4" w:space="0" w:color="auto"/>
            </w:tcBorders>
            <w:shd w:val="clear" w:color="auto" w:fill="auto"/>
            <w:noWrap/>
            <w:hideMark/>
          </w:tcPr>
          <w:p w14:paraId="51121D1F" w14:textId="5D31C7FF" w:rsidR="009A4B4F" w:rsidRPr="00792633" w:rsidRDefault="009A4B4F" w:rsidP="009A4B4F">
            <w:pPr>
              <w:jc w:val="right"/>
              <w:rPr>
                <w:sz w:val="18"/>
                <w:szCs w:val="18"/>
                <w:lang w:eastAsia="sk-SK"/>
              </w:rPr>
            </w:pPr>
            <w:r w:rsidRPr="006A197E">
              <w:t>310 602</w:t>
            </w:r>
          </w:p>
        </w:tc>
        <w:tc>
          <w:tcPr>
            <w:tcW w:w="0" w:type="auto"/>
            <w:vAlign w:val="center"/>
            <w:hideMark/>
          </w:tcPr>
          <w:p w14:paraId="3EF41F41" w14:textId="77777777" w:rsidR="009A4B4F" w:rsidRPr="00792633" w:rsidRDefault="009A4B4F" w:rsidP="009A4B4F">
            <w:pPr>
              <w:rPr>
                <w:sz w:val="18"/>
                <w:szCs w:val="18"/>
                <w:lang w:eastAsia="sk-SK"/>
              </w:rPr>
            </w:pPr>
          </w:p>
        </w:tc>
      </w:tr>
      <w:tr w:rsidR="009A4B4F" w:rsidRPr="00792633" w14:paraId="236096C8" w14:textId="77777777" w:rsidTr="00292FEA">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14:paraId="15CDEB81"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17D082C4" w14:textId="77777777" w:rsidR="009A4B4F" w:rsidRPr="00792633" w:rsidRDefault="009A4B4F" w:rsidP="009A4B4F">
            <w:pPr>
              <w:rPr>
                <w:sz w:val="18"/>
                <w:szCs w:val="18"/>
                <w:lang w:eastAsia="sk-SK"/>
              </w:rPr>
            </w:pPr>
            <w:r w:rsidRPr="00792633">
              <w:rPr>
                <w:sz w:val="18"/>
                <w:szCs w:val="18"/>
                <w:lang w:eastAsia="sk-SK"/>
              </w:rPr>
              <w:t>Zostatková hodnota dlhodobého nehmotného majetku a dlhodobého hmotného majetku účtovaná pri vyradení tohto majetku do nákladov na bežnú činnosť, s výnimkou jeho predaja (+)</w:t>
            </w:r>
          </w:p>
        </w:tc>
        <w:tc>
          <w:tcPr>
            <w:tcW w:w="0" w:type="auto"/>
            <w:tcBorders>
              <w:top w:val="nil"/>
              <w:left w:val="nil"/>
              <w:bottom w:val="single" w:sz="4" w:space="0" w:color="auto"/>
              <w:right w:val="single" w:sz="4" w:space="0" w:color="auto"/>
            </w:tcBorders>
            <w:shd w:val="clear" w:color="auto" w:fill="auto"/>
            <w:noWrap/>
            <w:hideMark/>
          </w:tcPr>
          <w:p w14:paraId="353556F2" w14:textId="7925854C"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A554F2A" w14:textId="1A94CD06" w:rsidR="009A4B4F" w:rsidRPr="00792633" w:rsidRDefault="009A4B4F" w:rsidP="009A4B4F">
            <w:pPr>
              <w:jc w:val="right"/>
              <w:rPr>
                <w:sz w:val="18"/>
                <w:szCs w:val="18"/>
                <w:lang w:eastAsia="sk-SK"/>
              </w:rPr>
            </w:pPr>
            <w:r w:rsidRPr="006A197E">
              <w:t>-</w:t>
            </w:r>
          </w:p>
        </w:tc>
        <w:tc>
          <w:tcPr>
            <w:tcW w:w="0" w:type="auto"/>
            <w:vAlign w:val="center"/>
            <w:hideMark/>
          </w:tcPr>
          <w:p w14:paraId="15CAE284" w14:textId="77777777" w:rsidR="009A4B4F" w:rsidRPr="00792633" w:rsidRDefault="009A4B4F" w:rsidP="009A4B4F">
            <w:pPr>
              <w:rPr>
                <w:sz w:val="18"/>
                <w:szCs w:val="18"/>
                <w:lang w:eastAsia="sk-SK"/>
              </w:rPr>
            </w:pPr>
          </w:p>
        </w:tc>
      </w:tr>
      <w:tr w:rsidR="009A4B4F" w:rsidRPr="00792633" w14:paraId="0B4682C6"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4B852C4E"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4F018846" w14:textId="77777777" w:rsidR="009A4B4F" w:rsidRPr="00792633" w:rsidRDefault="009A4B4F" w:rsidP="009A4B4F">
            <w:pPr>
              <w:rPr>
                <w:sz w:val="18"/>
                <w:szCs w:val="18"/>
                <w:lang w:eastAsia="sk-SK"/>
              </w:rPr>
            </w:pPr>
            <w:r w:rsidRPr="00792633">
              <w:rPr>
                <w:sz w:val="18"/>
                <w:szCs w:val="18"/>
                <w:lang w:eastAsia="sk-SK"/>
              </w:rPr>
              <w:t>Odpis opravnej položky k nadobudnutému majetku (+/-)</w:t>
            </w:r>
          </w:p>
        </w:tc>
        <w:tc>
          <w:tcPr>
            <w:tcW w:w="0" w:type="auto"/>
            <w:tcBorders>
              <w:top w:val="nil"/>
              <w:left w:val="nil"/>
              <w:bottom w:val="single" w:sz="4" w:space="0" w:color="auto"/>
              <w:right w:val="single" w:sz="4" w:space="0" w:color="auto"/>
            </w:tcBorders>
            <w:shd w:val="clear" w:color="auto" w:fill="auto"/>
            <w:noWrap/>
            <w:hideMark/>
          </w:tcPr>
          <w:p w14:paraId="08D5BA67" w14:textId="23BAC905"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0A5CB426" w14:textId="5CF39A8F" w:rsidR="009A4B4F" w:rsidRPr="00792633" w:rsidRDefault="009A4B4F" w:rsidP="009A4B4F">
            <w:pPr>
              <w:jc w:val="right"/>
              <w:rPr>
                <w:sz w:val="18"/>
                <w:szCs w:val="18"/>
                <w:lang w:eastAsia="sk-SK"/>
              </w:rPr>
            </w:pPr>
            <w:r w:rsidRPr="006A197E">
              <w:t>-</w:t>
            </w:r>
          </w:p>
        </w:tc>
        <w:tc>
          <w:tcPr>
            <w:tcW w:w="0" w:type="auto"/>
            <w:vAlign w:val="center"/>
            <w:hideMark/>
          </w:tcPr>
          <w:p w14:paraId="2177C829" w14:textId="77777777" w:rsidR="009A4B4F" w:rsidRPr="00792633" w:rsidRDefault="009A4B4F" w:rsidP="009A4B4F">
            <w:pPr>
              <w:rPr>
                <w:sz w:val="18"/>
                <w:szCs w:val="18"/>
                <w:lang w:eastAsia="sk-SK"/>
              </w:rPr>
            </w:pPr>
          </w:p>
        </w:tc>
      </w:tr>
      <w:tr w:rsidR="009A4B4F" w:rsidRPr="00792633" w14:paraId="55F5C677"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2B138A0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27A3B6F7" w14:textId="77777777" w:rsidR="009A4B4F" w:rsidRPr="00792633" w:rsidRDefault="009A4B4F" w:rsidP="009A4B4F">
            <w:pPr>
              <w:rPr>
                <w:sz w:val="18"/>
                <w:szCs w:val="18"/>
                <w:lang w:eastAsia="sk-SK"/>
              </w:rPr>
            </w:pPr>
            <w:r w:rsidRPr="00792633">
              <w:rPr>
                <w:sz w:val="18"/>
                <w:szCs w:val="18"/>
                <w:lang w:eastAsia="sk-SK"/>
              </w:rPr>
              <w:t>Zmena stavu rezerv (+/-)</w:t>
            </w:r>
          </w:p>
        </w:tc>
        <w:tc>
          <w:tcPr>
            <w:tcW w:w="0" w:type="auto"/>
            <w:tcBorders>
              <w:top w:val="nil"/>
              <w:left w:val="nil"/>
              <w:bottom w:val="single" w:sz="4" w:space="0" w:color="auto"/>
              <w:right w:val="single" w:sz="4" w:space="0" w:color="auto"/>
            </w:tcBorders>
            <w:shd w:val="clear" w:color="auto" w:fill="auto"/>
            <w:noWrap/>
            <w:hideMark/>
          </w:tcPr>
          <w:p w14:paraId="4EAEFBF2" w14:textId="47F0A29D" w:rsidR="009A4B4F" w:rsidRPr="00792633" w:rsidRDefault="009A4B4F" w:rsidP="009A4B4F">
            <w:pPr>
              <w:jc w:val="right"/>
              <w:rPr>
                <w:sz w:val="18"/>
                <w:szCs w:val="18"/>
                <w:lang w:eastAsia="sk-SK"/>
              </w:rPr>
            </w:pPr>
            <w:r w:rsidRPr="006A197E">
              <w:t>(18 709)</w:t>
            </w:r>
          </w:p>
        </w:tc>
        <w:tc>
          <w:tcPr>
            <w:tcW w:w="0" w:type="auto"/>
            <w:tcBorders>
              <w:top w:val="nil"/>
              <w:left w:val="nil"/>
              <w:bottom w:val="single" w:sz="4" w:space="0" w:color="auto"/>
              <w:right w:val="single" w:sz="4" w:space="0" w:color="auto"/>
            </w:tcBorders>
            <w:shd w:val="clear" w:color="auto" w:fill="auto"/>
            <w:noWrap/>
            <w:hideMark/>
          </w:tcPr>
          <w:p w14:paraId="2A044111" w14:textId="60060B59" w:rsidR="009A4B4F" w:rsidRPr="00792633" w:rsidRDefault="009A4B4F" w:rsidP="009A4B4F">
            <w:pPr>
              <w:jc w:val="right"/>
              <w:rPr>
                <w:sz w:val="18"/>
                <w:szCs w:val="18"/>
                <w:lang w:eastAsia="sk-SK"/>
              </w:rPr>
            </w:pPr>
            <w:r w:rsidRPr="006A197E">
              <w:t>(11 273)</w:t>
            </w:r>
          </w:p>
        </w:tc>
        <w:tc>
          <w:tcPr>
            <w:tcW w:w="0" w:type="auto"/>
            <w:vAlign w:val="center"/>
            <w:hideMark/>
          </w:tcPr>
          <w:p w14:paraId="0040EDF7" w14:textId="77777777" w:rsidR="009A4B4F" w:rsidRPr="00792633" w:rsidRDefault="009A4B4F" w:rsidP="009A4B4F">
            <w:pPr>
              <w:rPr>
                <w:sz w:val="18"/>
                <w:szCs w:val="18"/>
                <w:lang w:eastAsia="sk-SK"/>
              </w:rPr>
            </w:pPr>
          </w:p>
        </w:tc>
      </w:tr>
      <w:tr w:rsidR="009A4B4F" w:rsidRPr="00792633" w14:paraId="29A34010"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50CBA3BD"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2F557017" w14:textId="77777777" w:rsidR="009A4B4F" w:rsidRPr="00792633" w:rsidRDefault="009A4B4F" w:rsidP="009A4B4F">
            <w:pPr>
              <w:rPr>
                <w:sz w:val="18"/>
                <w:szCs w:val="18"/>
                <w:lang w:eastAsia="sk-SK"/>
              </w:rPr>
            </w:pPr>
            <w:r w:rsidRPr="00792633">
              <w:rPr>
                <w:sz w:val="18"/>
                <w:szCs w:val="18"/>
                <w:lang w:eastAsia="sk-SK"/>
              </w:rPr>
              <w:t>Zmena stavu opravných položiek (+/-)</w:t>
            </w:r>
          </w:p>
        </w:tc>
        <w:tc>
          <w:tcPr>
            <w:tcW w:w="0" w:type="auto"/>
            <w:tcBorders>
              <w:top w:val="nil"/>
              <w:left w:val="nil"/>
              <w:bottom w:val="single" w:sz="4" w:space="0" w:color="auto"/>
              <w:right w:val="single" w:sz="4" w:space="0" w:color="auto"/>
            </w:tcBorders>
            <w:shd w:val="clear" w:color="auto" w:fill="auto"/>
            <w:noWrap/>
            <w:hideMark/>
          </w:tcPr>
          <w:p w14:paraId="7BB9E171" w14:textId="6632C10D"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250AAA02" w14:textId="5ACFE090" w:rsidR="009A4B4F" w:rsidRPr="00792633" w:rsidRDefault="009A4B4F" w:rsidP="009A4B4F">
            <w:pPr>
              <w:jc w:val="right"/>
              <w:rPr>
                <w:sz w:val="18"/>
                <w:szCs w:val="18"/>
                <w:lang w:eastAsia="sk-SK"/>
              </w:rPr>
            </w:pPr>
            <w:r w:rsidRPr="006A197E">
              <w:t>-</w:t>
            </w:r>
          </w:p>
        </w:tc>
        <w:tc>
          <w:tcPr>
            <w:tcW w:w="0" w:type="auto"/>
            <w:vAlign w:val="center"/>
            <w:hideMark/>
          </w:tcPr>
          <w:p w14:paraId="2528CF3E" w14:textId="77777777" w:rsidR="009A4B4F" w:rsidRPr="00792633" w:rsidRDefault="009A4B4F" w:rsidP="009A4B4F">
            <w:pPr>
              <w:rPr>
                <w:sz w:val="18"/>
                <w:szCs w:val="18"/>
                <w:lang w:eastAsia="sk-SK"/>
              </w:rPr>
            </w:pPr>
          </w:p>
        </w:tc>
      </w:tr>
      <w:tr w:rsidR="009A4B4F" w:rsidRPr="00792633" w14:paraId="737650B2"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6DD64AD"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266C29E6" w14:textId="77777777" w:rsidR="009A4B4F" w:rsidRPr="00792633" w:rsidRDefault="009A4B4F" w:rsidP="009A4B4F">
            <w:pPr>
              <w:rPr>
                <w:sz w:val="18"/>
                <w:szCs w:val="18"/>
                <w:lang w:eastAsia="sk-SK"/>
              </w:rPr>
            </w:pPr>
            <w:r w:rsidRPr="00792633">
              <w:rPr>
                <w:sz w:val="18"/>
                <w:szCs w:val="18"/>
                <w:lang w:eastAsia="sk-SK"/>
              </w:rPr>
              <w:t>Zmena stavu položiek časového rozlíšenia nákladov a výnosov (+/-)</w:t>
            </w:r>
          </w:p>
        </w:tc>
        <w:tc>
          <w:tcPr>
            <w:tcW w:w="0" w:type="auto"/>
            <w:tcBorders>
              <w:top w:val="nil"/>
              <w:left w:val="nil"/>
              <w:bottom w:val="single" w:sz="4" w:space="0" w:color="auto"/>
              <w:right w:val="single" w:sz="4" w:space="0" w:color="auto"/>
            </w:tcBorders>
            <w:shd w:val="clear" w:color="auto" w:fill="auto"/>
            <w:noWrap/>
            <w:hideMark/>
          </w:tcPr>
          <w:p w14:paraId="1E902982" w14:textId="7CD50DEB" w:rsidR="009A4B4F" w:rsidRPr="00792633" w:rsidRDefault="009A4B4F" w:rsidP="009A4B4F">
            <w:pPr>
              <w:jc w:val="right"/>
              <w:rPr>
                <w:sz w:val="18"/>
                <w:szCs w:val="18"/>
                <w:lang w:eastAsia="sk-SK"/>
              </w:rPr>
            </w:pPr>
            <w:r w:rsidRPr="006A197E">
              <w:t>(50 642)</w:t>
            </w:r>
          </w:p>
        </w:tc>
        <w:tc>
          <w:tcPr>
            <w:tcW w:w="0" w:type="auto"/>
            <w:tcBorders>
              <w:top w:val="nil"/>
              <w:left w:val="nil"/>
              <w:bottom w:val="single" w:sz="4" w:space="0" w:color="auto"/>
              <w:right w:val="single" w:sz="4" w:space="0" w:color="auto"/>
            </w:tcBorders>
            <w:shd w:val="clear" w:color="auto" w:fill="auto"/>
            <w:noWrap/>
            <w:hideMark/>
          </w:tcPr>
          <w:p w14:paraId="1B95289C" w14:textId="21F3A8B5" w:rsidR="009A4B4F" w:rsidRPr="00792633" w:rsidRDefault="009A4B4F" w:rsidP="009A4B4F">
            <w:pPr>
              <w:jc w:val="right"/>
              <w:rPr>
                <w:sz w:val="18"/>
                <w:szCs w:val="18"/>
                <w:lang w:eastAsia="sk-SK"/>
              </w:rPr>
            </w:pPr>
            <w:r w:rsidRPr="006A197E">
              <w:t>(100 231)</w:t>
            </w:r>
          </w:p>
        </w:tc>
        <w:tc>
          <w:tcPr>
            <w:tcW w:w="0" w:type="auto"/>
            <w:vAlign w:val="center"/>
            <w:hideMark/>
          </w:tcPr>
          <w:p w14:paraId="4443ADFB" w14:textId="77777777" w:rsidR="009A4B4F" w:rsidRPr="00792633" w:rsidRDefault="009A4B4F" w:rsidP="009A4B4F">
            <w:pPr>
              <w:rPr>
                <w:sz w:val="18"/>
                <w:szCs w:val="18"/>
                <w:lang w:eastAsia="sk-SK"/>
              </w:rPr>
            </w:pPr>
          </w:p>
        </w:tc>
      </w:tr>
      <w:tr w:rsidR="009A4B4F" w:rsidRPr="00792633" w14:paraId="48DF5197"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1D02A6B1"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09C188AE" w14:textId="77777777" w:rsidR="009A4B4F" w:rsidRPr="00792633" w:rsidRDefault="009A4B4F" w:rsidP="009A4B4F">
            <w:pPr>
              <w:rPr>
                <w:sz w:val="18"/>
                <w:szCs w:val="18"/>
                <w:lang w:eastAsia="sk-SK"/>
              </w:rPr>
            </w:pPr>
            <w:r w:rsidRPr="00792633">
              <w:rPr>
                <w:sz w:val="18"/>
                <w:szCs w:val="18"/>
                <w:lang w:eastAsia="sk-SK"/>
              </w:rPr>
              <w:t>Dividendy a iné podiely na zisku účtované do výnosov (-)</w:t>
            </w:r>
          </w:p>
        </w:tc>
        <w:tc>
          <w:tcPr>
            <w:tcW w:w="0" w:type="auto"/>
            <w:tcBorders>
              <w:top w:val="nil"/>
              <w:left w:val="nil"/>
              <w:bottom w:val="single" w:sz="4" w:space="0" w:color="auto"/>
              <w:right w:val="single" w:sz="4" w:space="0" w:color="auto"/>
            </w:tcBorders>
            <w:shd w:val="clear" w:color="auto" w:fill="auto"/>
            <w:noWrap/>
            <w:hideMark/>
          </w:tcPr>
          <w:p w14:paraId="60A52D69" w14:textId="4766BEE3"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3BCC09CF" w14:textId="1C40B34B" w:rsidR="009A4B4F" w:rsidRPr="00792633" w:rsidRDefault="009A4B4F" w:rsidP="009A4B4F">
            <w:pPr>
              <w:jc w:val="right"/>
              <w:rPr>
                <w:sz w:val="18"/>
                <w:szCs w:val="18"/>
                <w:lang w:eastAsia="sk-SK"/>
              </w:rPr>
            </w:pPr>
            <w:r w:rsidRPr="006A197E">
              <w:t>-</w:t>
            </w:r>
          </w:p>
        </w:tc>
        <w:tc>
          <w:tcPr>
            <w:tcW w:w="0" w:type="auto"/>
            <w:vAlign w:val="center"/>
            <w:hideMark/>
          </w:tcPr>
          <w:p w14:paraId="1DA11CEC" w14:textId="77777777" w:rsidR="009A4B4F" w:rsidRPr="00792633" w:rsidRDefault="009A4B4F" w:rsidP="009A4B4F">
            <w:pPr>
              <w:rPr>
                <w:sz w:val="18"/>
                <w:szCs w:val="18"/>
                <w:lang w:eastAsia="sk-SK"/>
              </w:rPr>
            </w:pPr>
          </w:p>
        </w:tc>
      </w:tr>
      <w:tr w:rsidR="009A4B4F" w:rsidRPr="00792633" w14:paraId="46760C88"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A49EF1D"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4166FC88" w14:textId="77777777" w:rsidR="009A4B4F" w:rsidRPr="00792633" w:rsidRDefault="009A4B4F" w:rsidP="009A4B4F">
            <w:pPr>
              <w:rPr>
                <w:sz w:val="18"/>
                <w:szCs w:val="18"/>
                <w:lang w:eastAsia="sk-SK"/>
              </w:rPr>
            </w:pPr>
            <w:r w:rsidRPr="00792633">
              <w:rPr>
                <w:sz w:val="18"/>
                <w:szCs w:val="18"/>
                <w:lang w:eastAsia="sk-SK"/>
              </w:rPr>
              <w:t>Úroky účtované do nákladov (+)</w:t>
            </w:r>
          </w:p>
        </w:tc>
        <w:tc>
          <w:tcPr>
            <w:tcW w:w="0" w:type="auto"/>
            <w:tcBorders>
              <w:top w:val="nil"/>
              <w:left w:val="nil"/>
              <w:bottom w:val="single" w:sz="4" w:space="0" w:color="auto"/>
              <w:right w:val="single" w:sz="4" w:space="0" w:color="auto"/>
            </w:tcBorders>
            <w:shd w:val="clear" w:color="auto" w:fill="auto"/>
            <w:noWrap/>
            <w:hideMark/>
          </w:tcPr>
          <w:p w14:paraId="26F2D4CF" w14:textId="04A43563" w:rsidR="009A4B4F" w:rsidRPr="00792633" w:rsidRDefault="009A4B4F" w:rsidP="009A4B4F">
            <w:pPr>
              <w:jc w:val="right"/>
              <w:rPr>
                <w:sz w:val="18"/>
                <w:szCs w:val="18"/>
                <w:lang w:eastAsia="sk-SK"/>
              </w:rPr>
            </w:pPr>
            <w:r w:rsidRPr="006A197E">
              <w:t>51 656</w:t>
            </w:r>
          </w:p>
        </w:tc>
        <w:tc>
          <w:tcPr>
            <w:tcW w:w="0" w:type="auto"/>
            <w:tcBorders>
              <w:top w:val="nil"/>
              <w:left w:val="nil"/>
              <w:bottom w:val="single" w:sz="4" w:space="0" w:color="auto"/>
              <w:right w:val="single" w:sz="4" w:space="0" w:color="auto"/>
            </w:tcBorders>
            <w:shd w:val="clear" w:color="auto" w:fill="auto"/>
            <w:noWrap/>
            <w:hideMark/>
          </w:tcPr>
          <w:p w14:paraId="4CDAD626" w14:textId="73D3F61E" w:rsidR="009A4B4F" w:rsidRPr="00792633" w:rsidRDefault="009A4B4F" w:rsidP="009A4B4F">
            <w:pPr>
              <w:jc w:val="right"/>
              <w:rPr>
                <w:sz w:val="18"/>
                <w:szCs w:val="18"/>
                <w:lang w:eastAsia="sk-SK"/>
              </w:rPr>
            </w:pPr>
            <w:r w:rsidRPr="006A197E">
              <w:t>54 886</w:t>
            </w:r>
          </w:p>
        </w:tc>
        <w:tc>
          <w:tcPr>
            <w:tcW w:w="0" w:type="auto"/>
            <w:vAlign w:val="center"/>
            <w:hideMark/>
          </w:tcPr>
          <w:p w14:paraId="02565E8E" w14:textId="77777777" w:rsidR="009A4B4F" w:rsidRPr="00792633" w:rsidRDefault="009A4B4F" w:rsidP="009A4B4F">
            <w:pPr>
              <w:rPr>
                <w:sz w:val="18"/>
                <w:szCs w:val="18"/>
                <w:lang w:eastAsia="sk-SK"/>
              </w:rPr>
            </w:pPr>
          </w:p>
        </w:tc>
      </w:tr>
      <w:tr w:rsidR="009A4B4F" w:rsidRPr="00792633" w14:paraId="2C35DED8"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9CB97E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52901366" w14:textId="77777777" w:rsidR="009A4B4F" w:rsidRPr="00792633" w:rsidRDefault="009A4B4F" w:rsidP="009A4B4F">
            <w:pPr>
              <w:rPr>
                <w:sz w:val="18"/>
                <w:szCs w:val="18"/>
                <w:lang w:eastAsia="sk-SK"/>
              </w:rPr>
            </w:pPr>
            <w:r w:rsidRPr="00792633">
              <w:rPr>
                <w:sz w:val="18"/>
                <w:szCs w:val="18"/>
                <w:lang w:eastAsia="sk-SK"/>
              </w:rPr>
              <w:t>Úroky účtované do výnosov (-)</w:t>
            </w:r>
          </w:p>
        </w:tc>
        <w:tc>
          <w:tcPr>
            <w:tcW w:w="0" w:type="auto"/>
            <w:tcBorders>
              <w:top w:val="nil"/>
              <w:left w:val="nil"/>
              <w:bottom w:val="single" w:sz="4" w:space="0" w:color="auto"/>
              <w:right w:val="single" w:sz="4" w:space="0" w:color="auto"/>
            </w:tcBorders>
            <w:shd w:val="clear" w:color="auto" w:fill="auto"/>
            <w:noWrap/>
            <w:hideMark/>
          </w:tcPr>
          <w:p w14:paraId="7C4501A6" w14:textId="01E57979"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E5D3616" w14:textId="350B918C" w:rsidR="009A4B4F" w:rsidRPr="00792633" w:rsidRDefault="009A4B4F" w:rsidP="009A4B4F">
            <w:pPr>
              <w:jc w:val="right"/>
              <w:rPr>
                <w:sz w:val="18"/>
                <w:szCs w:val="18"/>
                <w:lang w:eastAsia="sk-SK"/>
              </w:rPr>
            </w:pPr>
            <w:r w:rsidRPr="006A197E">
              <w:t>(1)</w:t>
            </w:r>
          </w:p>
        </w:tc>
        <w:tc>
          <w:tcPr>
            <w:tcW w:w="0" w:type="auto"/>
            <w:vAlign w:val="center"/>
            <w:hideMark/>
          </w:tcPr>
          <w:p w14:paraId="58F0E2B3" w14:textId="77777777" w:rsidR="009A4B4F" w:rsidRPr="00792633" w:rsidRDefault="009A4B4F" w:rsidP="009A4B4F">
            <w:pPr>
              <w:rPr>
                <w:sz w:val="18"/>
                <w:szCs w:val="18"/>
                <w:lang w:eastAsia="sk-SK"/>
              </w:rPr>
            </w:pPr>
          </w:p>
        </w:tc>
      </w:tr>
      <w:tr w:rsidR="009A4B4F" w:rsidRPr="00792633" w14:paraId="41EE055A" w14:textId="77777777" w:rsidTr="00292FEA">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14:paraId="29B2DAF0"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4D85F431" w14:textId="77777777" w:rsidR="009A4B4F" w:rsidRPr="00792633" w:rsidRDefault="009A4B4F" w:rsidP="009A4B4F">
            <w:pPr>
              <w:rPr>
                <w:sz w:val="18"/>
                <w:szCs w:val="18"/>
                <w:lang w:eastAsia="sk-SK"/>
              </w:rPr>
            </w:pPr>
            <w:r w:rsidRPr="00792633">
              <w:rPr>
                <w:sz w:val="18"/>
                <w:szCs w:val="18"/>
                <w:lang w:eastAsia="sk-SK"/>
              </w:rPr>
              <w:t xml:space="preserve">Kurzový zisk/strata vyčíslený k peňažným prostriedkom a peňažným ekvivalentom ku dňu, ku ktorému sa zostavuje účtovná závierka (-/+) </w:t>
            </w:r>
          </w:p>
        </w:tc>
        <w:tc>
          <w:tcPr>
            <w:tcW w:w="0" w:type="auto"/>
            <w:tcBorders>
              <w:top w:val="nil"/>
              <w:left w:val="nil"/>
              <w:bottom w:val="single" w:sz="4" w:space="0" w:color="auto"/>
              <w:right w:val="single" w:sz="4" w:space="0" w:color="auto"/>
            </w:tcBorders>
            <w:shd w:val="clear" w:color="auto" w:fill="auto"/>
            <w:noWrap/>
            <w:hideMark/>
          </w:tcPr>
          <w:p w14:paraId="26F5CED3" w14:textId="57FDA4E0" w:rsidR="009A4B4F" w:rsidRPr="00792633" w:rsidRDefault="009A4B4F" w:rsidP="009A4B4F">
            <w:pPr>
              <w:jc w:val="right"/>
              <w:rPr>
                <w:sz w:val="18"/>
                <w:szCs w:val="18"/>
                <w:lang w:eastAsia="sk-SK"/>
              </w:rPr>
            </w:pPr>
            <w:r w:rsidRPr="006A197E">
              <w:t>264</w:t>
            </w:r>
          </w:p>
        </w:tc>
        <w:tc>
          <w:tcPr>
            <w:tcW w:w="0" w:type="auto"/>
            <w:tcBorders>
              <w:top w:val="nil"/>
              <w:left w:val="nil"/>
              <w:bottom w:val="single" w:sz="4" w:space="0" w:color="auto"/>
              <w:right w:val="single" w:sz="4" w:space="0" w:color="auto"/>
            </w:tcBorders>
            <w:shd w:val="clear" w:color="auto" w:fill="auto"/>
            <w:noWrap/>
            <w:hideMark/>
          </w:tcPr>
          <w:p w14:paraId="3F0C3205" w14:textId="143E64F2" w:rsidR="009A4B4F" w:rsidRPr="00792633" w:rsidRDefault="009A4B4F" w:rsidP="009A4B4F">
            <w:pPr>
              <w:jc w:val="right"/>
              <w:rPr>
                <w:sz w:val="18"/>
                <w:szCs w:val="18"/>
                <w:lang w:eastAsia="sk-SK"/>
              </w:rPr>
            </w:pPr>
            <w:r w:rsidRPr="006A197E">
              <w:t>1 315</w:t>
            </w:r>
          </w:p>
        </w:tc>
        <w:tc>
          <w:tcPr>
            <w:tcW w:w="0" w:type="auto"/>
            <w:vAlign w:val="center"/>
            <w:hideMark/>
          </w:tcPr>
          <w:p w14:paraId="51E7BA97" w14:textId="77777777" w:rsidR="009A4B4F" w:rsidRPr="00792633" w:rsidRDefault="009A4B4F" w:rsidP="009A4B4F">
            <w:pPr>
              <w:rPr>
                <w:sz w:val="18"/>
                <w:szCs w:val="18"/>
                <w:lang w:eastAsia="sk-SK"/>
              </w:rPr>
            </w:pPr>
          </w:p>
        </w:tc>
      </w:tr>
      <w:tr w:rsidR="009A4B4F" w:rsidRPr="00792633" w14:paraId="58EB567E" w14:textId="77777777" w:rsidTr="00292FEA">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14:paraId="63502702"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14F56559" w14:textId="77777777" w:rsidR="009A4B4F" w:rsidRPr="00792633" w:rsidRDefault="009A4B4F" w:rsidP="009A4B4F">
            <w:pPr>
              <w:rPr>
                <w:sz w:val="18"/>
                <w:szCs w:val="18"/>
                <w:lang w:eastAsia="sk-SK"/>
              </w:rPr>
            </w:pPr>
            <w:r w:rsidRPr="00792633">
              <w:rPr>
                <w:sz w:val="18"/>
                <w:szCs w:val="18"/>
                <w:lang w:eastAsia="sk-SK"/>
              </w:rPr>
              <w:t>Výsledok z predaja dlhodobého majetku, s výnimkou majetku, ktorý sa považuje za peňažný ekvivalent (+/-)</w:t>
            </w:r>
          </w:p>
        </w:tc>
        <w:tc>
          <w:tcPr>
            <w:tcW w:w="0" w:type="auto"/>
            <w:tcBorders>
              <w:top w:val="nil"/>
              <w:left w:val="nil"/>
              <w:bottom w:val="single" w:sz="4" w:space="0" w:color="auto"/>
              <w:right w:val="single" w:sz="4" w:space="0" w:color="auto"/>
            </w:tcBorders>
            <w:shd w:val="clear" w:color="auto" w:fill="auto"/>
            <w:noWrap/>
            <w:hideMark/>
          </w:tcPr>
          <w:p w14:paraId="253DD735" w14:textId="54D5652B"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075D7DB" w14:textId="4FD05301" w:rsidR="009A4B4F" w:rsidRPr="00792633" w:rsidRDefault="009A4B4F" w:rsidP="009A4B4F">
            <w:pPr>
              <w:jc w:val="right"/>
              <w:rPr>
                <w:sz w:val="18"/>
                <w:szCs w:val="18"/>
                <w:lang w:eastAsia="sk-SK"/>
              </w:rPr>
            </w:pPr>
            <w:r w:rsidRPr="006A197E">
              <w:t>(6 000)</w:t>
            </w:r>
          </w:p>
        </w:tc>
        <w:tc>
          <w:tcPr>
            <w:tcW w:w="0" w:type="auto"/>
            <w:vAlign w:val="center"/>
            <w:hideMark/>
          </w:tcPr>
          <w:p w14:paraId="53E6D0F6" w14:textId="77777777" w:rsidR="009A4B4F" w:rsidRPr="00792633" w:rsidRDefault="009A4B4F" w:rsidP="009A4B4F">
            <w:pPr>
              <w:rPr>
                <w:sz w:val="18"/>
                <w:szCs w:val="18"/>
                <w:lang w:eastAsia="sk-SK"/>
              </w:rPr>
            </w:pPr>
          </w:p>
        </w:tc>
      </w:tr>
      <w:tr w:rsidR="009A4B4F" w:rsidRPr="00792633" w14:paraId="53BA2BEE"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5761F38B"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14:paraId="63C8F82E" w14:textId="77777777" w:rsidR="009A4B4F" w:rsidRPr="00792633" w:rsidRDefault="009A4B4F" w:rsidP="009A4B4F">
            <w:pPr>
              <w:rPr>
                <w:sz w:val="18"/>
                <w:szCs w:val="18"/>
                <w:lang w:eastAsia="sk-SK"/>
              </w:rPr>
            </w:pPr>
            <w:r w:rsidRPr="00792633">
              <w:rPr>
                <w:sz w:val="18"/>
                <w:szCs w:val="18"/>
                <w:lang w:eastAsia="sk-SK"/>
              </w:rPr>
              <w:t>Ostatné položky nepeňažného charakteru (+/-)</w:t>
            </w:r>
          </w:p>
        </w:tc>
        <w:tc>
          <w:tcPr>
            <w:tcW w:w="0" w:type="auto"/>
            <w:tcBorders>
              <w:top w:val="nil"/>
              <w:left w:val="nil"/>
              <w:bottom w:val="single" w:sz="4" w:space="0" w:color="auto"/>
              <w:right w:val="single" w:sz="4" w:space="0" w:color="auto"/>
            </w:tcBorders>
            <w:shd w:val="clear" w:color="auto" w:fill="auto"/>
            <w:noWrap/>
            <w:hideMark/>
          </w:tcPr>
          <w:p w14:paraId="2FE5F100" w14:textId="43B6AFC4" w:rsidR="009A4B4F" w:rsidRPr="00792633" w:rsidRDefault="009A4B4F" w:rsidP="009A4B4F">
            <w:pPr>
              <w:jc w:val="right"/>
              <w:rPr>
                <w:sz w:val="18"/>
                <w:szCs w:val="18"/>
                <w:lang w:eastAsia="sk-SK"/>
              </w:rPr>
            </w:pPr>
            <w:r w:rsidRPr="006A197E">
              <w:t>206</w:t>
            </w:r>
          </w:p>
        </w:tc>
        <w:tc>
          <w:tcPr>
            <w:tcW w:w="0" w:type="auto"/>
            <w:tcBorders>
              <w:top w:val="nil"/>
              <w:left w:val="nil"/>
              <w:bottom w:val="single" w:sz="4" w:space="0" w:color="auto"/>
              <w:right w:val="single" w:sz="4" w:space="0" w:color="auto"/>
            </w:tcBorders>
            <w:shd w:val="clear" w:color="auto" w:fill="auto"/>
            <w:noWrap/>
            <w:hideMark/>
          </w:tcPr>
          <w:p w14:paraId="235B633F" w14:textId="59C544EC" w:rsidR="009A4B4F" w:rsidRPr="00792633" w:rsidRDefault="009A4B4F" w:rsidP="009A4B4F">
            <w:pPr>
              <w:jc w:val="right"/>
              <w:rPr>
                <w:sz w:val="18"/>
                <w:szCs w:val="18"/>
                <w:lang w:eastAsia="sk-SK"/>
              </w:rPr>
            </w:pPr>
            <w:r w:rsidRPr="006A197E">
              <w:t>11 213</w:t>
            </w:r>
          </w:p>
        </w:tc>
        <w:tc>
          <w:tcPr>
            <w:tcW w:w="0" w:type="auto"/>
            <w:vAlign w:val="center"/>
            <w:hideMark/>
          </w:tcPr>
          <w:p w14:paraId="03FB1DFD" w14:textId="77777777" w:rsidR="009A4B4F" w:rsidRPr="00792633" w:rsidRDefault="009A4B4F" w:rsidP="009A4B4F">
            <w:pPr>
              <w:rPr>
                <w:sz w:val="18"/>
                <w:szCs w:val="18"/>
                <w:lang w:eastAsia="sk-SK"/>
              </w:rPr>
            </w:pPr>
          </w:p>
        </w:tc>
      </w:tr>
      <w:tr w:rsidR="009A4B4F" w:rsidRPr="00792633" w14:paraId="5E2C9720" w14:textId="77777777" w:rsidTr="00292FEA">
        <w:trPr>
          <w:trHeight w:val="300"/>
        </w:trPr>
        <w:tc>
          <w:tcPr>
            <w:tcW w:w="0" w:type="auto"/>
            <w:tcBorders>
              <w:top w:val="nil"/>
              <w:left w:val="single" w:sz="4" w:space="0" w:color="auto"/>
              <w:bottom w:val="single" w:sz="4" w:space="0" w:color="auto"/>
              <w:right w:val="single" w:sz="4" w:space="0" w:color="auto"/>
            </w:tcBorders>
            <w:shd w:val="clear" w:color="000000" w:fill="FFFF00"/>
            <w:noWrap/>
            <w:hideMark/>
          </w:tcPr>
          <w:p w14:paraId="28342C11" w14:textId="77777777" w:rsidR="009A4B4F" w:rsidRPr="00792633" w:rsidRDefault="009A4B4F" w:rsidP="009A4B4F">
            <w:pPr>
              <w:rPr>
                <w:sz w:val="18"/>
                <w:szCs w:val="18"/>
                <w:lang w:eastAsia="sk-SK"/>
              </w:rPr>
            </w:pPr>
            <w:r w:rsidRPr="00792633">
              <w:rPr>
                <w:sz w:val="18"/>
                <w:szCs w:val="18"/>
                <w:lang w:eastAsia="sk-SK"/>
              </w:rPr>
              <w:t>A.2.</w:t>
            </w:r>
          </w:p>
        </w:tc>
        <w:tc>
          <w:tcPr>
            <w:tcW w:w="0" w:type="auto"/>
            <w:tcBorders>
              <w:top w:val="nil"/>
              <w:left w:val="nil"/>
              <w:bottom w:val="single" w:sz="4" w:space="0" w:color="auto"/>
              <w:right w:val="single" w:sz="4" w:space="0" w:color="auto"/>
            </w:tcBorders>
            <w:shd w:val="clear" w:color="000000" w:fill="FFFF00"/>
            <w:vAlign w:val="bottom"/>
            <w:hideMark/>
          </w:tcPr>
          <w:p w14:paraId="748B6383" w14:textId="77777777" w:rsidR="009A4B4F" w:rsidRPr="00792633" w:rsidRDefault="009A4B4F" w:rsidP="009A4B4F">
            <w:pPr>
              <w:rPr>
                <w:b/>
                <w:bCs/>
                <w:sz w:val="18"/>
                <w:szCs w:val="18"/>
                <w:lang w:eastAsia="sk-SK"/>
              </w:rPr>
            </w:pPr>
            <w:r w:rsidRPr="00792633">
              <w:rPr>
                <w:b/>
                <w:bCs/>
                <w:sz w:val="18"/>
                <w:szCs w:val="18"/>
                <w:lang w:eastAsia="sk-SK"/>
              </w:rPr>
              <w:t>Vplyv zmien stavu pracovného kapitálu na výsledok hospodárenia z bežnej činnosti</w:t>
            </w:r>
          </w:p>
        </w:tc>
        <w:tc>
          <w:tcPr>
            <w:tcW w:w="0" w:type="auto"/>
            <w:tcBorders>
              <w:top w:val="nil"/>
              <w:left w:val="nil"/>
              <w:bottom w:val="single" w:sz="4" w:space="0" w:color="auto"/>
              <w:right w:val="single" w:sz="4" w:space="0" w:color="auto"/>
            </w:tcBorders>
            <w:shd w:val="clear" w:color="000000" w:fill="FFFF00"/>
            <w:noWrap/>
            <w:hideMark/>
          </w:tcPr>
          <w:p w14:paraId="2275828A" w14:textId="032B86EF" w:rsidR="009A4B4F" w:rsidRPr="00792633" w:rsidRDefault="009A4B4F" w:rsidP="009A4B4F">
            <w:pPr>
              <w:jc w:val="right"/>
              <w:rPr>
                <w:b/>
                <w:bCs/>
                <w:sz w:val="18"/>
                <w:szCs w:val="18"/>
                <w:lang w:eastAsia="sk-SK"/>
              </w:rPr>
            </w:pPr>
            <w:r w:rsidRPr="006A197E">
              <w:t>(1 113 905)</w:t>
            </w:r>
          </w:p>
        </w:tc>
        <w:tc>
          <w:tcPr>
            <w:tcW w:w="0" w:type="auto"/>
            <w:tcBorders>
              <w:top w:val="nil"/>
              <w:left w:val="nil"/>
              <w:bottom w:val="single" w:sz="4" w:space="0" w:color="auto"/>
              <w:right w:val="single" w:sz="4" w:space="0" w:color="auto"/>
            </w:tcBorders>
            <w:shd w:val="clear" w:color="000000" w:fill="FFFF00"/>
            <w:noWrap/>
            <w:hideMark/>
          </w:tcPr>
          <w:p w14:paraId="111DBBFB" w14:textId="49677A44" w:rsidR="009A4B4F" w:rsidRPr="00792633" w:rsidRDefault="009A4B4F" w:rsidP="009A4B4F">
            <w:pPr>
              <w:jc w:val="right"/>
              <w:rPr>
                <w:b/>
                <w:bCs/>
                <w:sz w:val="18"/>
                <w:szCs w:val="18"/>
                <w:lang w:eastAsia="sk-SK"/>
              </w:rPr>
            </w:pPr>
            <w:r w:rsidRPr="006A197E">
              <w:t>(483 295)</w:t>
            </w:r>
          </w:p>
        </w:tc>
        <w:tc>
          <w:tcPr>
            <w:tcW w:w="0" w:type="auto"/>
            <w:vAlign w:val="center"/>
            <w:hideMark/>
          </w:tcPr>
          <w:p w14:paraId="3CC1497A" w14:textId="77777777" w:rsidR="009A4B4F" w:rsidRPr="00792633" w:rsidRDefault="009A4B4F" w:rsidP="009A4B4F">
            <w:pPr>
              <w:rPr>
                <w:sz w:val="18"/>
                <w:szCs w:val="18"/>
                <w:lang w:eastAsia="sk-SK"/>
              </w:rPr>
            </w:pPr>
          </w:p>
        </w:tc>
      </w:tr>
      <w:tr w:rsidR="009A4B4F" w:rsidRPr="00792633" w14:paraId="4A4165DD"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6FAE7D3D"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4078C77" w14:textId="77777777" w:rsidR="009A4B4F" w:rsidRPr="00792633" w:rsidRDefault="009A4B4F" w:rsidP="009A4B4F">
            <w:pPr>
              <w:rPr>
                <w:sz w:val="18"/>
                <w:szCs w:val="18"/>
                <w:lang w:eastAsia="sk-SK"/>
              </w:rPr>
            </w:pPr>
            <w:r w:rsidRPr="00792633">
              <w:rPr>
                <w:sz w:val="18"/>
                <w:szCs w:val="18"/>
                <w:lang w:eastAsia="sk-SK"/>
              </w:rPr>
              <w:t>Zmena stavu pohľadávok z prevádzkovej činnosti (-/+)</w:t>
            </w:r>
          </w:p>
        </w:tc>
        <w:tc>
          <w:tcPr>
            <w:tcW w:w="0" w:type="auto"/>
            <w:tcBorders>
              <w:top w:val="nil"/>
              <w:left w:val="nil"/>
              <w:bottom w:val="single" w:sz="4" w:space="0" w:color="auto"/>
              <w:right w:val="single" w:sz="4" w:space="0" w:color="auto"/>
            </w:tcBorders>
            <w:shd w:val="clear" w:color="auto" w:fill="auto"/>
            <w:noWrap/>
            <w:hideMark/>
          </w:tcPr>
          <w:p w14:paraId="00A47C17" w14:textId="6C13693E" w:rsidR="009A4B4F" w:rsidRPr="00792633" w:rsidRDefault="009A4B4F" w:rsidP="009A4B4F">
            <w:pPr>
              <w:jc w:val="right"/>
              <w:rPr>
                <w:color w:val="000000"/>
                <w:sz w:val="18"/>
                <w:szCs w:val="18"/>
                <w:lang w:eastAsia="sk-SK"/>
              </w:rPr>
            </w:pPr>
            <w:r w:rsidRPr="006A197E">
              <w:t>(810 234)</w:t>
            </w:r>
          </w:p>
        </w:tc>
        <w:tc>
          <w:tcPr>
            <w:tcW w:w="0" w:type="auto"/>
            <w:tcBorders>
              <w:top w:val="nil"/>
              <w:left w:val="nil"/>
              <w:bottom w:val="single" w:sz="4" w:space="0" w:color="auto"/>
              <w:right w:val="single" w:sz="4" w:space="0" w:color="auto"/>
            </w:tcBorders>
            <w:shd w:val="clear" w:color="auto" w:fill="auto"/>
            <w:noWrap/>
            <w:hideMark/>
          </w:tcPr>
          <w:p w14:paraId="41391D14" w14:textId="45904075" w:rsidR="009A4B4F" w:rsidRPr="00792633" w:rsidRDefault="009A4B4F" w:rsidP="009A4B4F">
            <w:pPr>
              <w:jc w:val="right"/>
              <w:rPr>
                <w:color w:val="000000"/>
                <w:sz w:val="18"/>
                <w:szCs w:val="18"/>
                <w:lang w:eastAsia="sk-SK"/>
              </w:rPr>
            </w:pPr>
            <w:r w:rsidRPr="006A197E">
              <w:t>(364 619)</w:t>
            </w:r>
          </w:p>
        </w:tc>
        <w:tc>
          <w:tcPr>
            <w:tcW w:w="0" w:type="auto"/>
            <w:vAlign w:val="center"/>
            <w:hideMark/>
          </w:tcPr>
          <w:p w14:paraId="471D4DE0" w14:textId="77777777" w:rsidR="009A4B4F" w:rsidRPr="00792633" w:rsidRDefault="009A4B4F" w:rsidP="009A4B4F">
            <w:pPr>
              <w:rPr>
                <w:sz w:val="18"/>
                <w:szCs w:val="18"/>
                <w:lang w:eastAsia="sk-SK"/>
              </w:rPr>
            </w:pPr>
          </w:p>
        </w:tc>
      </w:tr>
      <w:tr w:rsidR="009A4B4F" w:rsidRPr="00792633" w14:paraId="05FE0505"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49EDA0CF"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3C3EF0A7" w14:textId="77777777" w:rsidR="009A4B4F" w:rsidRPr="00792633" w:rsidRDefault="009A4B4F" w:rsidP="009A4B4F">
            <w:pPr>
              <w:rPr>
                <w:sz w:val="18"/>
                <w:szCs w:val="18"/>
                <w:lang w:eastAsia="sk-SK"/>
              </w:rPr>
            </w:pPr>
            <w:r w:rsidRPr="00792633">
              <w:rPr>
                <w:sz w:val="18"/>
                <w:szCs w:val="18"/>
                <w:lang w:eastAsia="sk-SK"/>
              </w:rPr>
              <w:t>Zmena stavu záväzkov z prevádzkovej činnosti (+/-)</w:t>
            </w:r>
          </w:p>
        </w:tc>
        <w:tc>
          <w:tcPr>
            <w:tcW w:w="0" w:type="auto"/>
            <w:tcBorders>
              <w:top w:val="nil"/>
              <w:left w:val="nil"/>
              <w:bottom w:val="single" w:sz="4" w:space="0" w:color="auto"/>
              <w:right w:val="single" w:sz="4" w:space="0" w:color="auto"/>
            </w:tcBorders>
            <w:shd w:val="clear" w:color="auto" w:fill="auto"/>
            <w:noWrap/>
            <w:hideMark/>
          </w:tcPr>
          <w:p w14:paraId="55A30D22" w14:textId="53409203" w:rsidR="009A4B4F" w:rsidRPr="00792633" w:rsidRDefault="009A4B4F" w:rsidP="009A4B4F">
            <w:pPr>
              <w:jc w:val="right"/>
              <w:rPr>
                <w:color w:val="000000"/>
                <w:sz w:val="18"/>
                <w:szCs w:val="18"/>
                <w:lang w:eastAsia="sk-SK"/>
              </w:rPr>
            </w:pPr>
            <w:r w:rsidRPr="006A197E">
              <w:t>1 040 399</w:t>
            </w:r>
          </w:p>
        </w:tc>
        <w:tc>
          <w:tcPr>
            <w:tcW w:w="0" w:type="auto"/>
            <w:tcBorders>
              <w:top w:val="nil"/>
              <w:left w:val="nil"/>
              <w:bottom w:val="single" w:sz="4" w:space="0" w:color="auto"/>
              <w:right w:val="single" w:sz="4" w:space="0" w:color="auto"/>
            </w:tcBorders>
            <w:shd w:val="clear" w:color="auto" w:fill="auto"/>
            <w:noWrap/>
            <w:hideMark/>
          </w:tcPr>
          <w:p w14:paraId="6B3BC2B7" w14:textId="6313F43D" w:rsidR="009A4B4F" w:rsidRPr="00792633" w:rsidRDefault="009A4B4F" w:rsidP="009A4B4F">
            <w:pPr>
              <w:jc w:val="right"/>
              <w:rPr>
                <w:sz w:val="18"/>
                <w:szCs w:val="18"/>
                <w:lang w:eastAsia="sk-SK"/>
              </w:rPr>
            </w:pPr>
            <w:r w:rsidRPr="006A197E">
              <w:t>(63 827)</w:t>
            </w:r>
          </w:p>
        </w:tc>
        <w:tc>
          <w:tcPr>
            <w:tcW w:w="0" w:type="auto"/>
            <w:vAlign w:val="center"/>
            <w:hideMark/>
          </w:tcPr>
          <w:p w14:paraId="6EA9DFDD" w14:textId="77777777" w:rsidR="009A4B4F" w:rsidRPr="00792633" w:rsidRDefault="009A4B4F" w:rsidP="009A4B4F">
            <w:pPr>
              <w:rPr>
                <w:sz w:val="18"/>
                <w:szCs w:val="18"/>
                <w:lang w:eastAsia="sk-SK"/>
              </w:rPr>
            </w:pPr>
          </w:p>
        </w:tc>
      </w:tr>
      <w:tr w:rsidR="009A4B4F" w:rsidRPr="00792633" w14:paraId="5B0245D0" w14:textId="77777777" w:rsidTr="009A4B4F">
        <w:trPr>
          <w:trHeight w:val="300"/>
        </w:trPr>
        <w:tc>
          <w:tcPr>
            <w:tcW w:w="0" w:type="auto"/>
            <w:tcBorders>
              <w:top w:val="nil"/>
              <w:left w:val="single" w:sz="4" w:space="0" w:color="auto"/>
              <w:right w:val="single" w:sz="4" w:space="0" w:color="auto"/>
            </w:tcBorders>
            <w:shd w:val="clear" w:color="auto" w:fill="auto"/>
            <w:noWrap/>
            <w:hideMark/>
          </w:tcPr>
          <w:p w14:paraId="7D133B4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right w:val="single" w:sz="4" w:space="0" w:color="auto"/>
            </w:tcBorders>
            <w:shd w:val="clear" w:color="auto" w:fill="auto"/>
            <w:vAlign w:val="bottom"/>
            <w:hideMark/>
          </w:tcPr>
          <w:p w14:paraId="65D6D26F" w14:textId="77777777" w:rsidR="009A4B4F" w:rsidRPr="00792633" w:rsidRDefault="009A4B4F" w:rsidP="009A4B4F">
            <w:pPr>
              <w:rPr>
                <w:sz w:val="18"/>
                <w:szCs w:val="18"/>
                <w:lang w:eastAsia="sk-SK"/>
              </w:rPr>
            </w:pPr>
            <w:r w:rsidRPr="00792633">
              <w:rPr>
                <w:sz w:val="18"/>
                <w:szCs w:val="18"/>
                <w:lang w:eastAsia="sk-SK"/>
              </w:rPr>
              <w:t>Zmena stavu zásob (-/+)</w:t>
            </w:r>
          </w:p>
        </w:tc>
        <w:tc>
          <w:tcPr>
            <w:tcW w:w="0" w:type="auto"/>
            <w:tcBorders>
              <w:top w:val="nil"/>
              <w:left w:val="nil"/>
              <w:right w:val="single" w:sz="4" w:space="0" w:color="auto"/>
            </w:tcBorders>
            <w:shd w:val="clear" w:color="auto" w:fill="auto"/>
            <w:noWrap/>
            <w:hideMark/>
          </w:tcPr>
          <w:p w14:paraId="7D53E807" w14:textId="4A838988" w:rsidR="009A4B4F" w:rsidRPr="00792633" w:rsidRDefault="009A4B4F" w:rsidP="009A4B4F">
            <w:pPr>
              <w:jc w:val="right"/>
              <w:rPr>
                <w:sz w:val="18"/>
                <w:szCs w:val="18"/>
                <w:lang w:eastAsia="sk-SK"/>
              </w:rPr>
            </w:pPr>
            <w:r w:rsidRPr="006A197E">
              <w:t>(1 344 070)</w:t>
            </w:r>
          </w:p>
        </w:tc>
        <w:tc>
          <w:tcPr>
            <w:tcW w:w="0" w:type="auto"/>
            <w:tcBorders>
              <w:top w:val="nil"/>
              <w:left w:val="nil"/>
              <w:right w:val="single" w:sz="4" w:space="0" w:color="auto"/>
            </w:tcBorders>
            <w:shd w:val="clear" w:color="auto" w:fill="auto"/>
            <w:noWrap/>
            <w:hideMark/>
          </w:tcPr>
          <w:p w14:paraId="16F9507A" w14:textId="37341B22" w:rsidR="009A4B4F" w:rsidRPr="00792633" w:rsidRDefault="009A4B4F" w:rsidP="009A4B4F">
            <w:pPr>
              <w:jc w:val="right"/>
              <w:rPr>
                <w:sz w:val="18"/>
                <w:szCs w:val="18"/>
                <w:lang w:eastAsia="sk-SK"/>
              </w:rPr>
            </w:pPr>
            <w:r w:rsidRPr="006A197E">
              <w:t>(54 849)</w:t>
            </w:r>
          </w:p>
        </w:tc>
        <w:tc>
          <w:tcPr>
            <w:tcW w:w="0" w:type="auto"/>
            <w:vAlign w:val="center"/>
            <w:hideMark/>
          </w:tcPr>
          <w:p w14:paraId="75911C94" w14:textId="77777777" w:rsidR="009A4B4F" w:rsidRPr="00792633" w:rsidRDefault="009A4B4F" w:rsidP="009A4B4F">
            <w:pPr>
              <w:rPr>
                <w:sz w:val="18"/>
                <w:szCs w:val="18"/>
                <w:lang w:eastAsia="sk-SK"/>
              </w:rPr>
            </w:pPr>
          </w:p>
        </w:tc>
      </w:tr>
      <w:tr w:rsidR="009A4B4F" w:rsidRPr="00792633" w14:paraId="31366BFC" w14:textId="77777777" w:rsidTr="00292FEA">
        <w:trPr>
          <w:trHeight w:val="525"/>
        </w:trPr>
        <w:tc>
          <w:tcPr>
            <w:tcW w:w="0" w:type="auto"/>
            <w:tcBorders>
              <w:top w:val="nil"/>
              <w:left w:val="single" w:sz="4" w:space="0" w:color="auto"/>
              <w:bottom w:val="single" w:sz="4" w:space="0" w:color="auto"/>
              <w:right w:val="single" w:sz="4" w:space="0" w:color="auto"/>
            </w:tcBorders>
            <w:shd w:val="clear" w:color="auto" w:fill="auto"/>
            <w:noWrap/>
            <w:hideMark/>
          </w:tcPr>
          <w:p w14:paraId="013D13B5" w14:textId="77777777" w:rsidR="009A4B4F" w:rsidRPr="00792633" w:rsidRDefault="009A4B4F" w:rsidP="009A4B4F">
            <w:pPr>
              <w:rPr>
                <w:sz w:val="18"/>
                <w:szCs w:val="18"/>
                <w:lang w:eastAsia="sk-SK"/>
              </w:rPr>
            </w:pPr>
            <w:r w:rsidRPr="00792633">
              <w:rPr>
                <w:sz w:val="18"/>
                <w:szCs w:val="18"/>
                <w:lang w:eastAsia="sk-SK"/>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14:paraId="1F29C3BF" w14:textId="77777777" w:rsidR="009A4B4F" w:rsidRPr="00792633" w:rsidRDefault="009A4B4F" w:rsidP="009A4B4F">
            <w:pPr>
              <w:rPr>
                <w:sz w:val="18"/>
                <w:szCs w:val="18"/>
                <w:lang w:eastAsia="sk-SK"/>
              </w:rPr>
            </w:pPr>
            <w:r w:rsidRPr="00792633">
              <w:rPr>
                <w:sz w:val="18"/>
                <w:szCs w:val="18"/>
                <w:lang w:eastAsia="sk-SK"/>
              </w:rPr>
              <w:t xml:space="preserve">Zmena stavu krátkodobého finančného majetku, s výnimkou majetku, ktorý je súčasťou peňažných prostriedkov a peňažných ekvivalentov (-/+) </w:t>
            </w:r>
          </w:p>
        </w:tc>
        <w:tc>
          <w:tcPr>
            <w:tcW w:w="0" w:type="auto"/>
            <w:tcBorders>
              <w:top w:val="nil"/>
              <w:left w:val="nil"/>
              <w:bottom w:val="single" w:sz="4" w:space="0" w:color="auto"/>
              <w:right w:val="single" w:sz="4" w:space="0" w:color="auto"/>
            </w:tcBorders>
            <w:shd w:val="clear" w:color="auto" w:fill="auto"/>
            <w:noWrap/>
            <w:hideMark/>
          </w:tcPr>
          <w:p w14:paraId="20474AAF" w14:textId="0BE7EE4F"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6A08E7D0" w14:textId="3DB6CB1B" w:rsidR="009A4B4F" w:rsidRPr="00792633" w:rsidRDefault="009A4B4F" w:rsidP="009A4B4F">
            <w:pPr>
              <w:jc w:val="right"/>
              <w:rPr>
                <w:sz w:val="18"/>
                <w:szCs w:val="18"/>
                <w:lang w:eastAsia="sk-SK"/>
              </w:rPr>
            </w:pPr>
            <w:r w:rsidRPr="006A197E">
              <w:t>-</w:t>
            </w:r>
          </w:p>
        </w:tc>
        <w:tc>
          <w:tcPr>
            <w:tcW w:w="0" w:type="auto"/>
            <w:vAlign w:val="center"/>
            <w:hideMark/>
          </w:tcPr>
          <w:p w14:paraId="72B1FCA6" w14:textId="77777777" w:rsidR="009A4B4F" w:rsidRPr="00792633" w:rsidRDefault="009A4B4F" w:rsidP="009A4B4F">
            <w:pPr>
              <w:rPr>
                <w:sz w:val="18"/>
                <w:szCs w:val="18"/>
                <w:lang w:eastAsia="sk-SK"/>
              </w:rPr>
            </w:pPr>
          </w:p>
        </w:tc>
      </w:tr>
      <w:tr w:rsidR="009A4B4F" w:rsidRPr="00792633" w14:paraId="4C45FFDC" w14:textId="77777777" w:rsidTr="00292FEA">
        <w:trPr>
          <w:trHeight w:val="615"/>
        </w:trPr>
        <w:tc>
          <w:tcPr>
            <w:tcW w:w="0" w:type="auto"/>
            <w:tcBorders>
              <w:top w:val="nil"/>
              <w:left w:val="single" w:sz="4" w:space="0" w:color="auto"/>
              <w:bottom w:val="single" w:sz="4" w:space="0" w:color="auto"/>
              <w:right w:val="single" w:sz="4" w:space="0" w:color="auto"/>
            </w:tcBorders>
            <w:shd w:val="clear" w:color="auto" w:fill="auto"/>
            <w:noWrap/>
            <w:hideMark/>
          </w:tcPr>
          <w:p w14:paraId="0FD969CF"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22BCD3B6" w14:textId="77777777" w:rsidR="009A4B4F" w:rsidRPr="00792633" w:rsidRDefault="009A4B4F" w:rsidP="009A4B4F">
            <w:pPr>
              <w:rPr>
                <w:b/>
                <w:bCs/>
                <w:sz w:val="18"/>
                <w:szCs w:val="18"/>
                <w:lang w:eastAsia="sk-SK"/>
              </w:rPr>
            </w:pPr>
            <w:r w:rsidRPr="00792633">
              <w:rPr>
                <w:b/>
                <w:bCs/>
                <w:sz w:val="18"/>
                <w:szCs w:val="18"/>
                <w:lang w:eastAsia="sk-SK"/>
              </w:rPr>
              <w:t>Peňažné toky z prevádzkovej činnosti s výnimkou príjmov a výdavkov, ktoré sa uvádzajú osobitne v iných častiach prehľadu peňažných tokov (+/-), (súčet Z/S+A.1.+A.2.)</w:t>
            </w:r>
          </w:p>
        </w:tc>
        <w:tc>
          <w:tcPr>
            <w:tcW w:w="0" w:type="auto"/>
            <w:tcBorders>
              <w:top w:val="nil"/>
              <w:left w:val="nil"/>
              <w:bottom w:val="single" w:sz="4" w:space="0" w:color="auto"/>
              <w:right w:val="single" w:sz="4" w:space="0" w:color="auto"/>
            </w:tcBorders>
            <w:shd w:val="clear" w:color="auto" w:fill="auto"/>
            <w:noWrap/>
            <w:hideMark/>
          </w:tcPr>
          <w:p w14:paraId="4112B8B8" w14:textId="4F214C2F" w:rsidR="009A4B4F" w:rsidRPr="00792633" w:rsidRDefault="009A4B4F" w:rsidP="009A4B4F">
            <w:pPr>
              <w:jc w:val="right"/>
              <w:rPr>
                <w:b/>
                <w:bCs/>
                <w:sz w:val="18"/>
                <w:szCs w:val="18"/>
                <w:lang w:eastAsia="sk-SK"/>
              </w:rPr>
            </w:pPr>
            <w:r w:rsidRPr="006A197E">
              <w:t>116 297</w:t>
            </w:r>
          </w:p>
        </w:tc>
        <w:tc>
          <w:tcPr>
            <w:tcW w:w="0" w:type="auto"/>
            <w:tcBorders>
              <w:top w:val="nil"/>
              <w:left w:val="nil"/>
              <w:bottom w:val="single" w:sz="4" w:space="0" w:color="auto"/>
              <w:right w:val="single" w:sz="4" w:space="0" w:color="auto"/>
            </w:tcBorders>
            <w:shd w:val="clear" w:color="auto" w:fill="auto"/>
            <w:noWrap/>
            <w:hideMark/>
          </w:tcPr>
          <w:p w14:paraId="06454F40" w14:textId="5057191C" w:rsidR="009A4B4F" w:rsidRPr="00792633" w:rsidRDefault="009A4B4F" w:rsidP="009A4B4F">
            <w:pPr>
              <w:jc w:val="right"/>
              <w:rPr>
                <w:b/>
                <w:bCs/>
                <w:sz w:val="18"/>
                <w:szCs w:val="18"/>
                <w:lang w:eastAsia="sk-SK"/>
              </w:rPr>
            </w:pPr>
            <w:r w:rsidRPr="006A197E">
              <w:t>(314 591)</w:t>
            </w:r>
          </w:p>
        </w:tc>
        <w:tc>
          <w:tcPr>
            <w:tcW w:w="0" w:type="auto"/>
            <w:vAlign w:val="center"/>
            <w:hideMark/>
          </w:tcPr>
          <w:p w14:paraId="2BFE0D03" w14:textId="77777777" w:rsidR="009A4B4F" w:rsidRPr="00792633" w:rsidRDefault="009A4B4F" w:rsidP="009A4B4F">
            <w:pPr>
              <w:rPr>
                <w:sz w:val="18"/>
                <w:szCs w:val="18"/>
                <w:lang w:eastAsia="sk-SK"/>
              </w:rPr>
            </w:pPr>
          </w:p>
        </w:tc>
      </w:tr>
      <w:tr w:rsidR="009A4B4F" w:rsidRPr="00792633" w14:paraId="4E90300D"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475779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97A699A" w14:textId="77777777" w:rsidR="009A4B4F" w:rsidRPr="00792633" w:rsidRDefault="009A4B4F" w:rsidP="009A4B4F">
            <w:pPr>
              <w:rPr>
                <w:sz w:val="18"/>
                <w:szCs w:val="18"/>
                <w:lang w:eastAsia="sk-SK"/>
              </w:rPr>
            </w:pPr>
            <w:r w:rsidRPr="00792633">
              <w:rPr>
                <w:sz w:val="18"/>
                <w:szCs w:val="18"/>
                <w:lang w:eastAsia="sk-SK"/>
              </w:rPr>
              <w:t>Prijaté úroky (+)</w:t>
            </w:r>
          </w:p>
        </w:tc>
        <w:tc>
          <w:tcPr>
            <w:tcW w:w="0" w:type="auto"/>
            <w:tcBorders>
              <w:top w:val="nil"/>
              <w:left w:val="nil"/>
              <w:bottom w:val="single" w:sz="4" w:space="0" w:color="auto"/>
              <w:right w:val="single" w:sz="4" w:space="0" w:color="auto"/>
            </w:tcBorders>
            <w:shd w:val="clear" w:color="auto" w:fill="auto"/>
            <w:noWrap/>
            <w:hideMark/>
          </w:tcPr>
          <w:p w14:paraId="0831E8D4" w14:textId="0117BF2E"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DBDC31C" w14:textId="3D7E7CB7" w:rsidR="009A4B4F" w:rsidRPr="00792633" w:rsidRDefault="009A4B4F" w:rsidP="009A4B4F">
            <w:pPr>
              <w:jc w:val="right"/>
              <w:rPr>
                <w:sz w:val="18"/>
                <w:szCs w:val="18"/>
                <w:lang w:eastAsia="sk-SK"/>
              </w:rPr>
            </w:pPr>
            <w:r w:rsidRPr="006A197E">
              <w:t>1</w:t>
            </w:r>
          </w:p>
        </w:tc>
        <w:tc>
          <w:tcPr>
            <w:tcW w:w="0" w:type="auto"/>
            <w:vAlign w:val="center"/>
            <w:hideMark/>
          </w:tcPr>
          <w:p w14:paraId="73F30EEB" w14:textId="77777777" w:rsidR="009A4B4F" w:rsidRPr="00792633" w:rsidRDefault="009A4B4F" w:rsidP="009A4B4F">
            <w:pPr>
              <w:rPr>
                <w:sz w:val="18"/>
                <w:szCs w:val="18"/>
                <w:lang w:eastAsia="sk-SK"/>
              </w:rPr>
            </w:pPr>
          </w:p>
        </w:tc>
      </w:tr>
      <w:tr w:rsidR="009A4B4F" w:rsidRPr="00792633" w14:paraId="62C791A6"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C90451B"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5B7E33E" w14:textId="77777777" w:rsidR="009A4B4F" w:rsidRPr="00792633" w:rsidRDefault="009A4B4F" w:rsidP="009A4B4F">
            <w:pPr>
              <w:rPr>
                <w:sz w:val="18"/>
                <w:szCs w:val="18"/>
                <w:lang w:eastAsia="sk-SK"/>
              </w:rPr>
            </w:pPr>
            <w:r w:rsidRPr="00792633">
              <w:rPr>
                <w:sz w:val="18"/>
                <w:szCs w:val="18"/>
                <w:lang w:eastAsia="sk-SK"/>
              </w:rPr>
              <w:t>Výdavky na zaplatené úroky (-)</w:t>
            </w:r>
          </w:p>
        </w:tc>
        <w:tc>
          <w:tcPr>
            <w:tcW w:w="0" w:type="auto"/>
            <w:tcBorders>
              <w:top w:val="nil"/>
              <w:left w:val="nil"/>
              <w:bottom w:val="single" w:sz="4" w:space="0" w:color="auto"/>
              <w:right w:val="single" w:sz="4" w:space="0" w:color="auto"/>
            </w:tcBorders>
            <w:shd w:val="clear" w:color="auto" w:fill="auto"/>
            <w:noWrap/>
            <w:hideMark/>
          </w:tcPr>
          <w:p w14:paraId="4A959179" w14:textId="21882F19" w:rsidR="009A4B4F" w:rsidRPr="00792633" w:rsidRDefault="009A4B4F" w:rsidP="009A4B4F">
            <w:pPr>
              <w:jc w:val="right"/>
              <w:rPr>
                <w:sz w:val="18"/>
                <w:szCs w:val="18"/>
                <w:lang w:eastAsia="sk-SK"/>
              </w:rPr>
            </w:pPr>
            <w:r w:rsidRPr="006A197E">
              <w:t>(51 656)</w:t>
            </w:r>
          </w:p>
        </w:tc>
        <w:tc>
          <w:tcPr>
            <w:tcW w:w="0" w:type="auto"/>
            <w:tcBorders>
              <w:top w:val="nil"/>
              <w:left w:val="nil"/>
              <w:bottom w:val="single" w:sz="4" w:space="0" w:color="auto"/>
              <w:right w:val="single" w:sz="4" w:space="0" w:color="auto"/>
            </w:tcBorders>
            <w:shd w:val="clear" w:color="auto" w:fill="auto"/>
            <w:noWrap/>
            <w:hideMark/>
          </w:tcPr>
          <w:p w14:paraId="66FAA187" w14:textId="55089E2F" w:rsidR="009A4B4F" w:rsidRPr="00792633" w:rsidRDefault="009A4B4F" w:rsidP="009A4B4F">
            <w:pPr>
              <w:jc w:val="right"/>
              <w:rPr>
                <w:sz w:val="18"/>
                <w:szCs w:val="18"/>
                <w:lang w:eastAsia="sk-SK"/>
              </w:rPr>
            </w:pPr>
            <w:r w:rsidRPr="006A197E">
              <w:t>(54 886)</w:t>
            </w:r>
          </w:p>
        </w:tc>
        <w:tc>
          <w:tcPr>
            <w:tcW w:w="0" w:type="auto"/>
            <w:vAlign w:val="center"/>
            <w:hideMark/>
          </w:tcPr>
          <w:p w14:paraId="38139854" w14:textId="77777777" w:rsidR="009A4B4F" w:rsidRPr="00792633" w:rsidRDefault="009A4B4F" w:rsidP="009A4B4F">
            <w:pPr>
              <w:rPr>
                <w:sz w:val="18"/>
                <w:szCs w:val="18"/>
                <w:lang w:eastAsia="sk-SK"/>
              </w:rPr>
            </w:pPr>
          </w:p>
        </w:tc>
      </w:tr>
      <w:tr w:rsidR="009A4B4F" w:rsidRPr="00792633" w14:paraId="57D3FA55"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1D2B83EB"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29709674" w14:textId="77777777" w:rsidR="009A4B4F" w:rsidRPr="00792633" w:rsidRDefault="009A4B4F" w:rsidP="009A4B4F">
            <w:pPr>
              <w:rPr>
                <w:sz w:val="18"/>
                <w:szCs w:val="18"/>
                <w:lang w:eastAsia="sk-SK"/>
              </w:rPr>
            </w:pPr>
            <w:r w:rsidRPr="00792633">
              <w:rPr>
                <w:sz w:val="18"/>
                <w:szCs w:val="18"/>
                <w:lang w:eastAsia="sk-SK"/>
              </w:rPr>
              <w:t>Príjmy z dividend a iných podielov na zisku (+)</w:t>
            </w:r>
          </w:p>
        </w:tc>
        <w:tc>
          <w:tcPr>
            <w:tcW w:w="0" w:type="auto"/>
            <w:tcBorders>
              <w:top w:val="nil"/>
              <w:left w:val="nil"/>
              <w:bottom w:val="single" w:sz="4" w:space="0" w:color="auto"/>
              <w:right w:val="single" w:sz="4" w:space="0" w:color="auto"/>
            </w:tcBorders>
            <w:shd w:val="clear" w:color="auto" w:fill="auto"/>
            <w:noWrap/>
            <w:hideMark/>
          </w:tcPr>
          <w:p w14:paraId="5F48AFF0" w14:textId="6835C9EF"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02927530" w14:textId="3744D52D" w:rsidR="009A4B4F" w:rsidRPr="00792633" w:rsidRDefault="009A4B4F" w:rsidP="009A4B4F">
            <w:pPr>
              <w:jc w:val="right"/>
              <w:rPr>
                <w:sz w:val="18"/>
                <w:szCs w:val="18"/>
                <w:lang w:eastAsia="sk-SK"/>
              </w:rPr>
            </w:pPr>
            <w:r w:rsidRPr="006A197E">
              <w:t>-</w:t>
            </w:r>
          </w:p>
        </w:tc>
        <w:tc>
          <w:tcPr>
            <w:tcW w:w="0" w:type="auto"/>
            <w:vAlign w:val="center"/>
            <w:hideMark/>
          </w:tcPr>
          <w:p w14:paraId="47A67499" w14:textId="77777777" w:rsidR="009A4B4F" w:rsidRPr="00792633" w:rsidRDefault="009A4B4F" w:rsidP="009A4B4F">
            <w:pPr>
              <w:rPr>
                <w:sz w:val="18"/>
                <w:szCs w:val="18"/>
                <w:lang w:eastAsia="sk-SK"/>
              </w:rPr>
            </w:pPr>
          </w:p>
        </w:tc>
      </w:tr>
      <w:tr w:rsidR="009A4B4F" w:rsidRPr="00792633" w14:paraId="50F8B115"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A377D2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3DC9E936" w14:textId="77777777" w:rsidR="009A4B4F" w:rsidRPr="00792633" w:rsidRDefault="009A4B4F" w:rsidP="009A4B4F">
            <w:pPr>
              <w:rPr>
                <w:sz w:val="18"/>
                <w:szCs w:val="18"/>
                <w:lang w:eastAsia="sk-SK"/>
              </w:rPr>
            </w:pPr>
            <w:r w:rsidRPr="00792633">
              <w:rPr>
                <w:sz w:val="18"/>
                <w:szCs w:val="18"/>
                <w:lang w:eastAsia="sk-SK"/>
              </w:rPr>
              <w:t>Výdavky na vyplatené dividendy a iné podiely na zisku (-)</w:t>
            </w:r>
          </w:p>
        </w:tc>
        <w:tc>
          <w:tcPr>
            <w:tcW w:w="0" w:type="auto"/>
            <w:tcBorders>
              <w:top w:val="nil"/>
              <w:left w:val="nil"/>
              <w:bottom w:val="single" w:sz="4" w:space="0" w:color="auto"/>
              <w:right w:val="single" w:sz="4" w:space="0" w:color="auto"/>
            </w:tcBorders>
            <w:shd w:val="clear" w:color="auto" w:fill="auto"/>
            <w:noWrap/>
            <w:hideMark/>
          </w:tcPr>
          <w:p w14:paraId="06048993" w14:textId="79764A78"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71E6E6B" w14:textId="78951CD1" w:rsidR="009A4B4F" w:rsidRPr="00792633" w:rsidRDefault="009A4B4F" w:rsidP="009A4B4F">
            <w:pPr>
              <w:jc w:val="right"/>
              <w:rPr>
                <w:sz w:val="18"/>
                <w:szCs w:val="18"/>
                <w:lang w:eastAsia="sk-SK"/>
              </w:rPr>
            </w:pPr>
            <w:r w:rsidRPr="006A197E">
              <w:t>-</w:t>
            </w:r>
          </w:p>
        </w:tc>
        <w:tc>
          <w:tcPr>
            <w:tcW w:w="0" w:type="auto"/>
            <w:vAlign w:val="center"/>
            <w:hideMark/>
          </w:tcPr>
          <w:p w14:paraId="657EEA8B" w14:textId="77777777" w:rsidR="009A4B4F" w:rsidRPr="00792633" w:rsidRDefault="009A4B4F" w:rsidP="009A4B4F">
            <w:pPr>
              <w:rPr>
                <w:sz w:val="18"/>
                <w:szCs w:val="18"/>
                <w:lang w:eastAsia="sk-SK"/>
              </w:rPr>
            </w:pPr>
          </w:p>
        </w:tc>
      </w:tr>
      <w:tr w:rsidR="009A4B4F" w:rsidRPr="00792633" w14:paraId="1A2BF265"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6FAE639E"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030A14F" w14:textId="77777777" w:rsidR="009A4B4F" w:rsidRPr="00792633" w:rsidRDefault="009A4B4F" w:rsidP="009A4B4F">
            <w:pPr>
              <w:rPr>
                <w:sz w:val="18"/>
                <w:szCs w:val="18"/>
                <w:lang w:eastAsia="sk-SK"/>
              </w:rPr>
            </w:pPr>
            <w:r w:rsidRPr="00792633">
              <w:rPr>
                <w:sz w:val="18"/>
                <w:szCs w:val="18"/>
                <w:lang w:eastAsia="sk-SK"/>
              </w:rPr>
              <w:t>Výdavky na daň z príjmov účtovnej jednotky (-/+)</w:t>
            </w:r>
          </w:p>
        </w:tc>
        <w:tc>
          <w:tcPr>
            <w:tcW w:w="0" w:type="auto"/>
            <w:tcBorders>
              <w:top w:val="nil"/>
              <w:left w:val="nil"/>
              <w:bottom w:val="single" w:sz="4" w:space="0" w:color="auto"/>
              <w:right w:val="single" w:sz="4" w:space="0" w:color="auto"/>
            </w:tcBorders>
            <w:shd w:val="clear" w:color="auto" w:fill="auto"/>
            <w:noWrap/>
            <w:hideMark/>
          </w:tcPr>
          <w:p w14:paraId="34A8FF62" w14:textId="343933C5"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25A2878" w14:textId="0A002E6B" w:rsidR="009A4B4F" w:rsidRPr="00792633" w:rsidRDefault="009A4B4F" w:rsidP="009A4B4F">
            <w:pPr>
              <w:jc w:val="right"/>
              <w:rPr>
                <w:sz w:val="18"/>
                <w:szCs w:val="18"/>
                <w:lang w:eastAsia="sk-SK"/>
              </w:rPr>
            </w:pPr>
            <w:r w:rsidRPr="006A197E">
              <w:t>-</w:t>
            </w:r>
          </w:p>
        </w:tc>
        <w:tc>
          <w:tcPr>
            <w:tcW w:w="0" w:type="auto"/>
            <w:vAlign w:val="center"/>
            <w:hideMark/>
          </w:tcPr>
          <w:p w14:paraId="67CF6393" w14:textId="77777777" w:rsidR="009A4B4F" w:rsidRPr="00792633" w:rsidRDefault="009A4B4F" w:rsidP="009A4B4F">
            <w:pPr>
              <w:rPr>
                <w:sz w:val="18"/>
                <w:szCs w:val="18"/>
                <w:lang w:eastAsia="sk-SK"/>
              </w:rPr>
            </w:pPr>
          </w:p>
        </w:tc>
      </w:tr>
      <w:tr w:rsidR="009A4B4F" w:rsidRPr="00792633" w14:paraId="654D7C34"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22FEC710"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23277766" w14:textId="77777777" w:rsidR="009A4B4F" w:rsidRPr="00792633" w:rsidRDefault="009A4B4F" w:rsidP="009A4B4F">
            <w:pPr>
              <w:rPr>
                <w:sz w:val="18"/>
                <w:szCs w:val="18"/>
                <w:lang w:eastAsia="sk-SK"/>
              </w:rPr>
            </w:pPr>
            <w:r w:rsidRPr="00792633">
              <w:rPr>
                <w:sz w:val="18"/>
                <w:szCs w:val="18"/>
                <w:lang w:eastAsia="sk-SK"/>
              </w:rPr>
              <w:t>Príjmy výnimočného rozsahu alebo výskytu vzťahujúce sa na prevádzkovú činnosť (+)</w:t>
            </w:r>
          </w:p>
        </w:tc>
        <w:tc>
          <w:tcPr>
            <w:tcW w:w="0" w:type="auto"/>
            <w:tcBorders>
              <w:top w:val="nil"/>
              <w:left w:val="nil"/>
              <w:bottom w:val="single" w:sz="4" w:space="0" w:color="auto"/>
              <w:right w:val="single" w:sz="4" w:space="0" w:color="auto"/>
            </w:tcBorders>
            <w:shd w:val="clear" w:color="auto" w:fill="auto"/>
            <w:noWrap/>
            <w:hideMark/>
          </w:tcPr>
          <w:p w14:paraId="3C1C3B94" w14:textId="04F18480"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22266719" w14:textId="5F443257" w:rsidR="009A4B4F" w:rsidRPr="00792633" w:rsidRDefault="009A4B4F" w:rsidP="009A4B4F">
            <w:pPr>
              <w:jc w:val="right"/>
              <w:rPr>
                <w:sz w:val="18"/>
                <w:szCs w:val="18"/>
                <w:lang w:eastAsia="sk-SK"/>
              </w:rPr>
            </w:pPr>
            <w:r w:rsidRPr="006A197E">
              <w:t>-</w:t>
            </w:r>
          </w:p>
        </w:tc>
        <w:tc>
          <w:tcPr>
            <w:tcW w:w="0" w:type="auto"/>
            <w:vAlign w:val="center"/>
            <w:hideMark/>
          </w:tcPr>
          <w:p w14:paraId="364DE4C0" w14:textId="77777777" w:rsidR="009A4B4F" w:rsidRPr="00792633" w:rsidRDefault="009A4B4F" w:rsidP="009A4B4F">
            <w:pPr>
              <w:rPr>
                <w:sz w:val="18"/>
                <w:szCs w:val="18"/>
                <w:lang w:eastAsia="sk-SK"/>
              </w:rPr>
            </w:pPr>
          </w:p>
        </w:tc>
      </w:tr>
      <w:tr w:rsidR="009A4B4F" w:rsidRPr="00792633" w14:paraId="2A1353C2"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68A2CAA7"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8455ADC" w14:textId="77777777" w:rsidR="009A4B4F" w:rsidRPr="00792633" w:rsidRDefault="009A4B4F" w:rsidP="009A4B4F">
            <w:pPr>
              <w:rPr>
                <w:sz w:val="18"/>
                <w:szCs w:val="18"/>
                <w:lang w:eastAsia="sk-SK"/>
              </w:rPr>
            </w:pPr>
            <w:r w:rsidRPr="00792633">
              <w:rPr>
                <w:sz w:val="18"/>
                <w:szCs w:val="18"/>
                <w:lang w:eastAsia="sk-SK"/>
              </w:rPr>
              <w:t>Výdavky výnimočného rozsahu alebo výskytu vzťahujúce sa na prevádzkovú činnosť (-)</w:t>
            </w:r>
          </w:p>
        </w:tc>
        <w:tc>
          <w:tcPr>
            <w:tcW w:w="0" w:type="auto"/>
            <w:tcBorders>
              <w:top w:val="nil"/>
              <w:left w:val="nil"/>
              <w:bottom w:val="single" w:sz="4" w:space="0" w:color="auto"/>
              <w:right w:val="single" w:sz="4" w:space="0" w:color="auto"/>
            </w:tcBorders>
            <w:shd w:val="clear" w:color="auto" w:fill="auto"/>
            <w:noWrap/>
            <w:hideMark/>
          </w:tcPr>
          <w:p w14:paraId="27BB7CDF" w14:textId="430ACDC7"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EB22D68" w14:textId="60166DB4" w:rsidR="009A4B4F" w:rsidRPr="00792633" w:rsidRDefault="009A4B4F" w:rsidP="009A4B4F">
            <w:pPr>
              <w:jc w:val="right"/>
              <w:rPr>
                <w:sz w:val="18"/>
                <w:szCs w:val="18"/>
                <w:lang w:eastAsia="sk-SK"/>
              </w:rPr>
            </w:pPr>
            <w:r w:rsidRPr="006A197E">
              <w:t>-</w:t>
            </w:r>
          </w:p>
        </w:tc>
        <w:tc>
          <w:tcPr>
            <w:tcW w:w="0" w:type="auto"/>
            <w:vAlign w:val="center"/>
            <w:hideMark/>
          </w:tcPr>
          <w:p w14:paraId="7484EA09" w14:textId="77777777" w:rsidR="009A4B4F" w:rsidRPr="00792633" w:rsidRDefault="009A4B4F" w:rsidP="009A4B4F">
            <w:pPr>
              <w:rPr>
                <w:sz w:val="18"/>
                <w:szCs w:val="18"/>
                <w:lang w:eastAsia="sk-SK"/>
              </w:rPr>
            </w:pPr>
          </w:p>
        </w:tc>
      </w:tr>
      <w:tr w:rsidR="009A4B4F" w:rsidRPr="00792633" w14:paraId="6E8CF726" w14:textId="77777777" w:rsidTr="00292FEA">
        <w:trPr>
          <w:trHeight w:val="300"/>
        </w:trPr>
        <w:tc>
          <w:tcPr>
            <w:tcW w:w="0" w:type="auto"/>
            <w:tcBorders>
              <w:top w:val="nil"/>
              <w:left w:val="single" w:sz="4" w:space="0" w:color="auto"/>
              <w:bottom w:val="single" w:sz="4" w:space="0" w:color="auto"/>
              <w:right w:val="single" w:sz="4" w:space="0" w:color="auto"/>
            </w:tcBorders>
            <w:shd w:val="clear" w:color="000000" w:fill="FFFF00"/>
            <w:noWrap/>
            <w:hideMark/>
          </w:tcPr>
          <w:p w14:paraId="4280EFF3" w14:textId="77777777" w:rsidR="009A4B4F" w:rsidRPr="00792633" w:rsidRDefault="009A4B4F" w:rsidP="009A4B4F">
            <w:pPr>
              <w:rPr>
                <w:b/>
                <w:bCs/>
                <w:sz w:val="18"/>
                <w:szCs w:val="18"/>
                <w:lang w:eastAsia="sk-SK"/>
              </w:rPr>
            </w:pPr>
            <w:r w:rsidRPr="00792633">
              <w:rPr>
                <w:b/>
                <w:bCs/>
                <w:sz w:val="18"/>
                <w:szCs w:val="18"/>
                <w:lang w:eastAsia="sk-SK"/>
              </w:rPr>
              <w:t>A.</w:t>
            </w:r>
          </w:p>
        </w:tc>
        <w:tc>
          <w:tcPr>
            <w:tcW w:w="0" w:type="auto"/>
            <w:tcBorders>
              <w:top w:val="nil"/>
              <w:left w:val="nil"/>
              <w:bottom w:val="single" w:sz="4" w:space="0" w:color="auto"/>
              <w:right w:val="single" w:sz="4" w:space="0" w:color="auto"/>
            </w:tcBorders>
            <w:shd w:val="clear" w:color="000000" w:fill="FFFF00"/>
            <w:vAlign w:val="bottom"/>
            <w:hideMark/>
          </w:tcPr>
          <w:p w14:paraId="67821923" w14:textId="77777777" w:rsidR="009A4B4F" w:rsidRPr="00792633" w:rsidRDefault="009A4B4F" w:rsidP="009A4B4F">
            <w:pPr>
              <w:rPr>
                <w:b/>
                <w:bCs/>
                <w:sz w:val="18"/>
                <w:szCs w:val="18"/>
                <w:lang w:eastAsia="sk-SK"/>
              </w:rPr>
            </w:pPr>
            <w:r w:rsidRPr="00792633">
              <w:rPr>
                <w:b/>
                <w:bCs/>
                <w:sz w:val="18"/>
                <w:szCs w:val="18"/>
                <w:lang w:eastAsia="sk-SK"/>
              </w:rPr>
              <w:t>Čisté peňažné toky z prevádzkovej činnosti</w:t>
            </w:r>
          </w:p>
        </w:tc>
        <w:tc>
          <w:tcPr>
            <w:tcW w:w="0" w:type="auto"/>
            <w:tcBorders>
              <w:top w:val="nil"/>
              <w:left w:val="nil"/>
              <w:bottom w:val="single" w:sz="4" w:space="0" w:color="auto"/>
              <w:right w:val="single" w:sz="4" w:space="0" w:color="auto"/>
            </w:tcBorders>
            <w:shd w:val="clear" w:color="000000" w:fill="FFFF00"/>
            <w:noWrap/>
            <w:hideMark/>
          </w:tcPr>
          <w:p w14:paraId="050B4815" w14:textId="3483CA26" w:rsidR="009A4B4F" w:rsidRPr="00792633" w:rsidRDefault="009A4B4F" w:rsidP="009A4B4F">
            <w:pPr>
              <w:jc w:val="right"/>
              <w:rPr>
                <w:b/>
                <w:bCs/>
                <w:sz w:val="18"/>
                <w:szCs w:val="18"/>
                <w:lang w:eastAsia="sk-SK"/>
              </w:rPr>
            </w:pPr>
            <w:r w:rsidRPr="006A197E">
              <w:t>64 641</w:t>
            </w:r>
          </w:p>
        </w:tc>
        <w:tc>
          <w:tcPr>
            <w:tcW w:w="0" w:type="auto"/>
            <w:tcBorders>
              <w:top w:val="nil"/>
              <w:left w:val="nil"/>
              <w:bottom w:val="single" w:sz="4" w:space="0" w:color="auto"/>
              <w:right w:val="single" w:sz="4" w:space="0" w:color="auto"/>
            </w:tcBorders>
            <w:shd w:val="clear" w:color="000000" w:fill="FFFF00"/>
            <w:noWrap/>
            <w:hideMark/>
          </w:tcPr>
          <w:p w14:paraId="1CD9047B" w14:textId="702538D8" w:rsidR="009A4B4F" w:rsidRPr="00792633" w:rsidRDefault="009A4B4F" w:rsidP="009A4B4F">
            <w:pPr>
              <w:jc w:val="right"/>
              <w:rPr>
                <w:b/>
                <w:bCs/>
                <w:sz w:val="18"/>
                <w:szCs w:val="18"/>
                <w:lang w:eastAsia="sk-SK"/>
              </w:rPr>
            </w:pPr>
            <w:r w:rsidRPr="006A197E">
              <w:t>(369 476)</w:t>
            </w:r>
          </w:p>
        </w:tc>
        <w:tc>
          <w:tcPr>
            <w:tcW w:w="0" w:type="auto"/>
            <w:vAlign w:val="center"/>
            <w:hideMark/>
          </w:tcPr>
          <w:p w14:paraId="4C8D94A9" w14:textId="77777777" w:rsidR="009A4B4F" w:rsidRPr="00792633" w:rsidRDefault="009A4B4F" w:rsidP="009A4B4F">
            <w:pPr>
              <w:rPr>
                <w:sz w:val="18"/>
                <w:szCs w:val="18"/>
                <w:lang w:eastAsia="sk-SK"/>
              </w:rPr>
            </w:pPr>
          </w:p>
        </w:tc>
      </w:tr>
      <w:tr w:rsidR="009A4B4F" w:rsidRPr="00792633" w14:paraId="21CB7AD4" w14:textId="77777777" w:rsidTr="00292FEA">
        <w:trPr>
          <w:trHeight w:val="300"/>
        </w:trPr>
        <w:tc>
          <w:tcPr>
            <w:tcW w:w="0" w:type="auto"/>
            <w:tcBorders>
              <w:top w:val="nil"/>
              <w:left w:val="single" w:sz="4" w:space="0" w:color="auto"/>
              <w:bottom w:val="nil"/>
              <w:right w:val="nil"/>
            </w:tcBorders>
            <w:shd w:val="clear" w:color="000000" w:fill="FFFFFF"/>
            <w:noWrap/>
            <w:hideMark/>
          </w:tcPr>
          <w:p w14:paraId="30F27241" w14:textId="77777777" w:rsidR="009A4B4F" w:rsidRPr="00792633" w:rsidRDefault="009A4B4F" w:rsidP="009A4B4F">
            <w:pPr>
              <w:rPr>
                <w:b/>
                <w:bCs/>
                <w:sz w:val="18"/>
                <w:szCs w:val="18"/>
                <w:lang w:eastAsia="sk-SK"/>
              </w:rPr>
            </w:pPr>
            <w:r w:rsidRPr="00792633">
              <w:rPr>
                <w:b/>
                <w:bCs/>
                <w:sz w:val="18"/>
                <w:szCs w:val="18"/>
                <w:lang w:eastAsia="sk-SK"/>
              </w:rPr>
              <w:t> </w:t>
            </w:r>
          </w:p>
        </w:tc>
        <w:tc>
          <w:tcPr>
            <w:tcW w:w="0" w:type="auto"/>
            <w:tcBorders>
              <w:top w:val="nil"/>
              <w:left w:val="nil"/>
              <w:bottom w:val="nil"/>
              <w:right w:val="nil"/>
            </w:tcBorders>
            <w:shd w:val="clear" w:color="000000" w:fill="FFFFFF"/>
            <w:vAlign w:val="bottom"/>
            <w:hideMark/>
          </w:tcPr>
          <w:p w14:paraId="6015EE6B" w14:textId="77777777" w:rsidR="009A4B4F" w:rsidRPr="00792633" w:rsidRDefault="009A4B4F" w:rsidP="009A4B4F">
            <w:pPr>
              <w:rPr>
                <w:b/>
                <w:bCs/>
                <w:sz w:val="18"/>
                <w:szCs w:val="18"/>
                <w:lang w:eastAsia="sk-SK"/>
              </w:rPr>
            </w:pPr>
            <w:r w:rsidRPr="00792633">
              <w:rPr>
                <w:b/>
                <w:bCs/>
                <w:sz w:val="18"/>
                <w:szCs w:val="18"/>
                <w:lang w:eastAsia="sk-SK"/>
              </w:rPr>
              <w:t> </w:t>
            </w:r>
          </w:p>
        </w:tc>
        <w:tc>
          <w:tcPr>
            <w:tcW w:w="0" w:type="auto"/>
            <w:tcBorders>
              <w:top w:val="nil"/>
              <w:left w:val="nil"/>
              <w:bottom w:val="nil"/>
              <w:right w:val="nil"/>
            </w:tcBorders>
            <w:shd w:val="clear" w:color="000000" w:fill="FFFFFF"/>
            <w:noWrap/>
            <w:hideMark/>
          </w:tcPr>
          <w:p w14:paraId="446871A9" w14:textId="5F029879" w:rsidR="009A4B4F" w:rsidRPr="00792633" w:rsidRDefault="009A4B4F" w:rsidP="009A4B4F">
            <w:pPr>
              <w:jc w:val="right"/>
              <w:rPr>
                <w:b/>
                <w:bCs/>
                <w:sz w:val="18"/>
                <w:szCs w:val="18"/>
                <w:lang w:eastAsia="sk-SK"/>
              </w:rPr>
            </w:pPr>
          </w:p>
        </w:tc>
        <w:tc>
          <w:tcPr>
            <w:tcW w:w="0" w:type="auto"/>
            <w:tcBorders>
              <w:top w:val="nil"/>
              <w:left w:val="nil"/>
              <w:bottom w:val="nil"/>
              <w:right w:val="nil"/>
            </w:tcBorders>
            <w:shd w:val="clear" w:color="000000" w:fill="FFFFFF"/>
            <w:noWrap/>
            <w:hideMark/>
          </w:tcPr>
          <w:p w14:paraId="75DD44B8" w14:textId="0BE93E28" w:rsidR="009A4B4F" w:rsidRPr="00792633" w:rsidRDefault="009A4B4F" w:rsidP="009A4B4F">
            <w:pPr>
              <w:jc w:val="right"/>
              <w:rPr>
                <w:b/>
                <w:bCs/>
                <w:sz w:val="18"/>
                <w:szCs w:val="18"/>
                <w:lang w:eastAsia="sk-SK"/>
              </w:rPr>
            </w:pPr>
          </w:p>
        </w:tc>
        <w:tc>
          <w:tcPr>
            <w:tcW w:w="0" w:type="auto"/>
            <w:vAlign w:val="center"/>
            <w:hideMark/>
          </w:tcPr>
          <w:p w14:paraId="44A24F5D" w14:textId="77777777" w:rsidR="009A4B4F" w:rsidRPr="00792633" w:rsidRDefault="009A4B4F" w:rsidP="009A4B4F">
            <w:pPr>
              <w:rPr>
                <w:sz w:val="18"/>
                <w:szCs w:val="18"/>
                <w:lang w:eastAsia="sk-SK"/>
              </w:rPr>
            </w:pPr>
          </w:p>
        </w:tc>
      </w:tr>
      <w:tr w:rsidR="009A4B4F" w:rsidRPr="00792633" w14:paraId="216D8F61" w14:textId="77777777" w:rsidTr="00292FEA">
        <w:trPr>
          <w:trHeight w:val="300"/>
        </w:trPr>
        <w:tc>
          <w:tcPr>
            <w:tcW w:w="0" w:type="auto"/>
            <w:gridSpan w:val="2"/>
            <w:tcBorders>
              <w:top w:val="nil"/>
              <w:left w:val="single" w:sz="4" w:space="0" w:color="auto"/>
              <w:bottom w:val="single" w:sz="4" w:space="0" w:color="auto"/>
              <w:right w:val="nil"/>
            </w:tcBorders>
            <w:shd w:val="clear" w:color="000000" w:fill="FFFFFF"/>
            <w:noWrap/>
            <w:vAlign w:val="center"/>
            <w:hideMark/>
          </w:tcPr>
          <w:p w14:paraId="1633DAE7" w14:textId="77777777" w:rsidR="009A4B4F" w:rsidRPr="00792633" w:rsidRDefault="009A4B4F" w:rsidP="009A4B4F">
            <w:pPr>
              <w:rPr>
                <w:b/>
                <w:bCs/>
                <w:sz w:val="18"/>
                <w:szCs w:val="18"/>
                <w:lang w:eastAsia="sk-SK"/>
              </w:rPr>
            </w:pPr>
            <w:r w:rsidRPr="00792633">
              <w:rPr>
                <w:b/>
                <w:bCs/>
                <w:sz w:val="18"/>
                <w:szCs w:val="18"/>
                <w:lang w:eastAsia="sk-SK"/>
              </w:rPr>
              <w:t>Peňažné toky z investičnej činnosti</w:t>
            </w:r>
          </w:p>
        </w:tc>
        <w:tc>
          <w:tcPr>
            <w:tcW w:w="0" w:type="auto"/>
            <w:tcBorders>
              <w:top w:val="nil"/>
              <w:left w:val="nil"/>
              <w:bottom w:val="single" w:sz="4" w:space="0" w:color="auto"/>
              <w:right w:val="nil"/>
            </w:tcBorders>
            <w:shd w:val="clear" w:color="000000" w:fill="FFFFFF"/>
            <w:noWrap/>
            <w:vAlign w:val="center"/>
            <w:hideMark/>
          </w:tcPr>
          <w:p w14:paraId="5E61991F" w14:textId="77777777" w:rsidR="009A4B4F" w:rsidRPr="00792633" w:rsidRDefault="009A4B4F" w:rsidP="009A4B4F">
            <w:pPr>
              <w:rPr>
                <w:b/>
                <w:bCs/>
                <w:sz w:val="18"/>
                <w:szCs w:val="18"/>
                <w:lang w:eastAsia="sk-SK"/>
              </w:rPr>
            </w:pPr>
            <w:r w:rsidRPr="00792633">
              <w:rPr>
                <w:b/>
                <w:bCs/>
                <w:sz w:val="18"/>
                <w:szCs w:val="18"/>
                <w:lang w:eastAsia="sk-SK"/>
              </w:rPr>
              <w:t> </w:t>
            </w:r>
          </w:p>
        </w:tc>
        <w:tc>
          <w:tcPr>
            <w:tcW w:w="0" w:type="auto"/>
            <w:tcBorders>
              <w:top w:val="nil"/>
              <w:left w:val="nil"/>
              <w:bottom w:val="single" w:sz="4" w:space="0" w:color="auto"/>
              <w:right w:val="nil"/>
            </w:tcBorders>
            <w:shd w:val="clear" w:color="000000" w:fill="FFFFFF"/>
            <w:noWrap/>
            <w:hideMark/>
          </w:tcPr>
          <w:p w14:paraId="613C25DB" w14:textId="0E02451F" w:rsidR="009A4B4F" w:rsidRPr="00792633" w:rsidRDefault="009A4B4F" w:rsidP="009A4B4F">
            <w:pPr>
              <w:rPr>
                <w:b/>
                <w:bCs/>
                <w:sz w:val="18"/>
                <w:szCs w:val="18"/>
                <w:lang w:eastAsia="sk-SK"/>
              </w:rPr>
            </w:pPr>
          </w:p>
        </w:tc>
        <w:tc>
          <w:tcPr>
            <w:tcW w:w="0" w:type="auto"/>
            <w:hideMark/>
          </w:tcPr>
          <w:p w14:paraId="5B853C77" w14:textId="77777777" w:rsidR="009A4B4F" w:rsidRPr="00792633" w:rsidRDefault="009A4B4F" w:rsidP="009A4B4F">
            <w:pPr>
              <w:rPr>
                <w:sz w:val="18"/>
                <w:szCs w:val="18"/>
                <w:lang w:eastAsia="sk-SK"/>
              </w:rPr>
            </w:pPr>
          </w:p>
        </w:tc>
      </w:tr>
      <w:tr w:rsidR="009A4B4F" w:rsidRPr="00792633" w14:paraId="3545134C"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322302B"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519E9060" w14:textId="77777777" w:rsidR="009A4B4F" w:rsidRPr="00792633" w:rsidRDefault="009A4B4F" w:rsidP="009A4B4F">
            <w:pPr>
              <w:rPr>
                <w:sz w:val="18"/>
                <w:szCs w:val="18"/>
                <w:lang w:eastAsia="sk-SK"/>
              </w:rPr>
            </w:pPr>
            <w:r w:rsidRPr="00792633">
              <w:rPr>
                <w:sz w:val="18"/>
                <w:szCs w:val="18"/>
                <w:lang w:eastAsia="sk-SK"/>
              </w:rPr>
              <w:t>Výdavky na obstaranie dlhodobého nehmotného majetku (-)</w:t>
            </w:r>
          </w:p>
        </w:tc>
        <w:tc>
          <w:tcPr>
            <w:tcW w:w="0" w:type="auto"/>
            <w:tcBorders>
              <w:top w:val="nil"/>
              <w:left w:val="nil"/>
              <w:bottom w:val="single" w:sz="4" w:space="0" w:color="auto"/>
              <w:right w:val="single" w:sz="4" w:space="0" w:color="auto"/>
            </w:tcBorders>
            <w:shd w:val="clear" w:color="auto" w:fill="auto"/>
            <w:noWrap/>
            <w:hideMark/>
          </w:tcPr>
          <w:p w14:paraId="4B1599E7" w14:textId="7D4E43FB"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16BE1A66" w14:textId="2557A708" w:rsidR="009A4B4F" w:rsidRPr="00792633" w:rsidRDefault="009A4B4F" w:rsidP="009A4B4F">
            <w:pPr>
              <w:jc w:val="right"/>
              <w:rPr>
                <w:sz w:val="18"/>
                <w:szCs w:val="18"/>
                <w:lang w:eastAsia="sk-SK"/>
              </w:rPr>
            </w:pPr>
            <w:r w:rsidRPr="006A197E">
              <w:t>-</w:t>
            </w:r>
          </w:p>
        </w:tc>
        <w:tc>
          <w:tcPr>
            <w:tcW w:w="0" w:type="auto"/>
            <w:vAlign w:val="center"/>
            <w:hideMark/>
          </w:tcPr>
          <w:p w14:paraId="1607689D" w14:textId="77777777" w:rsidR="009A4B4F" w:rsidRPr="00792633" w:rsidRDefault="009A4B4F" w:rsidP="009A4B4F">
            <w:pPr>
              <w:rPr>
                <w:sz w:val="18"/>
                <w:szCs w:val="18"/>
                <w:lang w:eastAsia="sk-SK"/>
              </w:rPr>
            </w:pPr>
          </w:p>
        </w:tc>
      </w:tr>
      <w:tr w:rsidR="009A4B4F" w:rsidRPr="00792633" w14:paraId="55D1D9A3"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602104B"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0837E43E" w14:textId="77777777" w:rsidR="009A4B4F" w:rsidRPr="00792633" w:rsidRDefault="009A4B4F" w:rsidP="009A4B4F">
            <w:pPr>
              <w:rPr>
                <w:sz w:val="18"/>
                <w:szCs w:val="18"/>
                <w:lang w:eastAsia="sk-SK"/>
              </w:rPr>
            </w:pPr>
            <w:r w:rsidRPr="00792633">
              <w:rPr>
                <w:sz w:val="18"/>
                <w:szCs w:val="18"/>
                <w:lang w:eastAsia="sk-SK"/>
              </w:rPr>
              <w:t>Výdavky na obstaranie dlhodobého hmotného majetku (-)</w:t>
            </w:r>
          </w:p>
        </w:tc>
        <w:tc>
          <w:tcPr>
            <w:tcW w:w="0" w:type="auto"/>
            <w:tcBorders>
              <w:top w:val="nil"/>
              <w:left w:val="nil"/>
              <w:bottom w:val="single" w:sz="4" w:space="0" w:color="auto"/>
              <w:right w:val="single" w:sz="4" w:space="0" w:color="auto"/>
            </w:tcBorders>
            <w:shd w:val="clear" w:color="auto" w:fill="auto"/>
            <w:noWrap/>
            <w:hideMark/>
          </w:tcPr>
          <w:p w14:paraId="633BCD94" w14:textId="21D63DDA" w:rsidR="009A4B4F" w:rsidRPr="00792633" w:rsidRDefault="009A4B4F" w:rsidP="009A4B4F">
            <w:pPr>
              <w:jc w:val="right"/>
              <w:rPr>
                <w:sz w:val="18"/>
                <w:szCs w:val="18"/>
                <w:lang w:eastAsia="sk-SK"/>
              </w:rPr>
            </w:pPr>
            <w:r w:rsidRPr="006A197E">
              <w:t>(401 369)</w:t>
            </w:r>
          </w:p>
        </w:tc>
        <w:tc>
          <w:tcPr>
            <w:tcW w:w="0" w:type="auto"/>
            <w:tcBorders>
              <w:top w:val="nil"/>
              <w:left w:val="nil"/>
              <w:bottom w:val="single" w:sz="4" w:space="0" w:color="auto"/>
              <w:right w:val="single" w:sz="4" w:space="0" w:color="auto"/>
            </w:tcBorders>
            <w:shd w:val="clear" w:color="auto" w:fill="auto"/>
            <w:noWrap/>
            <w:hideMark/>
          </w:tcPr>
          <w:p w14:paraId="084A834E" w14:textId="77D16C43" w:rsidR="009A4B4F" w:rsidRPr="00792633" w:rsidRDefault="009A4B4F" w:rsidP="009A4B4F">
            <w:pPr>
              <w:jc w:val="right"/>
              <w:rPr>
                <w:sz w:val="18"/>
                <w:szCs w:val="18"/>
                <w:lang w:eastAsia="sk-SK"/>
              </w:rPr>
            </w:pPr>
            <w:r w:rsidRPr="006A197E">
              <w:t>(8 732)</w:t>
            </w:r>
          </w:p>
        </w:tc>
        <w:tc>
          <w:tcPr>
            <w:tcW w:w="0" w:type="auto"/>
            <w:vAlign w:val="center"/>
            <w:hideMark/>
          </w:tcPr>
          <w:p w14:paraId="2D9C0753" w14:textId="77777777" w:rsidR="009A4B4F" w:rsidRPr="00792633" w:rsidRDefault="009A4B4F" w:rsidP="009A4B4F">
            <w:pPr>
              <w:rPr>
                <w:sz w:val="18"/>
                <w:szCs w:val="18"/>
                <w:lang w:eastAsia="sk-SK"/>
              </w:rPr>
            </w:pPr>
          </w:p>
        </w:tc>
      </w:tr>
      <w:tr w:rsidR="009A4B4F" w:rsidRPr="00792633" w14:paraId="6CA80ED4" w14:textId="77777777" w:rsidTr="00292FEA">
        <w:trPr>
          <w:trHeight w:val="780"/>
        </w:trPr>
        <w:tc>
          <w:tcPr>
            <w:tcW w:w="0" w:type="auto"/>
            <w:tcBorders>
              <w:top w:val="nil"/>
              <w:left w:val="single" w:sz="4" w:space="0" w:color="auto"/>
              <w:bottom w:val="single" w:sz="4" w:space="0" w:color="auto"/>
              <w:right w:val="single" w:sz="4" w:space="0" w:color="auto"/>
            </w:tcBorders>
            <w:shd w:val="clear" w:color="auto" w:fill="auto"/>
            <w:noWrap/>
            <w:hideMark/>
          </w:tcPr>
          <w:p w14:paraId="6E971DED"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3663F387" w14:textId="77777777" w:rsidR="009A4B4F" w:rsidRPr="00792633" w:rsidRDefault="009A4B4F" w:rsidP="009A4B4F">
            <w:pPr>
              <w:rPr>
                <w:sz w:val="18"/>
                <w:szCs w:val="18"/>
                <w:lang w:eastAsia="sk-SK"/>
              </w:rPr>
            </w:pPr>
            <w:r w:rsidRPr="00792633">
              <w:rPr>
                <w:sz w:val="18"/>
                <w:szCs w:val="18"/>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0" w:type="auto"/>
            <w:tcBorders>
              <w:top w:val="nil"/>
              <w:left w:val="nil"/>
              <w:bottom w:val="single" w:sz="4" w:space="0" w:color="auto"/>
              <w:right w:val="single" w:sz="4" w:space="0" w:color="auto"/>
            </w:tcBorders>
            <w:shd w:val="clear" w:color="auto" w:fill="auto"/>
            <w:noWrap/>
            <w:hideMark/>
          </w:tcPr>
          <w:p w14:paraId="33824135" w14:textId="2200B600"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270C6CD1" w14:textId="5887F576" w:rsidR="009A4B4F" w:rsidRPr="00792633" w:rsidRDefault="009A4B4F" w:rsidP="009A4B4F">
            <w:pPr>
              <w:jc w:val="right"/>
              <w:rPr>
                <w:sz w:val="18"/>
                <w:szCs w:val="18"/>
                <w:lang w:eastAsia="sk-SK"/>
              </w:rPr>
            </w:pPr>
            <w:r w:rsidRPr="006A197E">
              <w:t>-</w:t>
            </w:r>
          </w:p>
        </w:tc>
        <w:tc>
          <w:tcPr>
            <w:tcW w:w="0" w:type="auto"/>
            <w:vAlign w:val="center"/>
            <w:hideMark/>
          </w:tcPr>
          <w:p w14:paraId="22B74A3F" w14:textId="77777777" w:rsidR="009A4B4F" w:rsidRPr="00792633" w:rsidRDefault="009A4B4F" w:rsidP="009A4B4F">
            <w:pPr>
              <w:rPr>
                <w:sz w:val="18"/>
                <w:szCs w:val="18"/>
                <w:lang w:eastAsia="sk-SK"/>
              </w:rPr>
            </w:pPr>
          </w:p>
        </w:tc>
      </w:tr>
      <w:tr w:rsidR="009A4B4F" w:rsidRPr="00792633" w14:paraId="6F0EB414"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64DC0D9"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6FEBF29C" w14:textId="77777777" w:rsidR="009A4B4F" w:rsidRPr="00792633" w:rsidRDefault="009A4B4F" w:rsidP="009A4B4F">
            <w:pPr>
              <w:rPr>
                <w:sz w:val="18"/>
                <w:szCs w:val="18"/>
                <w:lang w:eastAsia="sk-SK"/>
              </w:rPr>
            </w:pPr>
            <w:r w:rsidRPr="00792633">
              <w:rPr>
                <w:sz w:val="18"/>
                <w:szCs w:val="18"/>
                <w:lang w:eastAsia="sk-SK"/>
              </w:rPr>
              <w:t>Príjmy z predaja dlhodobého nehmotného majetku (+)</w:t>
            </w:r>
          </w:p>
        </w:tc>
        <w:tc>
          <w:tcPr>
            <w:tcW w:w="0" w:type="auto"/>
            <w:tcBorders>
              <w:top w:val="nil"/>
              <w:left w:val="nil"/>
              <w:bottom w:val="single" w:sz="4" w:space="0" w:color="auto"/>
              <w:right w:val="single" w:sz="4" w:space="0" w:color="auto"/>
            </w:tcBorders>
            <w:shd w:val="clear" w:color="auto" w:fill="auto"/>
            <w:noWrap/>
            <w:hideMark/>
          </w:tcPr>
          <w:p w14:paraId="49C74A33" w14:textId="2A2CA0A5"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D76665B" w14:textId="77CA73FC" w:rsidR="009A4B4F" w:rsidRPr="00792633" w:rsidRDefault="009A4B4F" w:rsidP="009A4B4F">
            <w:pPr>
              <w:jc w:val="right"/>
              <w:rPr>
                <w:sz w:val="18"/>
                <w:szCs w:val="18"/>
                <w:lang w:eastAsia="sk-SK"/>
              </w:rPr>
            </w:pPr>
            <w:r w:rsidRPr="006A197E">
              <w:t>6 000</w:t>
            </w:r>
          </w:p>
        </w:tc>
        <w:tc>
          <w:tcPr>
            <w:tcW w:w="0" w:type="auto"/>
            <w:vAlign w:val="center"/>
            <w:hideMark/>
          </w:tcPr>
          <w:p w14:paraId="4241BD79" w14:textId="77777777" w:rsidR="009A4B4F" w:rsidRPr="00792633" w:rsidRDefault="009A4B4F" w:rsidP="009A4B4F">
            <w:pPr>
              <w:rPr>
                <w:sz w:val="18"/>
                <w:szCs w:val="18"/>
                <w:lang w:eastAsia="sk-SK"/>
              </w:rPr>
            </w:pPr>
          </w:p>
        </w:tc>
      </w:tr>
      <w:tr w:rsidR="009A4B4F" w:rsidRPr="00792633" w14:paraId="39F08E5C"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221F5D67"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284EEEE5" w14:textId="77777777" w:rsidR="009A4B4F" w:rsidRPr="00792633" w:rsidRDefault="009A4B4F" w:rsidP="009A4B4F">
            <w:pPr>
              <w:rPr>
                <w:sz w:val="18"/>
                <w:szCs w:val="18"/>
                <w:lang w:eastAsia="sk-SK"/>
              </w:rPr>
            </w:pPr>
            <w:r w:rsidRPr="00792633">
              <w:rPr>
                <w:sz w:val="18"/>
                <w:szCs w:val="18"/>
                <w:lang w:eastAsia="sk-SK"/>
              </w:rPr>
              <w:t>Príjmy z predaja dlhodobého hmotného majetku (+)</w:t>
            </w:r>
          </w:p>
        </w:tc>
        <w:tc>
          <w:tcPr>
            <w:tcW w:w="0" w:type="auto"/>
            <w:tcBorders>
              <w:top w:val="nil"/>
              <w:left w:val="nil"/>
              <w:bottom w:val="single" w:sz="4" w:space="0" w:color="auto"/>
              <w:right w:val="single" w:sz="4" w:space="0" w:color="auto"/>
            </w:tcBorders>
            <w:shd w:val="clear" w:color="auto" w:fill="auto"/>
            <w:noWrap/>
            <w:hideMark/>
          </w:tcPr>
          <w:p w14:paraId="772F7CB0" w14:textId="5620083D"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3CF604C" w14:textId="7530A41F" w:rsidR="009A4B4F" w:rsidRPr="00792633" w:rsidRDefault="009A4B4F" w:rsidP="009A4B4F">
            <w:pPr>
              <w:jc w:val="right"/>
              <w:rPr>
                <w:sz w:val="18"/>
                <w:szCs w:val="18"/>
                <w:lang w:eastAsia="sk-SK"/>
              </w:rPr>
            </w:pPr>
            <w:r w:rsidRPr="006A197E">
              <w:t>-</w:t>
            </w:r>
          </w:p>
        </w:tc>
        <w:tc>
          <w:tcPr>
            <w:tcW w:w="0" w:type="auto"/>
            <w:vAlign w:val="center"/>
            <w:hideMark/>
          </w:tcPr>
          <w:p w14:paraId="75AE4741" w14:textId="77777777" w:rsidR="009A4B4F" w:rsidRPr="00792633" w:rsidRDefault="009A4B4F" w:rsidP="009A4B4F">
            <w:pPr>
              <w:rPr>
                <w:sz w:val="18"/>
                <w:szCs w:val="18"/>
                <w:lang w:eastAsia="sk-SK"/>
              </w:rPr>
            </w:pPr>
          </w:p>
        </w:tc>
      </w:tr>
      <w:tr w:rsidR="009A4B4F" w:rsidRPr="00792633" w14:paraId="2EBB6CE2" w14:textId="77777777" w:rsidTr="00292FEA">
        <w:trPr>
          <w:trHeight w:val="780"/>
        </w:trPr>
        <w:tc>
          <w:tcPr>
            <w:tcW w:w="0" w:type="auto"/>
            <w:tcBorders>
              <w:top w:val="nil"/>
              <w:left w:val="single" w:sz="4" w:space="0" w:color="auto"/>
              <w:bottom w:val="single" w:sz="4" w:space="0" w:color="auto"/>
              <w:right w:val="single" w:sz="4" w:space="0" w:color="auto"/>
            </w:tcBorders>
            <w:shd w:val="clear" w:color="auto" w:fill="auto"/>
            <w:noWrap/>
            <w:hideMark/>
          </w:tcPr>
          <w:p w14:paraId="5C92421A"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71FEC1C0" w14:textId="77777777" w:rsidR="009A4B4F" w:rsidRPr="00792633" w:rsidRDefault="009A4B4F" w:rsidP="009A4B4F">
            <w:pPr>
              <w:rPr>
                <w:sz w:val="18"/>
                <w:szCs w:val="18"/>
                <w:lang w:eastAsia="sk-SK"/>
              </w:rPr>
            </w:pPr>
            <w:r w:rsidRPr="00792633">
              <w:rPr>
                <w:sz w:val="18"/>
                <w:szCs w:val="18"/>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0" w:type="auto"/>
            <w:tcBorders>
              <w:top w:val="nil"/>
              <w:left w:val="nil"/>
              <w:bottom w:val="single" w:sz="4" w:space="0" w:color="auto"/>
              <w:right w:val="single" w:sz="4" w:space="0" w:color="auto"/>
            </w:tcBorders>
            <w:shd w:val="clear" w:color="auto" w:fill="auto"/>
            <w:noWrap/>
            <w:hideMark/>
          </w:tcPr>
          <w:p w14:paraId="555BC894" w14:textId="57E874F0"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3D2AA9E9" w14:textId="6C8361DB" w:rsidR="009A4B4F" w:rsidRPr="00792633" w:rsidRDefault="009A4B4F" w:rsidP="009A4B4F">
            <w:pPr>
              <w:jc w:val="right"/>
              <w:rPr>
                <w:sz w:val="18"/>
                <w:szCs w:val="18"/>
                <w:lang w:eastAsia="sk-SK"/>
              </w:rPr>
            </w:pPr>
            <w:r w:rsidRPr="006A197E">
              <w:t>-</w:t>
            </w:r>
          </w:p>
        </w:tc>
        <w:tc>
          <w:tcPr>
            <w:tcW w:w="0" w:type="auto"/>
            <w:vAlign w:val="center"/>
            <w:hideMark/>
          </w:tcPr>
          <w:p w14:paraId="28C528D0" w14:textId="77777777" w:rsidR="009A4B4F" w:rsidRPr="00792633" w:rsidRDefault="009A4B4F" w:rsidP="009A4B4F">
            <w:pPr>
              <w:rPr>
                <w:sz w:val="18"/>
                <w:szCs w:val="18"/>
                <w:lang w:eastAsia="sk-SK"/>
              </w:rPr>
            </w:pPr>
          </w:p>
        </w:tc>
      </w:tr>
      <w:tr w:rsidR="009A4B4F" w:rsidRPr="00792633" w14:paraId="005CC446" w14:textId="77777777" w:rsidTr="00292FEA">
        <w:trPr>
          <w:trHeight w:val="525"/>
        </w:trPr>
        <w:tc>
          <w:tcPr>
            <w:tcW w:w="0" w:type="auto"/>
            <w:tcBorders>
              <w:top w:val="nil"/>
              <w:left w:val="single" w:sz="4" w:space="0" w:color="auto"/>
              <w:bottom w:val="single" w:sz="4" w:space="0" w:color="auto"/>
              <w:right w:val="single" w:sz="4" w:space="0" w:color="auto"/>
            </w:tcBorders>
            <w:shd w:val="clear" w:color="auto" w:fill="auto"/>
            <w:noWrap/>
            <w:hideMark/>
          </w:tcPr>
          <w:p w14:paraId="674CF237"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0DF51933" w14:textId="77777777" w:rsidR="009A4B4F" w:rsidRPr="00792633" w:rsidRDefault="009A4B4F" w:rsidP="009A4B4F">
            <w:pPr>
              <w:rPr>
                <w:sz w:val="18"/>
                <w:szCs w:val="18"/>
                <w:lang w:eastAsia="sk-SK"/>
              </w:rPr>
            </w:pPr>
            <w:r w:rsidRPr="00792633">
              <w:rPr>
                <w:sz w:val="18"/>
                <w:szCs w:val="18"/>
                <w:lang w:eastAsia="sk-SK"/>
              </w:rPr>
              <w:t>Výdavky na dlhodobé pôžičky poskytnuté účtovnou jednotkou inej účtovnej jednotke, ktorá je súčasťou konsolidovaného celku (-)</w:t>
            </w:r>
          </w:p>
        </w:tc>
        <w:tc>
          <w:tcPr>
            <w:tcW w:w="0" w:type="auto"/>
            <w:tcBorders>
              <w:top w:val="nil"/>
              <w:left w:val="nil"/>
              <w:bottom w:val="single" w:sz="4" w:space="0" w:color="auto"/>
              <w:right w:val="single" w:sz="4" w:space="0" w:color="auto"/>
            </w:tcBorders>
            <w:shd w:val="clear" w:color="auto" w:fill="auto"/>
            <w:noWrap/>
            <w:hideMark/>
          </w:tcPr>
          <w:p w14:paraId="0ED47E9D" w14:textId="56519AC4"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090A12A6" w14:textId="27714440" w:rsidR="009A4B4F" w:rsidRPr="00792633" w:rsidRDefault="009A4B4F" w:rsidP="009A4B4F">
            <w:pPr>
              <w:jc w:val="right"/>
              <w:rPr>
                <w:sz w:val="18"/>
                <w:szCs w:val="18"/>
                <w:lang w:eastAsia="sk-SK"/>
              </w:rPr>
            </w:pPr>
            <w:r w:rsidRPr="006A197E">
              <w:t>-</w:t>
            </w:r>
          </w:p>
        </w:tc>
        <w:tc>
          <w:tcPr>
            <w:tcW w:w="0" w:type="auto"/>
            <w:vAlign w:val="center"/>
            <w:hideMark/>
          </w:tcPr>
          <w:p w14:paraId="627A13F7" w14:textId="77777777" w:rsidR="009A4B4F" w:rsidRPr="00792633" w:rsidRDefault="009A4B4F" w:rsidP="009A4B4F">
            <w:pPr>
              <w:rPr>
                <w:sz w:val="18"/>
                <w:szCs w:val="18"/>
                <w:lang w:eastAsia="sk-SK"/>
              </w:rPr>
            </w:pPr>
          </w:p>
        </w:tc>
      </w:tr>
      <w:tr w:rsidR="009A4B4F" w:rsidRPr="00792633" w14:paraId="612712A6" w14:textId="77777777" w:rsidTr="00292FEA">
        <w:trPr>
          <w:trHeight w:val="525"/>
        </w:trPr>
        <w:tc>
          <w:tcPr>
            <w:tcW w:w="0" w:type="auto"/>
            <w:tcBorders>
              <w:top w:val="nil"/>
              <w:left w:val="single" w:sz="4" w:space="0" w:color="auto"/>
              <w:bottom w:val="single" w:sz="4" w:space="0" w:color="auto"/>
              <w:right w:val="single" w:sz="4" w:space="0" w:color="auto"/>
            </w:tcBorders>
            <w:shd w:val="clear" w:color="auto" w:fill="auto"/>
            <w:noWrap/>
            <w:hideMark/>
          </w:tcPr>
          <w:p w14:paraId="01E2673B"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659F05F2" w14:textId="77777777" w:rsidR="009A4B4F" w:rsidRPr="00792633" w:rsidRDefault="009A4B4F" w:rsidP="009A4B4F">
            <w:pPr>
              <w:rPr>
                <w:sz w:val="18"/>
                <w:szCs w:val="18"/>
                <w:lang w:eastAsia="sk-SK"/>
              </w:rPr>
            </w:pPr>
            <w:r w:rsidRPr="00792633">
              <w:rPr>
                <w:sz w:val="18"/>
                <w:szCs w:val="18"/>
                <w:lang w:eastAsia="sk-SK"/>
              </w:rPr>
              <w:t>Príjmy zo splácania dlhodobých pôžičiek poskytnutých účtovnou jednotkou inej účtovnej jednotke, ktorá je súčasťou konsolidovaného celku (+)</w:t>
            </w:r>
          </w:p>
        </w:tc>
        <w:tc>
          <w:tcPr>
            <w:tcW w:w="0" w:type="auto"/>
            <w:tcBorders>
              <w:top w:val="nil"/>
              <w:left w:val="nil"/>
              <w:bottom w:val="single" w:sz="4" w:space="0" w:color="auto"/>
              <w:right w:val="single" w:sz="4" w:space="0" w:color="auto"/>
            </w:tcBorders>
            <w:shd w:val="clear" w:color="auto" w:fill="auto"/>
            <w:noWrap/>
            <w:hideMark/>
          </w:tcPr>
          <w:p w14:paraId="20B3F004" w14:textId="15E9C587"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320B9E93" w14:textId="20F77104" w:rsidR="009A4B4F" w:rsidRPr="00792633" w:rsidRDefault="009A4B4F" w:rsidP="009A4B4F">
            <w:pPr>
              <w:jc w:val="right"/>
              <w:rPr>
                <w:sz w:val="18"/>
                <w:szCs w:val="18"/>
                <w:lang w:eastAsia="sk-SK"/>
              </w:rPr>
            </w:pPr>
            <w:r w:rsidRPr="006A197E">
              <w:t>-</w:t>
            </w:r>
          </w:p>
        </w:tc>
        <w:tc>
          <w:tcPr>
            <w:tcW w:w="0" w:type="auto"/>
            <w:vAlign w:val="center"/>
            <w:hideMark/>
          </w:tcPr>
          <w:p w14:paraId="02CF2E12" w14:textId="77777777" w:rsidR="009A4B4F" w:rsidRPr="00792633" w:rsidRDefault="009A4B4F" w:rsidP="009A4B4F">
            <w:pPr>
              <w:rPr>
                <w:sz w:val="18"/>
                <w:szCs w:val="18"/>
                <w:lang w:eastAsia="sk-SK"/>
              </w:rPr>
            </w:pPr>
          </w:p>
        </w:tc>
      </w:tr>
      <w:tr w:rsidR="009A4B4F" w:rsidRPr="00792633" w14:paraId="073F577C" w14:textId="77777777" w:rsidTr="00292FEA">
        <w:trPr>
          <w:trHeight w:val="525"/>
        </w:trPr>
        <w:tc>
          <w:tcPr>
            <w:tcW w:w="0" w:type="auto"/>
            <w:tcBorders>
              <w:top w:val="nil"/>
              <w:left w:val="single" w:sz="4" w:space="0" w:color="auto"/>
              <w:bottom w:val="single" w:sz="4" w:space="0" w:color="auto"/>
              <w:right w:val="single" w:sz="4" w:space="0" w:color="auto"/>
            </w:tcBorders>
            <w:shd w:val="clear" w:color="auto" w:fill="auto"/>
            <w:noWrap/>
            <w:hideMark/>
          </w:tcPr>
          <w:p w14:paraId="3303474B"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FD2E2B0" w14:textId="77777777" w:rsidR="009A4B4F" w:rsidRPr="00792633" w:rsidRDefault="009A4B4F" w:rsidP="009A4B4F">
            <w:pPr>
              <w:rPr>
                <w:sz w:val="18"/>
                <w:szCs w:val="18"/>
                <w:lang w:eastAsia="sk-SK"/>
              </w:rPr>
            </w:pPr>
            <w:r w:rsidRPr="00792633">
              <w:rPr>
                <w:sz w:val="18"/>
                <w:szCs w:val="18"/>
                <w:lang w:eastAsia="sk-SK"/>
              </w:rPr>
              <w:t>Výdavky na dlhodobé pôžičky poskytnuté účtovnou jednotkou tretím osobám s výnimkou dlhodobých pôžičiek poskytnutých účtovnej jednotke, ktorá je súčasťou konsolidovaného celku (-)</w:t>
            </w:r>
          </w:p>
        </w:tc>
        <w:tc>
          <w:tcPr>
            <w:tcW w:w="0" w:type="auto"/>
            <w:tcBorders>
              <w:top w:val="nil"/>
              <w:left w:val="nil"/>
              <w:bottom w:val="single" w:sz="4" w:space="0" w:color="auto"/>
              <w:right w:val="single" w:sz="4" w:space="0" w:color="auto"/>
            </w:tcBorders>
            <w:shd w:val="clear" w:color="auto" w:fill="auto"/>
            <w:noWrap/>
            <w:hideMark/>
          </w:tcPr>
          <w:p w14:paraId="784F36A0" w14:textId="48552D62"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11EF9D47" w14:textId="49D30321" w:rsidR="009A4B4F" w:rsidRPr="00792633" w:rsidRDefault="009A4B4F" w:rsidP="009A4B4F">
            <w:pPr>
              <w:jc w:val="right"/>
              <w:rPr>
                <w:sz w:val="18"/>
                <w:szCs w:val="18"/>
                <w:lang w:eastAsia="sk-SK"/>
              </w:rPr>
            </w:pPr>
            <w:r w:rsidRPr="006A197E">
              <w:t>-</w:t>
            </w:r>
          </w:p>
        </w:tc>
        <w:tc>
          <w:tcPr>
            <w:tcW w:w="0" w:type="auto"/>
            <w:vAlign w:val="center"/>
            <w:hideMark/>
          </w:tcPr>
          <w:p w14:paraId="307157BA" w14:textId="77777777" w:rsidR="009A4B4F" w:rsidRPr="00792633" w:rsidRDefault="009A4B4F" w:rsidP="009A4B4F">
            <w:pPr>
              <w:rPr>
                <w:sz w:val="18"/>
                <w:szCs w:val="18"/>
                <w:lang w:eastAsia="sk-SK"/>
              </w:rPr>
            </w:pPr>
          </w:p>
        </w:tc>
      </w:tr>
      <w:tr w:rsidR="009A4B4F" w:rsidRPr="00792633" w14:paraId="00C0A699" w14:textId="77777777" w:rsidTr="00292FEA">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14:paraId="240BEC84"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787D4DD4" w14:textId="77777777" w:rsidR="009A4B4F" w:rsidRPr="00792633" w:rsidRDefault="009A4B4F" w:rsidP="009A4B4F">
            <w:pPr>
              <w:rPr>
                <w:sz w:val="18"/>
                <w:szCs w:val="18"/>
                <w:lang w:eastAsia="sk-SK"/>
              </w:rPr>
            </w:pPr>
            <w:r w:rsidRPr="00792633">
              <w:rPr>
                <w:sz w:val="18"/>
                <w:szCs w:val="18"/>
                <w:lang w:eastAsia="sk-SK"/>
              </w:rPr>
              <w:t>Príjmy zo splácania pôžičiek poskytnutých účtovnou jednotkou tretím osobám, s výnimkou pôžičiek poskytnutých účtovnej jednotke, ktorá je súčasťou konsolidovaného celku (+)</w:t>
            </w:r>
          </w:p>
        </w:tc>
        <w:tc>
          <w:tcPr>
            <w:tcW w:w="0" w:type="auto"/>
            <w:tcBorders>
              <w:top w:val="nil"/>
              <w:left w:val="nil"/>
              <w:bottom w:val="single" w:sz="4" w:space="0" w:color="auto"/>
              <w:right w:val="single" w:sz="4" w:space="0" w:color="auto"/>
            </w:tcBorders>
            <w:shd w:val="clear" w:color="auto" w:fill="auto"/>
            <w:noWrap/>
            <w:hideMark/>
          </w:tcPr>
          <w:p w14:paraId="7A1FC1F6" w14:textId="117E92A1"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2F60F5A0" w14:textId="0E8196B4" w:rsidR="009A4B4F" w:rsidRPr="00792633" w:rsidRDefault="009A4B4F" w:rsidP="009A4B4F">
            <w:pPr>
              <w:jc w:val="right"/>
              <w:rPr>
                <w:sz w:val="18"/>
                <w:szCs w:val="18"/>
                <w:lang w:eastAsia="sk-SK"/>
              </w:rPr>
            </w:pPr>
            <w:r w:rsidRPr="006A197E">
              <w:t>-</w:t>
            </w:r>
          </w:p>
        </w:tc>
        <w:tc>
          <w:tcPr>
            <w:tcW w:w="0" w:type="auto"/>
            <w:vAlign w:val="center"/>
            <w:hideMark/>
          </w:tcPr>
          <w:p w14:paraId="35BBCD53" w14:textId="77777777" w:rsidR="009A4B4F" w:rsidRPr="00792633" w:rsidRDefault="009A4B4F" w:rsidP="009A4B4F">
            <w:pPr>
              <w:rPr>
                <w:sz w:val="18"/>
                <w:szCs w:val="18"/>
                <w:lang w:eastAsia="sk-SK"/>
              </w:rPr>
            </w:pPr>
          </w:p>
        </w:tc>
      </w:tr>
      <w:tr w:rsidR="009A4B4F" w:rsidRPr="00792633" w14:paraId="4580A1A1"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9C3ECF5"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6C6667BE" w14:textId="77777777" w:rsidR="009A4B4F" w:rsidRPr="00792633" w:rsidRDefault="009A4B4F" w:rsidP="009A4B4F">
            <w:pPr>
              <w:rPr>
                <w:sz w:val="18"/>
                <w:szCs w:val="18"/>
                <w:lang w:eastAsia="sk-SK"/>
              </w:rPr>
            </w:pPr>
            <w:r w:rsidRPr="00792633">
              <w:rPr>
                <w:sz w:val="18"/>
                <w:szCs w:val="18"/>
                <w:lang w:eastAsia="sk-SK"/>
              </w:rPr>
              <w:t>Prijaté úroky (+)</w:t>
            </w:r>
          </w:p>
        </w:tc>
        <w:tc>
          <w:tcPr>
            <w:tcW w:w="0" w:type="auto"/>
            <w:tcBorders>
              <w:top w:val="nil"/>
              <w:left w:val="nil"/>
              <w:bottom w:val="single" w:sz="4" w:space="0" w:color="auto"/>
              <w:right w:val="single" w:sz="4" w:space="0" w:color="auto"/>
            </w:tcBorders>
            <w:shd w:val="clear" w:color="auto" w:fill="auto"/>
            <w:noWrap/>
            <w:hideMark/>
          </w:tcPr>
          <w:p w14:paraId="2FA6C941" w14:textId="55AAB7AC"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2C838560" w14:textId="0B9E12F4" w:rsidR="009A4B4F" w:rsidRPr="00792633" w:rsidRDefault="009A4B4F" w:rsidP="009A4B4F">
            <w:pPr>
              <w:jc w:val="right"/>
              <w:rPr>
                <w:sz w:val="18"/>
                <w:szCs w:val="18"/>
                <w:lang w:eastAsia="sk-SK"/>
              </w:rPr>
            </w:pPr>
            <w:r w:rsidRPr="006A197E">
              <w:t>-</w:t>
            </w:r>
          </w:p>
        </w:tc>
        <w:tc>
          <w:tcPr>
            <w:tcW w:w="0" w:type="auto"/>
            <w:vAlign w:val="center"/>
            <w:hideMark/>
          </w:tcPr>
          <w:p w14:paraId="4CA087A5" w14:textId="77777777" w:rsidR="009A4B4F" w:rsidRPr="00792633" w:rsidRDefault="009A4B4F" w:rsidP="009A4B4F">
            <w:pPr>
              <w:rPr>
                <w:sz w:val="18"/>
                <w:szCs w:val="18"/>
                <w:lang w:eastAsia="sk-SK"/>
              </w:rPr>
            </w:pPr>
          </w:p>
        </w:tc>
      </w:tr>
      <w:tr w:rsidR="009A4B4F" w:rsidRPr="00792633" w14:paraId="1CADDFDA"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2C56B69"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AB697C1" w14:textId="77777777" w:rsidR="009A4B4F" w:rsidRPr="00792633" w:rsidRDefault="009A4B4F" w:rsidP="009A4B4F">
            <w:pPr>
              <w:rPr>
                <w:sz w:val="18"/>
                <w:szCs w:val="18"/>
                <w:lang w:eastAsia="sk-SK"/>
              </w:rPr>
            </w:pPr>
            <w:r w:rsidRPr="00792633">
              <w:rPr>
                <w:sz w:val="18"/>
                <w:szCs w:val="18"/>
                <w:lang w:eastAsia="sk-SK"/>
              </w:rPr>
              <w:t>Príjmy z dividend a iných podielov na zisku (+)</w:t>
            </w:r>
          </w:p>
        </w:tc>
        <w:tc>
          <w:tcPr>
            <w:tcW w:w="0" w:type="auto"/>
            <w:tcBorders>
              <w:top w:val="nil"/>
              <w:left w:val="nil"/>
              <w:bottom w:val="single" w:sz="4" w:space="0" w:color="auto"/>
              <w:right w:val="single" w:sz="4" w:space="0" w:color="auto"/>
            </w:tcBorders>
            <w:shd w:val="clear" w:color="auto" w:fill="auto"/>
            <w:noWrap/>
            <w:hideMark/>
          </w:tcPr>
          <w:p w14:paraId="69E87D49" w14:textId="0D74FB10"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171B3FE0" w14:textId="62E7943B" w:rsidR="009A4B4F" w:rsidRPr="00792633" w:rsidRDefault="009A4B4F" w:rsidP="009A4B4F">
            <w:pPr>
              <w:jc w:val="right"/>
              <w:rPr>
                <w:sz w:val="18"/>
                <w:szCs w:val="18"/>
                <w:lang w:eastAsia="sk-SK"/>
              </w:rPr>
            </w:pPr>
            <w:r w:rsidRPr="006A197E">
              <w:t>-</w:t>
            </w:r>
          </w:p>
        </w:tc>
        <w:tc>
          <w:tcPr>
            <w:tcW w:w="0" w:type="auto"/>
            <w:vAlign w:val="center"/>
            <w:hideMark/>
          </w:tcPr>
          <w:p w14:paraId="0B6E2C80" w14:textId="77777777" w:rsidR="009A4B4F" w:rsidRPr="00792633" w:rsidRDefault="009A4B4F" w:rsidP="009A4B4F">
            <w:pPr>
              <w:rPr>
                <w:sz w:val="18"/>
                <w:szCs w:val="18"/>
                <w:lang w:eastAsia="sk-SK"/>
              </w:rPr>
            </w:pPr>
          </w:p>
        </w:tc>
      </w:tr>
      <w:tr w:rsidR="009A4B4F" w:rsidRPr="00792633" w14:paraId="3B58036A" w14:textId="77777777" w:rsidTr="00292FEA">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14:paraId="55716E42"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7B9FBF6D" w14:textId="77777777" w:rsidR="009A4B4F" w:rsidRPr="00792633" w:rsidRDefault="009A4B4F" w:rsidP="009A4B4F">
            <w:pPr>
              <w:rPr>
                <w:sz w:val="18"/>
                <w:szCs w:val="18"/>
                <w:lang w:eastAsia="sk-SK"/>
              </w:rPr>
            </w:pPr>
            <w:r w:rsidRPr="00792633">
              <w:rPr>
                <w:sz w:val="18"/>
                <w:szCs w:val="18"/>
                <w:lang w:eastAsia="sk-SK"/>
              </w:rPr>
              <w:t>Výdavky súvisiace s derivátmi s výnimkou, ak sú určené na predaj alebo na obchodovanie (-)</w:t>
            </w:r>
          </w:p>
        </w:tc>
        <w:tc>
          <w:tcPr>
            <w:tcW w:w="0" w:type="auto"/>
            <w:tcBorders>
              <w:top w:val="nil"/>
              <w:left w:val="nil"/>
              <w:bottom w:val="single" w:sz="4" w:space="0" w:color="auto"/>
              <w:right w:val="single" w:sz="4" w:space="0" w:color="auto"/>
            </w:tcBorders>
            <w:shd w:val="clear" w:color="auto" w:fill="auto"/>
            <w:noWrap/>
            <w:hideMark/>
          </w:tcPr>
          <w:p w14:paraId="3A7FB68E" w14:textId="38FF1174"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08B2619" w14:textId="2E0C7606" w:rsidR="009A4B4F" w:rsidRPr="00792633" w:rsidRDefault="009A4B4F" w:rsidP="009A4B4F">
            <w:pPr>
              <w:jc w:val="right"/>
              <w:rPr>
                <w:sz w:val="18"/>
                <w:szCs w:val="18"/>
                <w:lang w:eastAsia="sk-SK"/>
              </w:rPr>
            </w:pPr>
            <w:r w:rsidRPr="006A197E">
              <w:t>-</w:t>
            </w:r>
          </w:p>
        </w:tc>
        <w:tc>
          <w:tcPr>
            <w:tcW w:w="0" w:type="auto"/>
            <w:vAlign w:val="center"/>
            <w:hideMark/>
          </w:tcPr>
          <w:p w14:paraId="054175FC" w14:textId="77777777" w:rsidR="009A4B4F" w:rsidRPr="00792633" w:rsidRDefault="009A4B4F" w:rsidP="009A4B4F">
            <w:pPr>
              <w:rPr>
                <w:sz w:val="18"/>
                <w:szCs w:val="18"/>
                <w:lang w:eastAsia="sk-SK"/>
              </w:rPr>
            </w:pPr>
          </w:p>
        </w:tc>
      </w:tr>
      <w:tr w:rsidR="009A4B4F" w:rsidRPr="00792633" w14:paraId="285F3876" w14:textId="77777777" w:rsidTr="00292FEA">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14:paraId="3A87BC32"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044B96F8" w14:textId="77777777" w:rsidR="009A4B4F" w:rsidRPr="00792633" w:rsidRDefault="009A4B4F" w:rsidP="009A4B4F">
            <w:pPr>
              <w:rPr>
                <w:sz w:val="18"/>
                <w:szCs w:val="18"/>
                <w:lang w:eastAsia="sk-SK"/>
              </w:rPr>
            </w:pPr>
            <w:r w:rsidRPr="00792633">
              <w:rPr>
                <w:sz w:val="18"/>
                <w:szCs w:val="18"/>
                <w:lang w:eastAsia="sk-SK"/>
              </w:rPr>
              <w:t>Príjmy súvisiace s derivátmi s výnimkou, ak sú určené na predaj alebo na obchodovanie (-)</w:t>
            </w:r>
          </w:p>
        </w:tc>
        <w:tc>
          <w:tcPr>
            <w:tcW w:w="0" w:type="auto"/>
            <w:tcBorders>
              <w:top w:val="nil"/>
              <w:left w:val="nil"/>
              <w:bottom w:val="single" w:sz="4" w:space="0" w:color="auto"/>
              <w:right w:val="single" w:sz="4" w:space="0" w:color="auto"/>
            </w:tcBorders>
            <w:shd w:val="clear" w:color="auto" w:fill="auto"/>
            <w:noWrap/>
            <w:hideMark/>
          </w:tcPr>
          <w:p w14:paraId="62EB6289" w14:textId="5DBDDFA2"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B3015AE" w14:textId="27737CED" w:rsidR="009A4B4F" w:rsidRPr="00792633" w:rsidRDefault="009A4B4F" w:rsidP="009A4B4F">
            <w:pPr>
              <w:jc w:val="right"/>
              <w:rPr>
                <w:sz w:val="18"/>
                <w:szCs w:val="18"/>
                <w:lang w:eastAsia="sk-SK"/>
              </w:rPr>
            </w:pPr>
            <w:r w:rsidRPr="006A197E">
              <w:t>-</w:t>
            </w:r>
          </w:p>
        </w:tc>
        <w:tc>
          <w:tcPr>
            <w:tcW w:w="0" w:type="auto"/>
            <w:vAlign w:val="center"/>
            <w:hideMark/>
          </w:tcPr>
          <w:p w14:paraId="7EBCB456" w14:textId="77777777" w:rsidR="009A4B4F" w:rsidRPr="00792633" w:rsidRDefault="009A4B4F" w:rsidP="009A4B4F">
            <w:pPr>
              <w:rPr>
                <w:sz w:val="18"/>
                <w:szCs w:val="18"/>
                <w:lang w:eastAsia="sk-SK"/>
              </w:rPr>
            </w:pPr>
          </w:p>
        </w:tc>
      </w:tr>
      <w:tr w:rsidR="009A4B4F" w:rsidRPr="00792633" w14:paraId="1D97C665"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6805CC06"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170F51F" w14:textId="77777777" w:rsidR="009A4B4F" w:rsidRPr="00792633" w:rsidRDefault="009A4B4F" w:rsidP="009A4B4F">
            <w:pPr>
              <w:rPr>
                <w:sz w:val="18"/>
                <w:szCs w:val="18"/>
                <w:lang w:eastAsia="sk-SK"/>
              </w:rPr>
            </w:pPr>
            <w:r w:rsidRPr="00792633">
              <w:rPr>
                <w:sz w:val="18"/>
                <w:szCs w:val="18"/>
                <w:lang w:eastAsia="sk-SK"/>
              </w:rPr>
              <w:t>Výdavky na daň z príjmov účtovnej jednotky (-)</w:t>
            </w:r>
          </w:p>
        </w:tc>
        <w:tc>
          <w:tcPr>
            <w:tcW w:w="0" w:type="auto"/>
            <w:tcBorders>
              <w:top w:val="nil"/>
              <w:left w:val="nil"/>
              <w:bottom w:val="single" w:sz="4" w:space="0" w:color="auto"/>
              <w:right w:val="single" w:sz="4" w:space="0" w:color="auto"/>
            </w:tcBorders>
            <w:shd w:val="clear" w:color="auto" w:fill="auto"/>
            <w:noWrap/>
            <w:hideMark/>
          </w:tcPr>
          <w:p w14:paraId="2578722B" w14:textId="666D7487"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18C08F2D" w14:textId="265D20AA" w:rsidR="009A4B4F" w:rsidRPr="00792633" w:rsidRDefault="009A4B4F" w:rsidP="009A4B4F">
            <w:pPr>
              <w:jc w:val="right"/>
              <w:rPr>
                <w:sz w:val="18"/>
                <w:szCs w:val="18"/>
                <w:lang w:eastAsia="sk-SK"/>
              </w:rPr>
            </w:pPr>
            <w:r w:rsidRPr="006A197E">
              <w:t>-</w:t>
            </w:r>
          </w:p>
        </w:tc>
        <w:tc>
          <w:tcPr>
            <w:tcW w:w="0" w:type="auto"/>
            <w:vAlign w:val="center"/>
            <w:hideMark/>
          </w:tcPr>
          <w:p w14:paraId="2E4163A0" w14:textId="77777777" w:rsidR="009A4B4F" w:rsidRPr="00792633" w:rsidRDefault="009A4B4F" w:rsidP="009A4B4F">
            <w:pPr>
              <w:rPr>
                <w:sz w:val="18"/>
                <w:szCs w:val="18"/>
                <w:lang w:eastAsia="sk-SK"/>
              </w:rPr>
            </w:pPr>
          </w:p>
        </w:tc>
      </w:tr>
      <w:tr w:rsidR="009A4B4F" w:rsidRPr="00792633" w14:paraId="56EFC0F2"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62A2DF4A"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D5D087B" w14:textId="77777777" w:rsidR="009A4B4F" w:rsidRPr="00792633" w:rsidRDefault="009A4B4F" w:rsidP="009A4B4F">
            <w:pPr>
              <w:rPr>
                <w:sz w:val="18"/>
                <w:szCs w:val="18"/>
                <w:lang w:eastAsia="sk-SK"/>
              </w:rPr>
            </w:pPr>
            <w:r w:rsidRPr="00792633">
              <w:rPr>
                <w:sz w:val="18"/>
                <w:szCs w:val="18"/>
                <w:lang w:eastAsia="sk-SK"/>
              </w:rPr>
              <w:t>Príjmy výnimočného rozsahu alebo výskytu vzťahujúce sa na investičnú činnosť (+)</w:t>
            </w:r>
          </w:p>
        </w:tc>
        <w:tc>
          <w:tcPr>
            <w:tcW w:w="0" w:type="auto"/>
            <w:tcBorders>
              <w:top w:val="nil"/>
              <w:left w:val="nil"/>
              <w:bottom w:val="single" w:sz="4" w:space="0" w:color="auto"/>
              <w:right w:val="single" w:sz="4" w:space="0" w:color="auto"/>
            </w:tcBorders>
            <w:shd w:val="clear" w:color="auto" w:fill="auto"/>
            <w:noWrap/>
            <w:hideMark/>
          </w:tcPr>
          <w:p w14:paraId="151B0E0F" w14:textId="62D6232A"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49F711D7" w14:textId="1AD6F617" w:rsidR="009A4B4F" w:rsidRPr="00792633" w:rsidRDefault="009A4B4F" w:rsidP="009A4B4F">
            <w:pPr>
              <w:jc w:val="right"/>
              <w:rPr>
                <w:sz w:val="18"/>
                <w:szCs w:val="18"/>
                <w:lang w:eastAsia="sk-SK"/>
              </w:rPr>
            </w:pPr>
            <w:r w:rsidRPr="006A197E">
              <w:t>-</w:t>
            </w:r>
          </w:p>
        </w:tc>
        <w:tc>
          <w:tcPr>
            <w:tcW w:w="0" w:type="auto"/>
            <w:vAlign w:val="center"/>
            <w:hideMark/>
          </w:tcPr>
          <w:p w14:paraId="26744E62" w14:textId="77777777" w:rsidR="009A4B4F" w:rsidRPr="00792633" w:rsidRDefault="009A4B4F" w:rsidP="009A4B4F">
            <w:pPr>
              <w:rPr>
                <w:sz w:val="18"/>
                <w:szCs w:val="18"/>
                <w:lang w:eastAsia="sk-SK"/>
              </w:rPr>
            </w:pPr>
          </w:p>
        </w:tc>
      </w:tr>
      <w:tr w:rsidR="009A4B4F" w:rsidRPr="00792633" w14:paraId="02832B6C"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46C9D85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87E1019" w14:textId="77777777" w:rsidR="009A4B4F" w:rsidRPr="00792633" w:rsidRDefault="009A4B4F" w:rsidP="009A4B4F">
            <w:pPr>
              <w:rPr>
                <w:sz w:val="18"/>
                <w:szCs w:val="18"/>
                <w:lang w:eastAsia="sk-SK"/>
              </w:rPr>
            </w:pPr>
            <w:r w:rsidRPr="00792633">
              <w:rPr>
                <w:sz w:val="18"/>
                <w:szCs w:val="18"/>
                <w:lang w:eastAsia="sk-SK"/>
              </w:rPr>
              <w:t>Výdavky výnimočného rozsahu alebo výskytu vzťahujúce sa na investičnú činnosť (-)</w:t>
            </w:r>
          </w:p>
        </w:tc>
        <w:tc>
          <w:tcPr>
            <w:tcW w:w="0" w:type="auto"/>
            <w:tcBorders>
              <w:top w:val="nil"/>
              <w:left w:val="nil"/>
              <w:bottom w:val="single" w:sz="4" w:space="0" w:color="auto"/>
              <w:right w:val="single" w:sz="4" w:space="0" w:color="auto"/>
            </w:tcBorders>
            <w:shd w:val="clear" w:color="auto" w:fill="auto"/>
            <w:noWrap/>
            <w:hideMark/>
          </w:tcPr>
          <w:p w14:paraId="273C5E48" w14:textId="252CBCB8"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1F9C9C5" w14:textId="6F1B392C" w:rsidR="009A4B4F" w:rsidRPr="00792633" w:rsidRDefault="009A4B4F" w:rsidP="009A4B4F">
            <w:pPr>
              <w:jc w:val="right"/>
              <w:rPr>
                <w:sz w:val="18"/>
                <w:szCs w:val="18"/>
                <w:lang w:eastAsia="sk-SK"/>
              </w:rPr>
            </w:pPr>
            <w:r w:rsidRPr="006A197E">
              <w:t>-</w:t>
            </w:r>
          </w:p>
        </w:tc>
        <w:tc>
          <w:tcPr>
            <w:tcW w:w="0" w:type="auto"/>
            <w:vAlign w:val="center"/>
            <w:hideMark/>
          </w:tcPr>
          <w:p w14:paraId="76BE6DB2" w14:textId="77777777" w:rsidR="009A4B4F" w:rsidRPr="00792633" w:rsidRDefault="009A4B4F" w:rsidP="009A4B4F">
            <w:pPr>
              <w:rPr>
                <w:sz w:val="18"/>
                <w:szCs w:val="18"/>
                <w:lang w:eastAsia="sk-SK"/>
              </w:rPr>
            </w:pPr>
          </w:p>
        </w:tc>
      </w:tr>
      <w:tr w:rsidR="009A4B4F" w:rsidRPr="00792633" w14:paraId="18BF48AB"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D25751E"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210B0A85" w14:textId="77777777" w:rsidR="009A4B4F" w:rsidRPr="00792633" w:rsidRDefault="009A4B4F" w:rsidP="009A4B4F">
            <w:pPr>
              <w:rPr>
                <w:sz w:val="18"/>
                <w:szCs w:val="18"/>
                <w:lang w:eastAsia="sk-SK"/>
              </w:rPr>
            </w:pPr>
            <w:r w:rsidRPr="00792633">
              <w:rPr>
                <w:sz w:val="18"/>
                <w:szCs w:val="18"/>
                <w:lang w:eastAsia="sk-SK"/>
              </w:rPr>
              <w:t>Ostatné príjmy vzťahujúce sa na investičnú činnosť (+)</w:t>
            </w:r>
          </w:p>
        </w:tc>
        <w:tc>
          <w:tcPr>
            <w:tcW w:w="0" w:type="auto"/>
            <w:tcBorders>
              <w:top w:val="nil"/>
              <w:left w:val="nil"/>
              <w:bottom w:val="single" w:sz="4" w:space="0" w:color="auto"/>
              <w:right w:val="single" w:sz="4" w:space="0" w:color="auto"/>
            </w:tcBorders>
            <w:shd w:val="clear" w:color="auto" w:fill="auto"/>
            <w:noWrap/>
            <w:hideMark/>
          </w:tcPr>
          <w:p w14:paraId="3F9F5C38" w14:textId="34F7EA77"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FA1AA42" w14:textId="37168E09" w:rsidR="009A4B4F" w:rsidRPr="00792633" w:rsidRDefault="009A4B4F" w:rsidP="009A4B4F">
            <w:pPr>
              <w:jc w:val="right"/>
              <w:rPr>
                <w:sz w:val="18"/>
                <w:szCs w:val="18"/>
                <w:lang w:eastAsia="sk-SK"/>
              </w:rPr>
            </w:pPr>
            <w:r w:rsidRPr="006A197E">
              <w:t>-</w:t>
            </w:r>
          </w:p>
        </w:tc>
        <w:tc>
          <w:tcPr>
            <w:tcW w:w="0" w:type="auto"/>
            <w:vAlign w:val="center"/>
            <w:hideMark/>
          </w:tcPr>
          <w:p w14:paraId="580D7E9E" w14:textId="77777777" w:rsidR="009A4B4F" w:rsidRPr="00792633" w:rsidRDefault="009A4B4F" w:rsidP="009A4B4F">
            <w:pPr>
              <w:rPr>
                <w:sz w:val="18"/>
                <w:szCs w:val="18"/>
                <w:lang w:eastAsia="sk-SK"/>
              </w:rPr>
            </w:pPr>
          </w:p>
        </w:tc>
      </w:tr>
      <w:tr w:rsidR="009A4B4F" w:rsidRPr="00792633" w14:paraId="6E0270C8"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D5396B8"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0AC9FF71" w14:textId="77777777" w:rsidR="009A4B4F" w:rsidRPr="00792633" w:rsidRDefault="009A4B4F" w:rsidP="009A4B4F">
            <w:pPr>
              <w:rPr>
                <w:sz w:val="18"/>
                <w:szCs w:val="18"/>
                <w:lang w:eastAsia="sk-SK"/>
              </w:rPr>
            </w:pPr>
            <w:r w:rsidRPr="00792633">
              <w:rPr>
                <w:sz w:val="18"/>
                <w:szCs w:val="18"/>
                <w:lang w:eastAsia="sk-SK"/>
              </w:rPr>
              <w:t>Ostatné výdavky vzťahujúce sa na investičnú činnosť (-)</w:t>
            </w:r>
          </w:p>
        </w:tc>
        <w:tc>
          <w:tcPr>
            <w:tcW w:w="0" w:type="auto"/>
            <w:tcBorders>
              <w:top w:val="nil"/>
              <w:left w:val="nil"/>
              <w:bottom w:val="single" w:sz="4" w:space="0" w:color="auto"/>
              <w:right w:val="single" w:sz="4" w:space="0" w:color="auto"/>
            </w:tcBorders>
            <w:shd w:val="clear" w:color="auto" w:fill="auto"/>
            <w:noWrap/>
            <w:hideMark/>
          </w:tcPr>
          <w:p w14:paraId="0259496D" w14:textId="61F5A442"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366296FE" w14:textId="76D55DE6" w:rsidR="009A4B4F" w:rsidRPr="00792633" w:rsidRDefault="009A4B4F" w:rsidP="009A4B4F">
            <w:pPr>
              <w:jc w:val="right"/>
              <w:rPr>
                <w:sz w:val="18"/>
                <w:szCs w:val="18"/>
                <w:lang w:eastAsia="sk-SK"/>
              </w:rPr>
            </w:pPr>
            <w:r w:rsidRPr="006A197E">
              <w:t>-</w:t>
            </w:r>
          </w:p>
        </w:tc>
        <w:tc>
          <w:tcPr>
            <w:tcW w:w="0" w:type="auto"/>
            <w:vAlign w:val="center"/>
            <w:hideMark/>
          </w:tcPr>
          <w:p w14:paraId="7F47512F" w14:textId="77777777" w:rsidR="009A4B4F" w:rsidRPr="00792633" w:rsidRDefault="009A4B4F" w:rsidP="009A4B4F">
            <w:pPr>
              <w:rPr>
                <w:sz w:val="18"/>
                <w:szCs w:val="18"/>
                <w:lang w:eastAsia="sk-SK"/>
              </w:rPr>
            </w:pPr>
          </w:p>
        </w:tc>
      </w:tr>
      <w:tr w:rsidR="009A4B4F" w:rsidRPr="00792633" w14:paraId="3AE5D236" w14:textId="77777777" w:rsidTr="00292FEA">
        <w:trPr>
          <w:trHeight w:val="300"/>
        </w:trPr>
        <w:tc>
          <w:tcPr>
            <w:tcW w:w="0" w:type="auto"/>
            <w:tcBorders>
              <w:top w:val="nil"/>
              <w:left w:val="single" w:sz="4" w:space="0" w:color="auto"/>
              <w:bottom w:val="single" w:sz="4" w:space="0" w:color="auto"/>
              <w:right w:val="single" w:sz="4" w:space="0" w:color="auto"/>
            </w:tcBorders>
            <w:shd w:val="clear" w:color="000000" w:fill="FFFF00"/>
            <w:noWrap/>
            <w:hideMark/>
          </w:tcPr>
          <w:p w14:paraId="6EAD9A78" w14:textId="77777777" w:rsidR="009A4B4F" w:rsidRPr="00792633" w:rsidRDefault="009A4B4F" w:rsidP="009A4B4F">
            <w:pPr>
              <w:rPr>
                <w:b/>
                <w:bCs/>
                <w:sz w:val="18"/>
                <w:szCs w:val="18"/>
                <w:lang w:eastAsia="sk-SK"/>
              </w:rPr>
            </w:pPr>
            <w:r w:rsidRPr="00792633">
              <w:rPr>
                <w:b/>
                <w:bCs/>
                <w:sz w:val="18"/>
                <w:szCs w:val="18"/>
                <w:lang w:eastAsia="sk-SK"/>
              </w:rPr>
              <w:t>B.</w:t>
            </w:r>
          </w:p>
        </w:tc>
        <w:tc>
          <w:tcPr>
            <w:tcW w:w="0" w:type="auto"/>
            <w:tcBorders>
              <w:top w:val="nil"/>
              <w:left w:val="nil"/>
              <w:bottom w:val="single" w:sz="4" w:space="0" w:color="auto"/>
              <w:right w:val="single" w:sz="4" w:space="0" w:color="auto"/>
            </w:tcBorders>
            <w:shd w:val="clear" w:color="000000" w:fill="FFFF00"/>
            <w:vAlign w:val="bottom"/>
            <w:hideMark/>
          </w:tcPr>
          <w:p w14:paraId="150BEA81" w14:textId="77777777" w:rsidR="009A4B4F" w:rsidRPr="00792633" w:rsidRDefault="009A4B4F" w:rsidP="009A4B4F">
            <w:pPr>
              <w:rPr>
                <w:b/>
                <w:bCs/>
                <w:sz w:val="18"/>
                <w:szCs w:val="18"/>
                <w:lang w:eastAsia="sk-SK"/>
              </w:rPr>
            </w:pPr>
            <w:r w:rsidRPr="00792633">
              <w:rPr>
                <w:b/>
                <w:bCs/>
                <w:sz w:val="18"/>
                <w:szCs w:val="18"/>
                <w:lang w:eastAsia="sk-SK"/>
              </w:rPr>
              <w:t>Čisté peňažné toky z investičnej činnosti</w:t>
            </w:r>
          </w:p>
        </w:tc>
        <w:tc>
          <w:tcPr>
            <w:tcW w:w="0" w:type="auto"/>
            <w:tcBorders>
              <w:top w:val="nil"/>
              <w:left w:val="nil"/>
              <w:bottom w:val="single" w:sz="4" w:space="0" w:color="auto"/>
              <w:right w:val="single" w:sz="4" w:space="0" w:color="auto"/>
            </w:tcBorders>
            <w:shd w:val="clear" w:color="000000" w:fill="FFFF00"/>
            <w:noWrap/>
            <w:hideMark/>
          </w:tcPr>
          <w:p w14:paraId="0530028D" w14:textId="3C8EEC3E" w:rsidR="009A4B4F" w:rsidRPr="00792633" w:rsidRDefault="009A4B4F" w:rsidP="009A4B4F">
            <w:pPr>
              <w:jc w:val="right"/>
              <w:rPr>
                <w:b/>
                <w:bCs/>
                <w:sz w:val="18"/>
                <w:szCs w:val="18"/>
                <w:lang w:eastAsia="sk-SK"/>
              </w:rPr>
            </w:pPr>
            <w:r w:rsidRPr="006A197E">
              <w:t>(401 369)</w:t>
            </w:r>
          </w:p>
        </w:tc>
        <w:tc>
          <w:tcPr>
            <w:tcW w:w="0" w:type="auto"/>
            <w:tcBorders>
              <w:top w:val="nil"/>
              <w:left w:val="nil"/>
              <w:bottom w:val="single" w:sz="4" w:space="0" w:color="auto"/>
              <w:right w:val="single" w:sz="4" w:space="0" w:color="auto"/>
            </w:tcBorders>
            <w:shd w:val="clear" w:color="000000" w:fill="FFFF00"/>
            <w:noWrap/>
            <w:hideMark/>
          </w:tcPr>
          <w:p w14:paraId="1DDE8ABB" w14:textId="5EF9EC94" w:rsidR="009A4B4F" w:rsidRPr="00792633" w:rsidRDefault="009A4B4F" w:rsidP="009A4B4F">
            <w:pPr>
              <w:jc w:val="right"/>
              <w:rPr>
                <w:b/>
                <w:bCs/>
                <w:sz w:val="18"/>
                <w:szCs w:val="18"/>
                <w:lang w:eastAsia="sk-SK"/>
              </w:rPr>
            </w:pPr>
            <w:r w:rsidRPr="006A197E">
              <w:t>(2 732)</w:t>
            </w:r>
          </w:p>
        </w:tc>
        <w:tc>
          <w:tcPr>
            <w:tcW w:w="0" w:type="auto"/>
            <w:vAlign w:val="center"/>
            <w:hideMark/>
          </w:tcPr>
          <w:p w14:paraId="7D7CE18D" w14:textId="77777777" w:rsidR="009A4B4F" w:rsidRPr="00792633" w:rsidRDefault="009A4B4F" w:rsidP="009A4B4F">
            <w:pPr>
              <w:rPr>
                <w:sz w:val="18"/>
                <w:szCs w:val="18"/>
                <w:lang w:eastAsia="sk-SK"/>
              </w:rPr>
            </w:pPr>
          </w:p>
        </w:tc>
      </w:tr>
      <w:tr w:rsidR="009A4B4F" w:rsidRPr="00792633" w14:paraId="3D68F7B7" w14:textId="77777777" w:rsidTr="00292FEA">
        <w:trPr>
          <w:trHeight w:val="300"/>
        </w:trPr>
        <w:tc>
          <w:tcPr>
            <w:tcW w:w="0" w:type="auto"/>
            <w:tcBorders>
              <w:top w:val="nil"/>
              <w:left w:val="single" w:sz="4" w:space="0" w:color="auto"/>
              <w:bottom w:val="nil"/>
              <w:right w:val="nil"/>
            </w:tcBorders>
            <w:shd w:val="clear" w:color="000000" w:fill="FFFFFF"/>
            <w:noWrap/>
            <w:hideMark/>
          </w:tcPr>
          <w:p w14:paraId="1DBE425A" w14:textId="77777777" w:rsidR="009A4B4F" w:rsidRPr="00792633" w:rsidRDefault="009A4B4F" w:rsidP="009A4B4F">
            <w:pPr>
              <w:rPr>
                <w:b/>
                <w:bCs/>
                <w:sz w:val="18"/>
                <w:szCs w:val="18"/>
                <w:lang w:eastAsia="sk-SK"/>
              </w:rPr>
            </w:pPr>
            <w:r w:rsidRPr="00792633">
              <w:rPr>
                <w:b/>
                <w:bCs/>
                <w:sz w:val="18"/>
                <w:szCs w:val="18"/>
                <w:lang w:eastAsia="sk-SK"/>
              </w:rPr>
              <w:lastRenderedPageBreak/>
              <w:t> </w:t>
            </w:r>
          </w:p>
        </w:tc>
        <w:tc>
          <w:tcPr>
            <w:tcW w:w="0" w:type="auto"/>
            <w:tcBorders>
              <w:top w:val="nil"/>
              <w:left w:val="nil"/>
              <w:bottom w:val="nil"/>
              <w:right w:val="nil"/>
            </w:tcBorders>
            <w:shd w:val="clear" w:color="000000" w:fill="FFFFFF"/>
            <w:vAlign w:val="bottom"/>
            <w:hideMark/>
          </w:tcPr>
          <w:p w14:paraId="27043D48" w14:textId="77777777" w:rsidR="009A4B4F" w:rsidRPr="00792633" w:rsidRDefault="009A4B4F" w:rsidP="009A4B4F">
            <w:pPr>
              <w:rPr>
                <w:b/>
                <w:bCs/>
                <w:sz w:val="18"/>
                <w:szCs w:val="18"/>
                <w:lang w:eastAsia="sk-SK"/>
              </w:rPr>
            </w:pPr>
            <w:r w:rsidRPr="00792633">
              <w:rPr>
                <w:b/>
                <w:bCs/>
                <w:sz w:val="18"/>
                <w:szCs w:val="18"/>
                <w:lang w:eastAsia="sk-SK"/>
              </w:rPr>
              <w:t> </w:t>
            </w:r>
          </w:p>
        </w:tc>
        <w:tc>
          <w:tcPr>
            <w:tcW w:w="0" w:type="auto"/>
            <w:tcBorders>
              <w:top w:val="nil"/>
              <w:left w:val="nil"/>
              <w:bottom w:val="nil"/>
              <w:right w:val="nil"/>
            </w:tcBorders>
            <w:shd w:val="clear" w:color="000000" w:fill="FFFFFF"/>
            <w:noWrap/>
            <w:hideMark/>
          </w:tcPr>
          <w:p w14:paraId="68AFAAAD" w14:textId="34F5CC4C" w:rsidR="009A4B4F" w:rsidRPr="00792633" w:rsidRDefault="009A4B4F" w:rsidP="009A4B4F">
            <w:pPr>
              <w:jc w:val="right"/>
              <w:rPr>
                <w:b/>
                <w:bCs/>
                <w:sz w:val="18"/>
                <w:szCs w:val="18"/>
                <w:lang w:eastAsia="sk-SK"/>
              </w:rPr>
            </w:pPr>
          </w:p>
        </w:tc>
        <w:tc>
          <w:tcPr>
            <w:tcW w:w="0" w:type="auto"/>
            <w:tcBorders>
              <w:top w:val="nil"/>
              <w:left w:val="nil"/>
              <w:bottom w:val="nil"/>
              <w:right w:val="nil"/>
            </w:tcBorders>
            <w:shd w:val="clear" w:color="000000" w:fill="FFFFFF"/>
            <w:noWrap/>
            <w:hideMark/>
          </w:tcPr>
          <w:p w14:paraId="36339F8A" w14:textId="45BF98F9" w:rsidR="009A4B4F" w:rsidRPr="00792633" w:rsidRDefault="009A4B4F" w:rsidP="009A4B4F">
            <w:pPr>
              <w:jc w:val="right"/>
              <w:rPr>
                <w:b/>
                <w:bCs/>
                <w:sz w:val="18"/>
                <w:szCs w:val="18"/>
                <w:lang w:eastAsia="sk-SK"/>
              </w:rPr>
            </w:pPr>
          </w:p>
        </w:tc>
        <w:tc>
          <w:tcPr>
            <w:tcW w:w="0" w:type="auto"/>
            <w:vAlign w:val="center"/>
            <w:hideMark/>
          </w:tcPr>
          <w:p w14:paraId="757C5229" w14:textId="77777777" w:rsidR="009A4B4F" w:rsidRPr="00792633" w:rsidRDefault="009A4B4F" w:rsidP="009A4B4F">
            <w:pPr>
              <w:rPr>
                <w:sz w:val="18"/>
                <w:szCs w:val="18"/>
                <w:lang w:eastAsia="sk-SK"/>
              </w:rPr>
            </w:pPr>
          </w:p>
        </w:tc>
      </w:tr>
      <w:tr w:rsidR="009A4B4F" w:rsidRPr="00792633" w14:paraId="12D71BC8" w14:textId="77777777" w:rsidTr="00292FEA">
        <w:trPr>
          <w:trHeight w:val="300"/>
        </w:trPr>
        <w:tc>
          <w:tcPr>
            <w:tcW w:w="0" w:type="auto"/>
            <w:gridSpan w:val="2"/>
            <w:tcBorders>
              <w:top w:val="nil"/>
              <w:left w:val="single" w:sz="4" w:space="0" w:color="auto"/>
              <w:bottom w:val="single" w:sz="4" w:space="0" w:color="auto"/>
              <w:right w:val="nil"/>
            </w:tcBorders>
            <w:shd w:val="clear" w:color="000000" w:fill="FFFFFF"/>
            <w:noWrap/>
            <w:vAlign w:val="center"/>
            <w:hideMark/>
          </w:tcPr>
          <w:p w14:paraId="7EF3F507" w14:textId="77777777" w:rsidR="009A4B4F" w:rsidRPr="00792633" w:rsidRDefault="009A4B4F" w:rsidP="009A4B4F">
            <w:pPr>
              <w:rPr>
                <w:b/>
                <w:bCs/>
                <w:sz w:val="18"/>
                <w:szCs w:val="18"/>
                <w:lang w:eastAsia="sk-SK"/>
              </w:rPr>
            </w:pPr>
            <w:r w:rsidRPr="00792633">
              <w:rPr>
                <w:b/>
                <w:bCs/>
                <w:sz w:val="18"/>
                <w:szCs w:val="18"/>
                <w:lang w:eastAsia="sk-SK"/>
              </w:rPr>
              <w:t>Peňažné toky z finančnej činnosti</w:t>
            </w:r>
          </w:p>
        </w:tc>
        <w:tc>
          <w:tcPr>
            <w:tcW w:w="0" w:type="auto"/>
            <w:tcBorders>
              <w:top w:val="nil"/>
              <w:left w:val="nil"/>
              <w:bottom w:val="single" w:sz="4" w:space="0" w:color="auto"/>
              <w:right w:val="nil"/>
            </w:tcBorders>
            <w:shd w:val="clear" w:color="000000" w:fill="FFFFFF"/>
            <w:noWrap/>
            <w:vAlign w:val="center"/>
            <w:hideMark/>
          </w:tcPr>
          <w:p w14:paraId="700C0DAB" w14:textId="77777777" w:rsidR="009A4B4F" w:rsidRPr="00792633" w:rsidRDefault="009A4B4F" w:rsidP="009A4B4F">
            <w:pPr>
              <w:jc w:val="right"/>
              <w:rPr>
                <w:b/>
                <w:bCs/>
                <w:sz w:val="18"/>
                <w:szCs w:val="18"/>
                <w:lang w:eastAsia="sk-SK"/>
              </w:rPr>
            </w:pPr>
            <w:r w:rsidRPr="00792633">
              <w:rPr>
                <w:b/>
                <w:bCs/>
                <w:sz w:val="18"/>
                <w:szCs w:val="18"/>
                <w:lang w:eastAsia="sk-SK"/>
              </w:rPr>
              <w:t> </w:t>
            </w:r>
          </w:p>
        </w:tc>
        <w:tc>
          <w:tcPr>
            <w:tcW w:w="0" w:type="auto"/>
            <w:tcBorders>
              <w:top w:val="nil"/>
              <w:left w:val="nil"/>
              <w:bottom w:val="single" w:sz="4" w:space="0" w:color="auto"/>
              <w:right w:val="nil"/>
            </w:tcBorders>
            <w:shd w:val="clear" w:color="000000" w:fill="FFFFFF"/>
            <w:noWrap/>
            <w:hideMark/>
          </w:tcPr>
          <w:p w14:paraId="19754A57" w14:textId="625C59AD" w:rsidR="009A4B4F" w:rsidRPr="00792633" w:rsidRDefault="009A4B4F" w:rsidP="009A4B4F">
            <w:pPr>
              <w:jc w:val="right"/>
              <w:rPr>
                <w:b/>
                <w:bCs/>
                <w:sz w:val="18"/>
                <w:szCs w:val="18"/>
                <w:lang w:eastAsia="sk-SK"/>
              </w:rPr>
            </w:pPr>
          </w:p>
        </w:tc>
        <w:tc>
          <w:tcPr>
            <w:tcW w:w="0" w:type="auto"/>
            <w:hideMark/>
          </w:tcPr>
          <w:p w14:paraId="43B1B0C4" w14:textId="77777777" w:rsidR="009A4B4F" w:rsidRPr="00792633" w:rsidRDefault="009A4B4F" w:rsidP="009A4B4F">
            <w:pPr>
              <w:rPr>
                <w:sz w:val="18"/>
                <w:szCs w:val="18"/>
                <w:lang w:eastAsia="sk-SK"/>
              </w:rPr>
            </w:pPr>
          </w:p>
        </w:tc>
      </w:tr>
      <w:tr w:rsidR="009A4B4F" w:rsidRPr="00792633" w14:paraId="518D1EFB" w14:textId="77777777" w:rsidTr="00292FEA">
        <w:trPr>
          <w:trHeight w:val="300"/>
        </w:trPr>
        <w:tc>
          <w:tcPr>
            <w:tcW w:w="0" w:type="auto"/>
            <w:tcBorders>
              <w:top w:val="nil"/>
              <w:left w:val="single" w:sz="4" w:space="0" w:color="auto"/>
              <w:bottom w:val="single" w:sz="4" w:space="0" w:color="auto"/>
              <w:right w:val="single" w:sz="4" w:space="0" w:color="auto"/>
            </w:tcBorders>
            <w:shd w:val="clear" w:color="000000" w:fill="FFFF00"/>
            <w:noWrap/>
            <w:hideMark/>
          </w:tcPr>
          <w:p w14:paraId="6151938F" w14:textId="77777777" w:rsidR="009A4B4F" w:rsidRPr="00792633" w:rsidRDefault="009A4B4F" w:rsidP="009A4B4F">
            <w:pPr>
              <w:rPr>
                <w:sz w:val="18"/>
                <w:szCs w:val="18"/>
                <w:lang w:eastAsia="sk-SK"/>
              </w:rPr>
            </w:pPr>
            <w:r w:rsidRPr="00792633">
              <w:rPr>
                <w:sz w:val="18"/>
                <w:szCs w:val="18"/>
                <w:lang w:eastAsia="sk-SK"/>
              </w:rPr>
              <w:t>C.1.</w:t>
            </w:r>
          </w:p>
        </w:tc>
        <w:tc>
          <w:tcPr>
            <w:tcW w:w="0" w:type="auto"/>
            <w:tcBorders>
              <w:top w:val="nil"/>
              <w:left w:val="nil"/>
              <w:bottom w:val="single" w:sz="4" w:space="0" w:color="auto"/>
              <w:right w:val="single" w:sz="4" w:space="0" w:color="auto"/>
            </w:tcBorders>
            <w:shd w:val="clear" w:color="000000" w:fill="FFFF00"/>
            <w:vAlign w:val="bottom"/>
            <w:hideMark/>
          </w:tcPr>
          <w:p w14:paraId="1196AEDE" w14:textId="77777777" w:rsidR="009A4B4F" w:rsidRPr="00792633" w:rsidRDefault="009A4B4F" w:rsidP="009A4B4F">
            <w:pPr>
              <w:rPr>
                <w:b/>
                <w:bCs/>
                <w:sz w:val="18"/>
                <w:szCs w:val="18"/>
                <w:lang w:eastAsia="sk-SK"/>
              </w:rPr>
            </w:pPr>
            <w:r w:rsidRPr="00792633">
              <w:rPr>
                <w:b/>
                <w:bCs/>
                <w:sz w:val="18"/>
                <w:szCs w:val="18"/>
                <w:lang w:eastAsia="sk-SK"/>
              </w:rPr>
              <w:t>Peňažné toky vo vlastnom imaní</w:t>
            </w:r>
          </w:p>
        </w:tc>
        <w:tc>
          <w:tcPr>
            <w:tcW w:w="0" w:type="auto"/>
            <w:tcBorders>
              <w:top w:val="nil"/>
              <w:left w:val="nil"/>
              <w:bottom w:val="single" w:sz="4" w:space="0" w:color="auto"/>
              <w:right w:val="single" w:sz="4" w:space="0" w:color="auto"/>
            </w:tcBorders>
            <w:shd w:val="clear" w:color="000000" w:fill="FFFF00"/>
            <w:noWrap/>
            <w:hideMark/>
          </w:tcPr>
          <w:p w14:paraId="5CBF2CED" w14:textId="4BC18BE4" w:rsidR="009A4B4F" w:rsidRPr="00792633" w:rsidRDefault="009A4B4F" w:rsidP="009A4B4F">
            <w:pPr>
              <w:jc w:val="right"/>
              <w:rPr>
                <w:b/>
                <w:bCs/>
                <w:sz w:val="18"/>
                <w:szCs w:val="18"/>
                <w:lang w:eastAsia="sk-SK"/>
              </w:rPr>
            </w:pPr>
            <w:r w:rsidRPr="006A197E">
              <w:t>-</w:t>
            </w:r>
          </w:p>
        </w:tc>
        <w:tc>
          <w:tcPr>
            <w:tcW w:w="0" w:type="auto"/>
            <w:tcBorders>
              <w:top w:val="nil"/>
              <w:left w:val="nil"/>
              <w:bottom w:val="single" w:sz="4" w:space="0" w:color="auto"/>
              <w:right w:val="single" w:sz="4" w:space="0" w:color="auto"/>
            </w:tcBorders>
            <w:shd w:val="clear" w:color="000000" w:fill="FFFF00"/>
            <w:noWrap/>
            <w:hideMark/>
          </w:tcPr>
          <w:p w14:paraId="2D2B555E" w14:textId="086DF40C" w:rsidR="009A4B4F" w:rsidRPr="00792633" w:rsidRDefault="009A4B4F" w:rsidP="009A4B4F">
            <w:pPr>
              <w:jc w:val="right"/>
              <w:rPr>
                <w:b/>
                <w:bCs/>
                <w:sz w:val="18"/>
                <w:szCs w:val="18"/>
                <w:lang w:eastAsia="sk-SK"/>
              </w:rPr>
            </w:pPr>
            <w:r w:rsidRPr="006A197E">
              <w:t>-</w:t>
            </w:r>
          </w:p>
        </w:tc>
        <w:tc>
          <w:tcPr>
            <w:tcW w:w="0" w:type="auto"/>
            <w:vAlign w:val="center"/>
            <w:hideMark/>
          </w:tcPr>
          <w:p w14:paraId="7276C5BF" w14:textId="77777777" w:rsidR="009A4B4F" w:rsidRPr="00792633" w:rsidRDefault="009A4B4F" w:rsidP="009A4B4F">
            <w:pPr>
              <w:rPr>
                <w:sz w:val="18"/>
                <w:szCs w:val="18"/>
                <w:lang w:eastAsia="sk-SK"/>
              </w:rPr>
            </w:pPr>
          </w:p>
        </w:tc>
      </w:tr>
      <w:tr w:rsidR="009A4B4F" w:rsidRPr="00792633" w14:paraId="707E12C4"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2DEA60E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394FA21" w14:textId="77777777" w:rsidR="009A4B4F" w:rsidRPr="00792633" w:rsidRDefault="009A4B4F" w:rsidP="009A4B4F">
            <w:pPr>
              <w:rPr>
                <w:sz w:val="18"/>
                <w:szCs w:val="18"/>
                <w:lang w:eastAsia="sk-SK"/>
              </w:rPr>
            </w:pPr>
            <w:r w:rsidRPr="00792633">
              <w:rPr>
                <w:sz w:val="18"/>
                <w:szCs w:val="18"/>
                <w:lang w:eastAsia="sk-SK"/>
              </w:rPr>
              <w:t>Príjmy z upísaných akcií a obchodných podielov (+)</w:t>
            </w:r>
          </w:p>
        </w:tc>
        <w:tc>
          <w:tcPr>
            <w:tcW w:w="0" w:type="auto"/>
            <w:tcBorders>
              <w:top w:val="nil"/>
              <w:left w:val="nil"/>
              <w:bottom w:val="single" w:sz="4" w:space="0" w:color="auto"/>
              <w:right w:val="single" w:sz="4" w:space="0" w:color="auto"/>
            </w:tcBorders>
            <w:shd w:val="clear" w:color="auto" w:fill="auto"/>
            <w:noWrap/>
            <w:hideMark/>
          </w:tcPr>
          <w:p w14:paraId="554C86E6" w14:textId="6FAF244C"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3E00742" w14:textId="69A39165" w:rsidR="009A4B4F" w:rsidRPr="00792633" w:rsidRDefault="009A4B4F" w:rsidP="009A4B4F">
            <w:pPr>
              <w:jc w:val="right"/>
              <w:rPr>
                <w:sz w:val="18"/>
                <w:szCs w:val="18"/>
                <w:lang w:eastAsia="sk-SK"/>
              </w:rPr>
            </w:pPr>
            <w:r w:rsidRPr="006A197E">
              <w:t>-</w:t>
            </w:r>
          </w:p>
        </w:tc>
        <w:tc>
          <w:tcPr>
            <w:tcW w:w="0" w:type="auto"/>
            <w:vAlign w:val="center"/>
            <w:hideMark/>
          </w:tcPr>
          <w:p w14:paraId="748369C8" w14:textId="77777777" w:rsidR="009A4B4F" w:rsidRPr="00792633" w:rsidRDefault="009A4B4F" w:rsidP="009A4B4F">
            <w:pPr>
              <w:rPr>
                <w:sz w:val="18"/>
                <w:szCs w:val="18"/>
                <w:lang w:eastAsia="sk-SK"/>
              </w:rPr>
            </w:pPr>
          </w:p>
        </w:tc>
      </w:tr>
      <w:tr w:rsidR="009A4B4F" w:rsidRPr="00792633" w14:paraId="1ABACD27"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2FA2E5CF"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75712BD" w14:textId="77777777" w:rsidR="009A4B4F" w:rsidRPr="00792633" w:rsidRDefault="009A4B4F" w:rsidP="009A4B4F">
            <w:pPr>
              <w:rPr>
                <w:sz w:val="18"/>
                <w:szCs w:val="18"/>
                <w:lang w:eastAsia="sk-SK"/>
              </w:rPr>
            </w:pPr>
            <w:r w:rsidRPr="00792633">
              <w:rPr>
                <w:sz w:val="18"/>
                <w:szCs w:val="18"/>
                <w:lang w:eastAsia="sk-SK"/>
              </w:rPr>
              <w:t>Príjmy z ďalších vkladov do vlastného imania spoločníkmi (+)</w:t>
            </w:r>
          </w:p>
        </w:tc>
        <w:tc>
          <w:tcPr>
            <w:tcW w:w="0" w:type="auto"/>
            <w:tcBorders>
              <w:top w:val="nil"/>
              <w:left w:val="nil"/>
              <w:bottom w:val="single" w:sz="4" w:space="0" w:color="auto"/>
              <w:right w:val="single" w:sz="4" w:space="0" w:color="auto"/>
            </w:tcBorders>
            <w:shd w:val="clear" w:color="auto" w:fill="auto"/>
            <w:noWrap/>
            <w:hideMark/>
          </w:tcPr>
          <w:p w14:paraId="02769CA7" w14:textId="03FBB538"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1B646ACB" w14:textId="1619C417" w:rsidR="009A4B4F" w:rsidRPr="00792633" w:rsidRDefault="009A4B4F" w:rsidP="009A4B4F">
            <w:pPr>
              <w:jc w:val="right"/>
              <w:rPr>
                <w:sz w:val="18"/>
                <w:szCs w:val="18"/>
                <w:lang w:eastAsia="sk-SK"/>
              </w:rPr>
            </w:pPr>
            <w:r w:rsidRPr="006A197E">
              <w:t>-</w:t>
            </w:r>
          </w:p>
        </w:tc>
        <w:tc>
          <w:tcPr>
            <w:tcW w:w="0" w:type="auto"/>
            <w:vAlign w:val="center"/>
            <w:hideMark/>
          </w:tcPr>
          <w:p w14:paraId="7661A318" w14:textId="77777777" w:rsidR="009A4B4F" w:rsidRPr="00792633" w:rsidRDefault="009A4B4F" w:rsidP="009A4B4F">
            <w:pPr>
              <w:rPr>
                <w:sz w:val="18"/>
                <w:szCs w:val="18"/>
                <w:lang w:eastAsia="sk-SK"/>
              </w:rPr>
            </w:pPr>
          </w:p>
        </w:tc>
      </w:tr>
      <w:tr w:rsidR="009A4B4F" w:rsidRPr="00792633" w14:paraId="6D69D663"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B5D0758"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0AEF7AF6" w14:textId="77777777" w:rsidR="009A4B4F" w:rsidRPr="00792633" w:rsidRDefault="009A4B4F" w:rsidP="009A4B4F">
            <w:pPr>
              <w:rPr>
                <w:sz w:val="18"/>
                <w:szCs w:val="18"/>
                <w:lang w:eastAsia="sk-SK"/>
              </w:rPr>
            </w:pPr>
            <w:r w:rsidRPr="00792633">
              <w:rPr>
                <w:sz w:val="18"/>
                <w:szCs w:val="18"/>
                <w:lang w:eastAsia="sk-SK"/>
              </w:rPr>
              <w:t>Prijaté peňažné dary (+)</w:t>
            </w:r>
          </w:p>
        </w:tc>
        <w:tc>
          <w:tcPr>
            <w:tcW w:w="0" w:type="auto"/>
            <w:tcBorders>
              <w:top w:val="nil"/>
              <w:left w:val="nil"/>
              <w:bottom w:val="single" w:sz="4" w:space="0" w:color="auto"/>
              <w:right w:val="single" w:sz="4" w:space="0" w:color="auto"/>
            </w:tcBorders>
            <w:shd w:val="clear" w:color="auto" w:fill="auto"/>
            <w:noWrap/>
            <w:hideMark/>
          </w:tcPr>
          <w:p w14:paraId="204CE77E" w14:textId="7276E68A"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4159821F" w14:textId="340B26C1" w:rsidR="009A4B4F" w:rsidRPr="00792633" w:rsidRDefault="009A4B4F" w:rsidP="009A4B4F">
            <w:pPr>
              <w:jc w:val="right"/>
              <w:rPr>
                <w:sz w:val="18"/>
                <w:szCs w:val="18"/>
                <w:lang w:eastAsia="sk-SK"/>
              </w:rPr>
            </w:pPr>
            <w:r w:rsidRPr="006A197E">
              <w:t>-</w:t>
            </w:r>
          </w:p>
        </w:tc>
        <w:tc>
          <w:tcPr>
            <w:tcW w:w="0" w:type="auto"/>
            <w:vAlign w:val="center"/>
            <w:hideMark/>
          </w:tcPr>
          <w:p w14:paraId="21E1C5B1" w14:textId="77777777" w:rsidR="009A4B4F" w:rsidRPr="00792633" w:rsidRDefault="009A4B4F" w:rsidP="009A4B4F">
            <w:pPr>
              <w:rPr>
                <w:sz w:val="18"/>
                <w:szCs w:val="18"/>
                <w:lang w:eastAsia="sk-SK"/>
              </w:rPr>
            </w:pPr>
          </w:p>
        </w:tc>
      </w:tr>
      <w:tr w:rsidR="009A4B4F" w:rsidRPr="00792633" w14:paraId="497DB4FD"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105291E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AB4CB3F" w14:textId="77777777" w:rsidR="009A4B4F" w:rsidRPr="00792633" w:rsidRDefault="009A4B4F" w:rsidP="009A4B4F">
            <w:pPr>
              <w:rPr>
                <w:sz w:val="18"/>
                <w:szCs w:val="18"/>
                <w:lang w:eastAsia="sk-SK"/>
              </w:rPr>
            </w:pPr>
            <w:r w:rsidRPr="00792633">
              <w:rPr>
                <w:sz w:val="18"/>
                <w:szCs w:val="18"/>
                <w:lang w:eastAsia="sk-SK"/>
              </w:rPr>
              <w:t>Príjmy z úhrady straty spoločníkmi (+)</w:t>
            </w:r>
          </w:p>
        </w:tc>
        <w:tc>
          <w:tcPr>
            <w:tcW w:w="0" w:type="auto"/>
            <w:tcBorders>
              <w:top w:val="nil"/>
              <w:left w:val="nil"/>
              <w:bottom w:val="single" w:sz="4" w:space="0" w:color="auto"/>
              <w:right w:val="single" w:sz="4" w:space="0" w:color="auto"/>
            </w:tcBorders>
            <w:shd w:val="clear" w:color="auto" w:fill="auto"/>
            <w:noWrap/>
            <w:hideMark/>
          </w:tcPr>
          <w:p w14:paraId="14E618CA" w14:textId="1BC187F7"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A51BC3F" w14:textId="447E7F4F" w:rsidR="009A4B4F" w:rsidRPr="00792633" w:rsidRDefault="009A4B4F" w:rsidP="009A4B4F">
            <w:pPr>
              <w:jc w:val="right"/>
              <w:rPr>
                <w:sz w:val="18"/>
                <w:szCs w:val="18"/>
                <w:lang w:eastAsia="sk-SK"/>
              </w:rPr>
            </w:pPr>
            <w:r w:rsidRPr="006A197E">
              <w:t>-</w:t>
            </w:r>
          </w:p>
        </w:tc>
        <w:tc>
          <w:tcPr>
            <w:tcW w:w="0" w:type="auto"/>
            <w:vAlign w:val="center"/>
            <w:hideMark/>
          </w:tcPr>
          <w:p w14:paraId="0CAFA5F1" w14:textId="77777777" w:rsidR="009A4B4F" w:rsidRPr="00792633" w:rsidRDefault="009A4B4F" w:rsidP="009A4B4F">
            <w:pPr>
              <w:rPr>
                <w:sz w:val="18"/>
                <w:szCs w:val="18"/>
                <w:lang w:eastAsia="sk-SK"/>
              </w:rPr>
            </w:pPr>
          </w:p>
        </w:tc>
      </w:tr>
      <w:tr w:rsidR="009A4B4F" w:rsidRPr="00792633" w14:paraId="43956042" w14:textId="77777777" w:rsidTr="00292FEA">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14:paraId="76952EB7"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542E1665" w14:textId="77777777" w:rsidR="009A4B4F" w:rsidRPr="00792633" w:rsidRDefault="009A4B4F" w:rsidP="009A4B4F">
            <w:pPr>
              <w:rPr>
                <w:sz w:val="18"/>
                <w:szCs w:val="18"/>
                <w:lang w:eastAsia="sk-SK"/>
              </w:rPr>
            </w:pPr>
            <w:r w:rsidRPr="00792633">
              <w:rPr>
                <w:sz w:val="18"/>
                <w:szCs w:val="18"/>
                <w:lang w:eastAsia="sk-SK"/>
              </w:rPr>
              <w:t>Výdavky na obstaranie alebo spätné odkúpenie vlastných akcií a vlastných obchodných podielov (-)</w:t>
            </w:r>
          </w:p>
        </w:tc>
        <w:tc>
          <w:tcPr>
            <w:tcW w:w="0" w:type="auto"/>
            <w:tcBorders>
              <w:top w:val="nil"/>
              <w:left w:val="nil"/>
              <w:bottom w:val="single" w:sz="4" w:space="0" w:color="auto"/>
              <w:right w:val="single" w:sz="4" w:space="0" w:color="auto"/>
            </w:tcBorders>
            <w:shd w:val="clear" w:color="auto" w:fill="auto"/>
            <w:noWrap/>
            <w:hideMark/>
          </w:tcPr>
          <w:p w14:paraId="071DFA89" w14:textId="0B8A2D13"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24210515" w14:textId="620385A5" w:rsidR="009A4B4F" w:rsidRPr="00792633" w:rsidRDefault="009A4B4F" w:rsidP="009A4B4F">
            <w:pPr>
              <w:jc w:val="right"/>
              <w:rPr>
                <w:sz w:val="18"/>
                <w:szCs w:val="18"/>
                <w:lang w:eastAsia="sk-SK"/>
              </w:rPr>
            </w:pPr>
            <w:r w:rsidRPr="006A197E">
              <w:t>-</w:t>
            </w:r>
          </w:p>
        </w:tc>
        <w:tc>
          <w:tcPr>
            <w:tcW w:w="0" w:type="auto"/>
            <w:vAlign w:val="center"/>
            <w:hideMark/>
          </w:tcPr>
          <w:p w14:paraId="21CCA9A8" w14:textId="77777777" w:rsidR="009A4B4F" w:rsidRPr="00792633" w:rsidRDefault="009A4B4F" w:rsidP="009A4B4F">
            <w:pPr>
              <w:rPr>
                <w:sz w:val="18"/>
                <w:szCs w:val="18"/>
                <w:lang w:eastAsia="sk-SK"/>
              </w:rPr>
            </w:pPr>
          </w:p>
        </w:tc>
      </w:tr>
      <w:tr w:rsidR="009A4B4F" w:rsidRPr="00792633" w14:paraId="665A6914"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549A8FBA"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888C4E9" w14:textId="77777777" w:rsidR="009A4B4F" w:rsidRPr="00792633" w:rsidRDefault="009A4B4F" w:rsidP="009A4B4F">
            <w:pPr>
              <w:rPr>
                <w:sz w:val="18"/>
                <w:szCs w:val="18"/>
                <w:lang w:eastAsia="sk-SK"/>
              </w:rPr>
            </w:pPr>
            <w:r w:rsidRPr="00792633">
              <w:rPr>
                <w:sz w:val="18"/>
                <w:szCs w:val="18"/>
                <w:lang w:eastAsia="sk-SK"/>
              </w:rPr>
              <w:t>Výdavky spojené so znížením fondov vytvorených účtovnou jednotkou (-)</w:t>
            </w:r>
          </w:p>
        </w:tc>
        <w:tc>
          <w:tcPr>
            <w:tcW w:w="0" w:type="auto"/>
            <w:tcBorders>
              <w:top w:val="nil"/>
              <w:left w:val="nil"/>
              <w:bottom w:val="single" w:sz="4" w:space="0" w:color="auto"/>
              <w:right w:val="single" w:sz="4" w:space="0" w:color="auto"/>
            </w:tcBorders>
            <w:shd w:val="clear" w:color="auto" w:fill="auto"/>
            <w:noWrap/>
            <w:hideMark/>
          </w:tcPr>
          <w:p w14:paraId="41F6FF87" w14:textId="56B12625"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3BB5B290" w14:textId="5F56896C" w:rsidR="009A4B4F" w:rsidRPr="00792633" w:rsidRDefault="009A4B4F" w:rsidP="009A4B4F">
            <w:pPr>
              <w:jc w:val="right"/>
              <w:rPr>
                <w:sz w:val="18"/>
                <w:szCs w:val="18"/>
                <w:lang w:eastAsia="sk-SK"/>
              </w:rPr>
            </w:pPr>
            <w:r w:rsidRPr="006A197E">
              <w:t>-</w:t>
            </w:r>
          </w:p>
        </w:tc>
        <w:tc>
          <w:tcPr>
            <w:tcW w:w="0" w:type="auto"/>
            <w:vAlign w:val="center"/>
            <w:hideMark/>
          </w:tcPr>
          <w:p w14:paraId="449013F5" w14:textId="77777777" w:rsidR="009A4B4F" w:rsidRPr="00792633" w:rsidRDefault="009A4B4F" w:rsidP="009A4B4F">
            <w:pPr>
              <w:rPr>
                <w:sz w:val="18"/>
                <w:szCs w:val="18"/>
                <w:lang w:eastAsia="sk-SK"/>
              </w:rPr>
            </w:pPr>
          </w:p>
        </w:tc>
      </w:tr>
      <w:tr w:rsidR="009A4B4F" w:rsidRPr="00792633" w14:paraId="58485DE9"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57E249E"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34FA102" w14:textId="77777777" w:rsidR="009A4B4F" w:rsidRPr="00792633" w:rsidRDefault="009A4B4F" w:rsidP="009A4B4F">
            <w:pPr>
              <w:rPr>
                <w:sz w:val="18"/>
                <w:szCs w:val="18"/>
                <w:lang w:eastAsia="sk-SK"/>
              </w:rPr>
            </w:pPr>
            <w:r w:rsidRPr="00792633">
              <w:rPr>
                <w:sz w:val="18"/>
                <w:szCs w:val="18"/>
                <w:lang w:eastAsia="sk-SK"/>
              </w:rPr>
              <w:t>Výdavky na vyplatenie podielu na vlastnom imaní spoločníkmi účtovnej jednotky (-)</w:t>
            </w:r>
          </w:p>
        </w:tc>
        <w:tc>
          <w:tcPr>
            <w:tcW w:w="0" w:type="auto"/>
            <w:tcBorders>
              <w:top w:val="nil"/>
              <w:left w:val="nil"/>
              <w:bottom w:val="single" w:sz="4" w:space="0" w:color="auto"/>
              <w:right w:val="single" w:sz="4" w:space="0" w:color="auto"/>
            </w:tcBorders>
            <w:shd w:val="clear" w:color="auto" w:fill="auto"/>
            <w:noWrap/>
            <w:hideMark/>
          </w:tcPr>
          <w:p w14:paraId="60E09ADF" w14:textId="3BB781AA"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23A2525A" w14:textId="4681FA6F" w:rsidR="009A4B4F" w:rsidRPr="00792633" w:rsidRDefault="009A4B4F" w:rsidP="009A4B4F">
            <w:pPr>
              <w:jc w:val="right"/>
              <w:rPr>
                <w:sz w:val="18"/>
                <w:szCs w:val="18"/>
                <w:lang w:eastAsia="sk-SK"/>
              </w:rPr>
            </w:pPr>
            <w:r w:rsidRPr="006A197E">
              <w:t>-</w:t>
            </w:r>
          </w:p>
        </w:tc>
        <w:tc>
          <w:tcPr>
            <w:tcW w:w="0" w:type="auto"/>
            <w:vAlign w:val="center"/>
            <w:hideMark/>
          </w:tcPr>
          <w:p w14:paraId="253E0B68" w14:textId="77777777" w:rsidR="009A4B4F" w:rsidRPr="00792633" w:rsidRDefault="009A4B4F" w:rsidP="009A4B4F">
            <w:pPr>
              <w:rPr>
                <w:sz w:val="18"/>
                <w:szCs w:val="18"/>
                <w:lang w:eastAsia="sk-SK"/>
              </w:rPr>
            </w:pPr>
          </w:p>
        </w:tc>
      </w:tr>
      <w:tr w:rsidR="009A4B4F" w:rsidRPr="00792633" w14:paraId="20E743BD"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6B479845"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34A98D19" w14:textId="77777777" w:rsidR="009A4B4F" w:rsidRPr="00792633" w:rsidRDefault="009A4B4F" w:rsidP="009A4B4F">
            <w:pPr>
              <w:rPr>
                <w:sz w:val="18"/>
                <w:szCs w:val="18"/>
                <w:lang w:eastAsia="sk-SK"/>
              </w:rPr>
            </w:pPr>
            <w:r w:rsidRPr="00792633">
              <w:rPr>
                <w:sz w:val="18"/>
                <w:szCs w:val="18"/>
                <w:lang w:eastAsia="sk-SK"/>
              </w:rPr>
              <w:t>Výdavky z iných dôvodov, ktoré súvisia so znížením vlastného imania (-)</w:t>
            </w:r>
          </w:p>
        </w:tc>
        <w:tc>
          <w:tcPr>
            <w:tcW w:w="0" w:type="auto"/>
            <w:tcBorders>
              <w:top w:val="nil"/>
              <w:left w:val="nil"/>
              <w:bottom w:val="single" w:sz="4" w:space="0" w:color="auto"/>
              <w:right w:val="single" w:sz="4" w:space="0" w:color="auto"/>
            </w:tcBorders>
            <w:shd w:val="clear" w:color="auto" w:fill="auto"/>
            <w:noWrap/>
            <w:hideMark/>
          </w:tcPr>
          <w:p w14:paraId="6796BFA3" w14:textId="2B0D273C"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1D42BBF7" w14:textId="4B456296" w:rsidR="009A4B4F" w:rsidRPr="00792633" w:rsidRDefault="009A4B4F" w:rsidP="009A4B4F">
            <w:pPr>
              <w:jc w:val="right"/>
              <w:rPr>
                <w:sz w:val="18"/>
                <w:szCs w:val="18"/>
                <w:lang w:eastAsia="sk-SK"/>
              </w:rPr>
            </w:pPr>
            <w:r w:rsidRPr="006A197E">
              <w:t>-</w:t>
            </w:r>
          </w:p>
        </w:tc>
        <w:tc>
          <w:tcPr>
            <w:tcW w:w="0" w:type="auto"/>
            <w:vAlign w:val="center"/>
            <w:hideMark/>
          </w:tcPr>
          <w:p w14:paraId="2431ADDA" w14:textId="77777777" w:rsidR="009A4B4F" w:rsidRPr="00792633" w:rsidRDefault="009A4B4F" w:rsidP="009A4B4F">
            <w:pPr>
              <w:rPr>
                <w:sz w:val="18"/>
                <w:szCs w:val="18"/>
                <w:lang w:eastAsia="sk-SK"/>
              </w:rPr>
            </w:pPr>
          </w:p>
        </w:tc>
      </w:tr>
      <w:tr w:rsidR="009A4B4F" w:rsidRPr="00792633" w14:paraId="240C10E9" w14:textId="77777777" w:rsidTr="00292FEA">
        <w:trPr>
          <w:trHeight w:val="255"/>
        </w:trPr>
        <w:tc>
          <w:tcPr>
            <w:tcW w:w="0" w:type="auto"/>
            <w:tcBorders>
              <w:top w:val="nil"/>
              <w:left w:val="single" w:sz="4" w:space="0" w:color="auto"/>
              <w:bottom w:val="single" w:sz="4" w:space="0" w:color="auto"/>
              <w:right w:val="single" w:sz="4" w:space="0" w:color="auto"/>
            </w:tcBorders>
            <w:shd w:val="clear" w:color="000000" w:fill="FFFF00"/>
            <w:noWrap/>
            <w:hideMark/>
          </w:tcPr>
          <w:p w14:paraId="631E5E55" w14:textId="77777777" w:rsidR="009A4B4F" w:rsidRPr="00792633" w:rsidRDefault="009A4B4F" w:rsidP="009A4B4F">
            <w:pPr>
              <w:rPr>
                <w:sz w:val="18"/>
                <w:szCs w:val="18"/>
                <w:lang w:eastAsia="sk-SK"/>
              </w:rPr>
            </w:pPr>
            <w:r w:rsidRPr="00792633">
              <w:rPr>
                <w:sz w:val="18"/>
                <w:szCs w:val="18"/>
                <w:lang w:eastAsia="sk-SK"/>
              </w:rPr>
              <w:t>C.2.</w:t>
            </w:r>
          </w:p>
        </w:tc>
        <w:tc>
          <w:tcPr>
            <w:tcW w:w="0" w:type="auto"/>
            <w:tcBorders>
              <w:top w:val="nil"/>
              <w:left w:val="nil"/>
              <w:bottom w:val="single" w:sz="4" w:space="0" w:color="auto"/>
              <w:right w:val="single" w:sz="4" w:space="0" w:color="auto"/>
            </w:tcBorders>
            <w:shd w:val="clear" w:color="000000" w:fill="FFFF00"/>
            <w:vAlign w:val="bottom"/>
            <w:hideMark/>
          </w:tcPr>
          <w:p w14:paraId="1F15D752" w14:textId="77777777" w:rsidR="009A4B4F" w:rsidRPr="00792633" w:rsidRDefault="009A4B4F" w:rsidP="009A4B4F">
            <w:pPr>
              <w:rPr>
                <w:b/>
                <w:bCs/>
                <w:sz w:val="18"/>
                <w:szCs w:val="18"/>
                <w:lang w:eastAsia="sk-SK"/>
              </w:rPr>
            </w:pPr>
            <w:r w:rsidRPr="00792633">
              <w:rPr>
                <w:b/>
                <w:bCs/>
                <w:sz w:val="18"/>
                <w:szCs w:val="18"/>
                <w:lang w:eastAsia="sk-SK"/>
              </w:rPr>
              <w:t>Peňažné toky vznikajúce z dlhodobých záväzkov a krátkodobých záväzkov z finančnej činnosti</w:t>
            </w:r>
          </w:p>
        </w:tc>
        <w:tc>
          <w:tcPr>
            <w:tcW w:w="0" w:type="auto"/>
            <w:tcBorders>
              <w:top w:val="nil"/>
              <w:left w:val="nil"/>
              <w:bottom w:val="single" w:sz="4" w:space="0" w:color="auto"/>
              <w:right w:val="single" w:sz="4" w:space="0" w:color="auto"/>
            </w:tcBorders>
            <w:shd w:val="clear" w:color="000000" w:fill="FFFF00"/>
            <w:noWrap/>
            <w:hideMark/>
          </w:tcPr>
          <w:p w14:paraId="23F2229B" w14:textId="267D2194" w:rsidR="009A4B4F" w:rsidRPr="00792633" w:rsidRDefault="009A4B4F" w:rsidP="009A4B4F">
            <w:pPr>
              <w:jc w:val="right"/>
              <w:rPr>
                <w:b/>
                <w:bCs/>
                <w:sz w:val="18"/>
                <w:szCs w:val="18"/>
                <w:lang w:eastAsia="sk-SK"/>
              </w:rPr>
            </w:pPr>
            <w:r w:rsidRPr="006A197E">
              <w:t>269 725</w:t>
            </w:r>
          </w:p>
        </w:tc>
        <w:tc>
          <w:tcPr>
            <w:tcW w:w="0" w:type="auto"/>
            <w:tcBorders>
              <w:top w:val="nil"/>
              <w:left w:val="nil"/>
              <w:bottom w:val="single" w:sz="4" w:space="0" w:color="auto"/>
              <w:right w:val="single" w:sz="4" w:space="0" w:color="auto"/>
            </w:tcBorders>
            <w:shd w:val="clear" w:color="000000" w:fill="FFFF00"/>
            <w:noWrap/>
            <w:hideMark/>
          </w:tcPr>
          <w:p w14:paraId="1B266888" w14:textId="5FBD7FEC" w:rsidR="009A4B4F" w:rsidRPr="00792633" w:rsidRDefault="009A4B4F" w:rsidP="009A4B4F">
            <w:pPr>
              <w:jc w:val="right"/>
              <w:rPr>
                <w:b/>
                <w:bCs/>
                <w:sz w:val="18"/>
                <w:szCs w:val="18"/>
                <w:lang w:eastAsia="sk-SK"/>
              </w:rPr>
            </w:pPr>
            <w:r w:rsidRPr="006A197E">
              <w:t>169 396</w:t>
            </w:r>
          </w:p>
        </w:tc>
        <w:tc>
          <w:tcPr>
            <w:tcW w:w="0" w:type="auto"/>
            <w:vAlign w:val="center"/>
            <w:hideMark/>
          </w:tcPr>
          <w:p w14:paraId="2B84E32D" w14:textId="77777777" w:rsidR="009A4B4F" w:rsidRPr="00792633" w:rsidRDefault="009A4B4F" w:rsidP="009A4B4F">
            <w:pPr>
              <w:rPr>
                <w:sz w:val="18"/>
                <w:szCs w:val="18"/>
                <w:lang w:eastAsia="sk-SK"/>
              </w:rPr>
            </w:pPr>
          </w:p>
        </w:tc>
      </w:tr>
      <w:tr w:rsidR="009A4B4F" w:rsidRPr="00792633" w14:paraId="3024C790"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DF19322"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37A66D0C" w14:textId="77777777" w:rsidR="009A4B4F" w:rsidRPr="00792633" w:rsidRDefault="009A4B4F" w:rsidP="009A4B4F">
            <w:pPr>
              <w:rPr>
                <w:sz w:val="18"/>
                <w:szCs w:val="18"/>
                <w:lang w:eastAsia="sk-SK"/>
              </w:rPr>
            </w:pPr>
            <w:r w:rsidRPr="00792633">
              <w:rPr>
                <w:sz w:val="18"/>
                <w:szCs w:val="18"/>
                <w:lang w:eastAsia="sk-SK"/>
              </w:rPr>
              <w:t>Príjmy z emisie dlhových cenných papierov (+)</w:t>
            </w:r>
          </w:p>
        </w:tc>
        <w:tc>
          <w:tcPr>
            <w:tcW w:w="0" w:type="auto"/>
            <w:tcBorders>
              <w:top w:val="nil"/>
              <w:left w:val="nil"/>
              <w:bottom w:val="single" w:sz="4" w:space="0" w:color="auto"/>
              <w:right w:val="single" w:sz="4" w:space="0" w:color="auto"/>
            </w:tcBorders>
            <w:shd w:val="clear" w:color="auto" w:fill="auto"/>
            <w:noWrap/>
            <w:hideMark/>
          </w:tcPr>
          <w:p w14:paraId="06B23C35" w14:textId="7A5C088A"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EBC5E5E" w14:textId="74177E9B" w:rsidR="009A4B4F" w:rsidRPr="00792633" w:rsidRDefault="009A4B4F" w:rsidP="009A4B4F">
            <w:pPr>
              <w:jc w:val="right"/>
              <w:rPr>
                <w:sz w:val="18"/>
                <w:szCs w:val="18"/>
                <w:lang w:eastAsia="sk-SK"/>
              </w:rPr>
            </w:pPr>
            <w:r w:rsidRPr="006A197E">
              <w:t>-</w:t>
            </w:r>
          </w:p>
        </w:tc>
        <w:tc>
          <w:tcPr>
            <w:tcW w:w="0" w:type="auto"/>
            <w:vAlign w:val="center"/>
            <w:hideMark/>
          </w:tcPr>
          <w:p w14:paraId="1B7D474B" w14:textId="77777777" w:rsidR="009A4B4F" w:rsidRPr="00792633" w:rsidRDefault="009A4B4F" w:rsidP="009A4B4F">
            <w:pPr>
              <w:rPr>
                <w:sz w:val="18"/>
                <w:szCs w:val="18"/>
                <w:lang w:eastAsia="sk-SK"/>
              </w:rPr>
            </w:pPr>
          </w:p>
        </w:tc>
      </w:tr>
      <w:tr w:rsidR="009A4B4F" w:rsidRPr="00792633" w14:paraId="7E6819A5"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E08A573"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7CBFE0D9" w14:textId="77777777" w:rsidR="009A4B4F" w:rsidRPr="00792633" w:rsidRDefault="009A4B4F" w:rsidP="009A4B4F">
            <w:pPr>
              <w:rPr>
                <w:sz w:val="18"/>
                <w:szCs w:val="18"/>
                <w:lang w:eastAsia="sk-SK"/>
              </w:rPr>
            </w:pPr>
            <w:r w:rsidRPr="00792633">
              <w:rPr>
                <w:sz w:val="18"/>
                <w:szCs w:val="18"/>
                <w:lang w:eastAsia="sk-SK"/>
              </w:rPr>
              <w:t>Výdavky na úhradu záväzkov z dlhových cenných papierov (-)</w:t>
            </w:r>
          </w:p>
        </w:tc>
        <w:tc>
          <w:tcPr>
            <w:tcW w:w="0" w:type="auto"/>
            <w:tcBorders>
              <w:top w:val="nil"/>
              <w:left w:val="nil"/>
              <w:bottom w:val="single" w:sz="4" w:space="0" w:color="auto"/>
              <w:right w:val="single" w:sz="4" w:space="0" w:color="auto"/>
            </w:tcBorders>
            <w:shd w:val="clear" w:color="auto" w:fill="auto"/>
            <w:noWrap/>
            <w:hideMark/>
          </w:tcPr>
          <w:p w14:paraId="6821EE40" w14:textId="59128B43"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8BDEC2E" w14:textId="30C626B7" w:rsidR="009A4B4F" w:rsidRPr="00792633" w:rsidRDefault="009A4B4F" w:rsidP="009A4B4F">
            <w:pPr>
              <w:jc w:val="right"/>
              <w:rPr>
                <w:sz w:val="18"/>
                <w:szCs w:val="18"/>
                <w:lang w:eastAsia="sk-SK"/>
              </w:rPr>
            </w:pPr>
            <w:r w:rsidRPr="006A197E">
              <w:t>-</w:t>
            </w:r>
          </w:p>
        </w:tc>
        <w:tc>
          <w:tcPr>
            <w:tcW w:w="0" w:type="auto"/>
            <w:vAlign w:val="center"/>
            <w:hideMark/>
          </w:tcPr>
          <w:p w14:paraId="291AA63C" w14:textId="77777777" w:rsidR="009A4B4F" w:rsidRPr="00792633" w:rsidRDefault="009A4B4F" w:rsidP="009A4B4F">
            <w:pPr>
              <w:rPr>
                <w:sz w:val="18"/>
                <w:szCs w:val="18"/>
                <w:lang w:eastAsia="sk-SK"/>
              </w:rPr>
            </w:pPr>
          </w:p>
        </w:tc>
      </w:tr>
      <w:tr w:rsidR="009A4B4F" w:rsidRPr="00792633" w14:paraId="37D80B64"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AACC493"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50FE427F" w14:textId="77777777" w:rsidR="009A4B4F" w:rsidRPr="00792633" w:rsidRDefault="009A4B4F" w:rsidP="009A4B4F">
            <w:pPr>
              <w:rPr>
                <w:sz w:val="18"/>
                <w:szCs w:val="18"/>
                <w:lang w:eastAsia="sk-SK"/>
              </w:rPr>
            </w:pPr>
            <w:r w:rsidRPr="00792633">
              <w:rPr>
                <w:sz w:val="18"/>
                <w:szCs w:val="18"/>
                <w:lang w:eastAsia="sk-SK"/>
              </w:rPr>
              <w:t>Príjmy z úverov (+)</w:t>
            </w:r>
          </w:p>
        </w:tc>
        <w:tc>
          <w:tcPr>
            <w:tcW w:w="0" w:type="auto"/>
            <w:tcBorders>
              <w:top w:val="nil"/>
              <w:left w:val="nil"/>
              <w:bottom w:val="single" w:sz="4" w:space="0" w:color="auto"/>
              <w:right w:val="single" w:sz="4" w:space="0" w:color="auto"/>
            </w:tcBorders>
            <w:shd w:val="clear" w:color="auto" w:fill="auto"/>
            <w:noWrap/>
            <w:hideMark/>
          </w:tcPr>
          <w:p w14:paraId="4549EF28" w14:textId="61FFC820" w:rsidR="009A4B4F" w:rsidRPr="00792633" w:rsidRDefault="009A4B4F" w:rsidP="009A4B4F">
            <w:pPr>
              <w:jc w:val="right"/>
              <w:rPr>
                <w:sz w:val="18"/>
                <w:szCs w:val="18"/>
                <w:lang w:eastAsia="sk-SK"/>
              </w:rPr>
            </w:pPr>
            <w:r w:rsidRPr="006A197E">
              <w:t>269 725</w:t>
            </w:r>
          </w:p>
        </w:tc>
        <w:tc>
          <w:tcPr>
            <w:tcW w:w="0" w:type="auto"/>
            <w:tcBorders>
              <w:top w:val="nil"/>
              <w:left w:val="nil"/>
              <w:bottom w:val="single" w:sz="4" w:space="0" w:color="auto"/>
              <w:right w:val="single" w:sz="4" w:space="0" w:color="auto"/>
            </w:tcBorders>
            <w:shd w:val="clear" w:color="auto" w:fill="auto"/>
            <w:noWrap/>
            <w:hideMark/>
          </w:tcPr>
          <w:p w14:paraId="4068B663" w14:textId="1092B39F" w:rsidR="009A4B4F" w:rsidRPr="00792633" w:rsidRDefault="009A4B4F" w:rsidP="009A4B4F">
            <w:pPr>
              <w:jc w:val="right"/>
              <w:rPr>
                <w:sz w:val="18"/>
                <w:szCs w:val="18"/>
                <w:lang w:eastAsia="sk-SK"/>
              </w:rPr>
            </w:pPr>
            <w:r w:rsidRPr="006A197E">
              <w:t>3 360 209</w:t>
            </w:r>
          </w:p>
        </w:tc>
        <w:tc>
          <w:tcPr>
            <w:tcW w:w="0" w:type="auto"/>
            <w:vAlign w:val="center"/>
            <w:hideMark/>
          </w:tcPr>
          <w:p w14:paraId="0C29BA2D" w14:textId="77777777" w:rsidR="009A4B4F" w:rsidRPr="00792633" w:rsidRDefault="009A4B4F" w:rsidP="009A4B4F">
            <w:pPr>
              <w:rPr>
                <w:sz w:val="18"/>
                <w:szCs w:val="18"/>
                <w:lang w:eastAsia="sk-SK"/>
              </w:rPr>
            </w:pPr>
          </w:p>
        </w:tc>
      </w:tr>
      <w:tr w:rsidR="009A4B4F" w:rsidRPr="00792633" w14:paraId="596E47DB"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639DA42"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24771B80" w14:textId="77777777" w:rsidR="009A4B4F" w:rsidRPr="00792633" w:rsidRDefault="009A4B4F" w:rsidP="009A4B4F">
            <w:pPr>
              <w:rPr>
                <w:sz w:val="18"/>
                <w:szCs w:val="18"/>
                <w:lang w:eastAsia="sk-SK"/>
              </w:rPr>
            </w:pPr>
            <w:r w:rsidRPr="00792633">
              <w:rPr>
                <w:sz w:val="18"/>
                <w:szCs w:val="18"/>
                <w:lang w:eastAsia="sk-SK"/>
              </w:rPr>
              <w:t>Výdavky na splácanie úverov (-)</w:t>
            </w:r>
          </w:p>
        </w:tc>
        <w:tc>
          <w:tcPr>
            <w:tcW w:w="0" w:type="auto"/>
            <w:tcBorders>
              <w:top w:val="nil"/>
              <w:left w:val="nil"/>
              <w:bottom w:val="single" w:sz="4" w:space="0" w:color="auto"/>
              <w:right w:val="single" w:sz="4" w:space="0" w:color="auto"/>
            </w:tcBorders>
            <w:shd w:val="clear" w:color="auto" w:fill="auto"/>
            <w:noWrap/>
            <w:hideMark/>
          </w:tcPr>
          <w:p w14:paraId="0866CB5B" w14:textId="407B7A30"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6A940AF8" w14:textId="3A84E449" w:rsidR="009A4B4F" w:rsidRPr="00792633" w:rsidRDefault="009A4B4F" w:rsidP="009A4B4F">
            <w:pPr>
              <w:jc w:val="right"/>
              <w:rPr>
                <w:sz w:val="18"/>
                <w:szCs w:val="18"/>
                <w:lang w:eastAsia="sk-SK"/>
              </w:rPr>
            </w:pPr>
            <w:r w:rsidRPr="006A197E">
              <w:t>(3 390 813)</w:t>
            </w:r>
          </w:p>
        </w:tc>
        <w:tc>
          <w:tcPr>
            <w:tcW w:w="0" w:type="auto"/>
            <w:vAlign w:val="center"/>
            <w:hideMark/>
          </w:tcPr>
          <w:p w14:paraId="4C75ACAD" w14:textId="77777777" w:rsidR="009A4B4F" w:rsidRPr="00792633" w:rsidRDefault="009A4B4F" w:rsidP="009A4B4F">
            <w:pPr>
              <w:rPr>
                <w:sz w:val="18"/>
                <w:szCs w:val="18"/>
                <w:lang w:eastAsia="sk-SK"/>
              </w:rPr>
            </w:pPr>
          </w:p>
        </w:tc>
      </w:tr>
      <w:tr w:rsidR="009A4B4F" w:rsidRPr="00792633" w14:paraId="1666F693"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76C782AF"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5EED6384" w14:textId="77777777" w:rsidR="009A4B4F" w:rsidRPr="00792633" w:rsidRDefault="009A4B4F" w:rsidP="009A4B4F">
            <w:pPr>
              <w:rPr>
                <w:sz w:val="18"/>
                <w:szCs w:val="18"/>
                <w:lang w:eastAsia="sk-SK"/>
              </w:rPr>
            </w:pPr>
            <w:r w:rsidRPr="00792633">
              <w:rPr>
                <w:sz w:val="18"/>
                <w:szCs w:val="18"/>
                <w:lang w:eastAsia="sk-SK"/>
              </w:rPr>
              <w:t>Príjmy z prijatých pôžičiek (+)</w:t>
            </w:r>
          </w:p>
        </w:tc>
        <w:tc>
          <w:tcPr>
            <w:tcW w:w="0" w:type="auto"/>
            <w:tcBorders>
              <w:top w:val="nil"/>
              <w:left w:val="nil"/>
              <w:bottom w:val="single" w:sz="4" w:space="0" w:color="auto"/>
              <w:right w:val="single" w:sz="4" w:space="0" w:color="auto"/>
            </w:tcBorders>
            <w:shd w:val="clear" w:color="auto" w:fill="auto"/>
            <w:noWrap/>
            <w:hideMark/>
          </w:tcPr>
          <w:p w14:paraId="540FA72D" w14:textId="24606CDD" w:rsidR="009A4B4F" w:rsidRPr="00792633" w:rsidRDefault="009A4B4F" w:rsidP="009A4B4F">
            <w:pPr>
              <w:jc w:val="center"/>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78D5C96" w14:textId="1FA9B0F3" w:rsidR="009A4B4F" w:rsidRPr="00792633" w:rsidRDefault="009A4B4F" w:rsidP="009A4B4F">
            <w:pPr>
              <w:jc w:val="right"/>
              <w:rPr>
                <w:sz w:val="18"/>
                <w:szCs w:val="18"/>
                <w:lang w:eastAsia="sk-SK"/>
              </w:rPr>
            </w:pPr>
            <w:r w:rsidRPr="006A197E">
              <w:t>200 000</w:t>
            </w:r>
          </w:p>
        </w:tc>
        <w:tc>
          <w:tcPr>
            <w:tcW w:w="0" w:type="auto"/>
            <w:vAlign w:val="center"/>
            <w:hideMark/>
          </w:tcPr>
          <w:p w14:paraId="0525CE46" w14:textId="77777777" w:rsidR="009A4B4F" w:rsidRPr="00792633" w:rsidRDefault="009A4B4F" w:rsidP="009A4B4F">
            <w:pPr>
              <w:rPr>
                <w:sz w:val="18"/>
                <w:szCs w:val="18"/>
                <w:lang w:eastAsia="sk-SK"/>
              </w:rPr>
            </w:pPr>
          </w:p>
        </w:tc>
      </w:tr>
      <w:tr w:rsidR="009A4B4F" w:rsidRPr="00792633" w14:paraId="385B933B"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70E2026"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3F414DE" w14:textId="77777777" w:rsidR="009A4B4F" w:rsidRPr="00792633" w:rsidRDefault="009A4B4F" w:rsidP="009A4B4F">
            <w:pPr>
              <w:rPr>
                <w:sz w:val="18"/>
                <w:szCs w:val="18"/>
                <w:lang w:eastAsia="sk-SK"/>
              </w:rPr>
            </w:pPr>
            <w:r w:rsidRPr="00792633">
              <w:rPr>
                <w:sz w:val="18"/>
                <w:szCs w:val="18"/>
                <w:lang w:eastAsia="sk-SK"/>
              </w:rPr>
              <w:t>Výdavky na splácanie pôžičiek (-)</w:t>
            </w:r>
          </w:p>
        </w:tc>
        <w:tc>
          <w:tcPr>
            <w:tcW w:w="0" w:type="auto"/>
            <w:tcBorders>
              <w:top w:val="nil"/>
              <w:left w:val="nil"/>
              <w:bottom w:val="single" w:sz="4" w:space="0" w:color="auto"/>
              <w:right w:val="single" w:sz="4" w:space="0" w:color="auto"/>
            </w:tcBorders>
            <w:shd w:val="clear" w:color="auto" w:fill="auto"/>
            <w:noWrap/>
            <w:hideMark/>
          </w:tcPr>
          <w:p w14:paraId="05D151EF" w14:textId="396657B1"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4A40E3AA" w14:textId="57B716F3" w:rsidR="009A4B4F" w:rsidRPr="00792633" w:rsidRDefault="009A4B4F" w:rsidP="009A4B4F">
            <w:pPr>
              <w:jc w:val="right"/>
              <w:rPr>
                <w:sz w:val="18"/>
                <w:szCs w:val="18"/>
                <w:lang w:eastAsia="sk-SK"/>
              </w:rPr>
            </w:pPr>
            <w:r w:rsidRPr="006A197E">
              <w:t>-</w:t>
            </w:r>
          </w:p>
        </w:tc>
        <w:tc>
          <w:tcPr>
            <w:tcW w:w="0" w:type="auto"/>
            <w:vAlign w:val="center"/>
            <w:hideMark/>
          </w:tcPr>
          <w:p w14:paraId="366AC02F" w14:textId="77777777" w:rsidR="009A4B4F" w:rsidRPr="00792633" w:rsidRDefault="009A4B4F" w:rsidP="009A4B4F">
            <w:pPr>
              <w:rPr>
                <w:sz w:val="18"/>
                <w:szCs w:val="18"/>
                <w:lang w:eastAsia="sk-SK"/>
              </w:rPr>
            </w:pPr>
          </w:p>
        </w:tc>
      </w:tr>
      <w:tr w:rsidR="009A4B4F" w:rsidRPr="00792633" w14:paraId="51351EA5"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2C2C1534"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32362C68" w14:textId="77777777" w:rsidR="009A4B4F" w:rsidRPr="00792633" w:rsidRDefault="009A4B4F" w:rsidP="009A4B4F">
            <w:pPr>
              <w:rPr>
                <w:sz w:val="18"/>
                <w:szCs w:val="18"/>
                <w:lang w:eastAsia="sk-SK"/>
              </w:rPr>
            </w:pPr>
            <w:r w:rsidRPr="00792633">
              <w:rPr>
                <w:sz w:val="18"/>
                <w:szCs w:val="18"/>
                <w:lang w:eastAsia="sk-SK"/>
              </w:rPr>
              <w:t>Výdavky na úhradu záväzkov z finančného lízingu (-)</w:t>
            </w:r>
          </w:p>
        </w:tc>
        <w:tc>
          <w:tcPr>
            <w:tcW w:w="0" w:type="auto"/>
            <w:tcBorders>
              <w:top w:val="nil"/>
              <w:left w:val="nil"/>
              <w:bottom w:val="single" w:sz="4" w:space="0" w:color="auto"/>
              <w:right w:val="single" w:sz="4" w:space="0" w:color="auto"/>
            </w:tcBorders>
            <w:shd w:val="clear" w:color="auto" w:fill="auto"/>
            <w:noWrap/>
            <w:hideMark/>
          </w:tcPr>
          <w:p w14:paraId="63525451" w14:textId="41A29856"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68798CA7" w14:textId="3F7022C7" w:rsidR="009A4B4F" w:rsidRPr="00792633" w:rsidRDefault="009A4B4F" w:rsidP="009A4B4F">
            <w:pPr>
              <w:jc w:val="right"/>
              <w:rPr>
                <w:sz w:val="18"/>
                <w:szCs w:val="18"/>
                <w:lang w:eastAsia="sk-SK"/>
              </w:rPr>
            </w:pPr>
            <w:r w:rsidRPr="006A197E">
              <w:t>-</w:t>
            </w:r>
          </w:p>
        </w:tc>
        <w:tc>
          <w:tcPr>
            <w:tcW w:w="0" w:type="auto"/>
            <w:vAlign w:val="center"/>
            <w:hideMark/>
          </w:tcPr>
          <w:p w14:paraId="1A15CBB8" w14:textId="77777777" w:rsidR="009A4B4F" w:rsidRPr="00792633" w:rsidRDefault="009A4B4F" w:rsidP="009A4B4F">
            <w:pPr>
              <w:rPr>
                <w:sz w:val="18"/>
                <w:szCs w:val="18"/>
                <w:lang w:eastAsia="sk-SK"/>
              </w:rPr>
            </w:pPr>
          </w:p>
        </w:tc>
      </w:tr>
      <w:tr w:rsidR="009A4B4F" w:rsidRPr="00792633" w14:paraId="4EA4F167" w14:textId="77777777" w:rsidTr="00292FEA">
        <w:trPr>
          <w:trHeight w:val="525"/>
        </w:trPr>
        <w:tc>
          <w:tcPr>
            <w:tcW w:w="0" w:type="auto"/>
            <w:tcBorders>
              <w:top w:val="nil"/>
              <w:left w:val="single" w:sz="4" w:space="0" w:color="auto"/>
              <w:bottom w:val="single" w:sz="4" w:space="0" w:color="auto"/>
              <w:right w:val="single" w:sz="4" w:space="0" w:color="auto"/>
            </w:tcBorders>
            <w:shd w:val="clear" w:color="auto" w:fill="auto"/>
            <w:noWrap/>
            <w:hideMark/>
          </w:tcPr>
          <w:p w14:paraId="7DE580BF"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6889134C" w14:textId="77777777" w:rsidR="009A4B4F" w:rsidRPr="00792633" w:rsidRDefault="009A4B4F" w:rsidP="009A4B4F">
            <w:pPr>
              <w:rPr>
                <w:sz w:val="18"/>
                <w:szCs w:val="18"/>
                <w:lang w:eastAsia="sk-SK"/>
              </w:rPr>
            </w:pPr>
            <w:r w:rsidRPr="00792633">
              <w:rPr>
                <w:sz w:val="18"/>
                <w:szCs w:val="18"/>
                <w:lang w:eastAsia="sk-SK"/>
              </w:rPr>
              <w:t>Príjmy z ostatných dlhodobých záväzkov a krátkodobých záväzkov vyplývajúcich z finančnej činnosti účtovnej jednotky (+)</w:t>
            </w:r>
          </w:p>
        </w:tc>
        <w:tc>
          <w:tcPr>
            <w:tcW w:w="0" w:type="auto"/>
            <w:tcBorders>
              <w:top w:val="nil"/>
              <w:left w:val="nil"/>
              <w:bottom w:val="single" w:sz="4" w:space="0" w:color="auto"/>
              <w:right w:val="single" w:sz="4" w:space="0" w:color="auto"/>
            </w:tcBorders>
            <w:shd w:val="clear" w:color="auto" w:fill="auto"/>
            <w:noWrap/>
            <w:hideMark/>
          </w:tcPr>
          <w:p w14:paraId="6DB64ACF" w14:textId="43760C96"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0560DF3D" w14:textId="48571A06" w:rsidR="009A4B4F" w:rsidRPr="00792633" w:rsidRDefault="009A4B4F" w:rsidP="009A4B4F">
            <w:pPr>
              <w:jc w:val="right"/>
              <w:rPr>
                <w:sz w:val="18"/>
                <w:szCs w:val="18"/>
                <w:lang w:eastAsia="sk-SK"/>
              </w:rPr>
            </w:pPr>
            <w:r w:rsidRPr="006A197E">
              <w:t>-</w:t>
            </w:r>
          </w:p>
        </w:tc>
        <w:tc>
          <w:tcPr>
            <w:tcW w:w="0" w:type="auto"/>
            <w:vAlign w:val="center"/>
            <w:hideMark/>
          </w:tcPr>
          <w:p w14:paraId="7060DA55" w14:textId="77777777" w:rsidR="009A4B4F" w:rsidRPr="00792633" w:rsidRDefault="009A4B4F" w:rsidP="009A4B4F">
            <w:pPr>
              <w:rPr>
                <w:sz w:val="18"/>
                <w:szCs w:val="18"/>
                <w:lang w:eastAsia="sk-SK"/>
              </w:rPr>
            </w:pPr>
          </w:p>
        </w:tc>
      </w:tr>
      <w:tr w:rsidR="009A4B4F" w:rsidRPr="00792633" w14:paraId="34AEA5CA" w14:textId="77777777" w:rsidTr="00292FEA">
        <w:trPr>
          <w:trHeight w:val="525"/>
        </w:trPr>
        <w:tc>
          <w:tcPr>
            <w:tcW w:w="0" w:type="auto"/>
            <w:tcBorders>
              <w:top w:val="nil"/>
              <w:left w:val="single" w:sz="4" w:space="0" w:color="auto"/>
              <w:bottom w:val="single" w:sz="4" w:space="0" w:color="auto"/>
              <w:right w:val="single" w:sz="4" w:space="0" w:color="auto"/>
            </w:tcBorders>
            <w:shd w:val="clear" w:color="auto" w:fill="auto"/>
            <w:noWrap/>
            <w:hideMark/>
          </w:tcPr>
          <w:p w14:paraId="28CDE671"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7E0E57B6" w14:textId="77777777" w:rsidR="009A4B4F" w:rsidRPr="00792633" w:rsidRDefault="009A4B4F" w:rsidP="009A4B4F">
            <w:pPr>
              <w:rPr>
                <w:sz w:val="18"/>
                <w:szCs w:val="18"/>
                <w:lang w:eastAsia="sk-SK"/>
              </w:rPr>
            </w:pPr>
            <w:r w:rsidRPr="00792633">
              <w:rPr>
                <w:sz w:val="18"/>
                <w:szCs w:val="18"/>
                <w:lang w:eastAsia="sk-SK"/>
              </w:rPr>
              <w:t>Výdavky na splácanie ostatných dlhodobých záväzkov a krátkodobých záväzkov vyplývajúcich z finančnej činnosti účtovnej jednotky (-)</w:t>
            </w:r>
          </w:p>
        </w:tc>
        <w:tc>
          <w:tcPr>
            <w:tcW w:w="0" w:type="auto"/>
            <w:tcBorders>
              <w:top w:val="nil"/>
              <w:left w:val="nil"/>
              <w:bottom w:val="single" w:sz="4" w:space="0" w:color="auto"/>
              <w:right w:val="single" w:sz="4" w:space="0" w:color="auto"/>
            </w:tcBorders>
            <w:shd w:val="clear" w:color="auto" w:fill="auto"/>
            <w:noWrap/>
            <w:hideMark/>
          </w:tcPr>
          <w:p w14:paraId="0747D915" w14:textId="7B720C5B"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6A5FA6C2" w14:textId="7807C591" w:rsidR="009A4B4F" w:rsidRPr="00792633" w:rsidRDefault="009A4B4F" w:rsidP="009A4B4F">
            <w:pPr>
              <w:jc w:val="right"/>
              <w:rPr>
                <w:sz w:val="18"/>
                <w:szCs w:val="18"/>
                <w:lang w:eastAsia="sk-SK"/>
              </w:rPr>
            </w:pPr>
            <w:r w:rsidRPr="006A197E">
              <w:t>-</w:t>
            </w:r>
          </w:p>
        </w:tc>
        <w:tc>
          <w:tcPr>
            <w:tcW w:w="0" w:type="auto"/>
            <w:vAlign w:val="center"/>
            <w:hideMark/>
          </w:tcPr>
          <w:p w14:paraId="728D6027" w14:textId="77777777" w:rsidR="009A4B4F" w:rsidRPr="00792633" w:rsidRDefault="009A4B4F" w:rsidP="009A4B4F">
            <w:pPr>
              <w:rPr>
                <w:sz w:val="18"/>
                <w:szCs w:val="18"/>
                <w:lang w:eastAsia="sk-SK"/>
              </w:rPr>
            </w:pPr>
          </w:p>
        </w:tc>
      </w:tr>
      <w:tr w:rsidR="009A4B4F" w:rsidRPr="00792633" w14:paraId="50575620"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2B1B0655"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6CEBD73" w14:textId="77777777" w:rsidR="009A4B4F" w:rsidRPr="00792633" w:rsidRDefault="009A4B4F" w:rsidP="009A4B4F">
            <w:pPr>
              <w:rPr>
                <w:sz w:val="18"/>
                <w:szCs w:val="18"/>
                <w:lang w:eastAsia="sk-SK"/>
              </w:rPr>
            </w:pPr>
            <w:r w:rsidRPr="00792633">
              <w:rPr>
                <w:sz w:val="18"/>
                <w:szCs w:val="18"/>
                <w:lang w:eastAsia="sk-SK"/>
              </w:rPr>
              <w:t>Výdavky na zaplatené úroky (-)</w:t>
            </w:r>
          </w:p>
        </w:tc>
        <w:tc>
          <w:tcPr>
            <w:tcW w:w="0" w:type="auto"/>
            <w:tcBorders>
              <w:top w:val="nil"/>
              <w:left w:val="nil"/>
              <w:bottom w:val="single" w:sz="4" w:space="0" w:color="auto"/>
              <w:right w:val="single" w:sz="4" w:space="0" w:color="auto"/>
            </w:tcBorders>
            <w:shd w:val="clear" w:color="auto" w:fill="auto"/>
            <w:noWrap/>
            <w:hideMark/>
          </w:tcPr>
          <w:p w14:paraId="0446C510" w14:textId="156B579F"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2A02B9F3" w14:textId="5E825D56" w:rsidR="009A4B4F" w:rsidRPr="00792633" w:rsidRDefault="009A4B4F" w:rsidP="009A4B4F">
            <w:pPr>
              <w:jc w:val="right"/>
              <w:rPr>
                <w:sz w:val="18"/>
                <w:szCs w:val="18"/>
                <w:lang w:eastAsia="sk-SK"/>
              </w:rPr>
            </w:pPr>
            <w:r w:rsidRPr="006A197E">
              <w:t>-</w:t>
            </w:r>
          </w:p>
        </w:tc>
        <w:tc>
          <w:tcPr>
            <w:tcW w:w="0" w:type="auto"/>
            <w:vAlign w:val="center"/>
            <w:hideMark/>
          </w:tcPr>
          <w:p w14:paraId="45A46F87" w14:textId="77777777" w:rsidR="009A4B4F" w:rsidRPr="00792633" w:rsidRDefault="009A4B4F" w:rsidP="009A4B4F">
            <w:pPr>
              <w:rPr>
                <w:sz w:val="18"/>
                <w:szCs w:val="18"/>
                <w:lang w:eastAsia="sk-SK"/>
              </w:rPr>
            </w:pPr>
          </w:p>
        </w:tc>
      </w:tr>
      <w:tr w:rsidR="009A4B4F" w:rsidRPr="00792633" w14:paraId="26F7E8B6"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418FD96D"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4694EF3B" w14:textId="77777777" w:rsidR="009A4B4F" w:rsidRPr="00792633" w:rsidRDefault="009A4B4F" w:rsidP="009A4B4F">
            <w:pPr>
              <w:rPr>
                <w:sz w:val="18"/>
                <w:szCs w:val="18"/>
                <w:lang w:eastAsia="sk-SK"/>
              </w:rPr>
            </w:pPr>
            <w:r w:rsidRPr="00792633">
              <w:rPr>
                <w:sz w:val="18"/>
                <w:szCs w:val="18"/>
                <w:lang w:eastAsia="sk-SK"/>
              </w:rPr>
              <w:t>Výdavky na vyplatené dividendy a iné podiely na zisku (-)</w:t>
            </w:r>
          </w:p>
        </w:tc>
        <w:tc>
          <w:tcPr>
            <w:tcW w:w="0" w:type="auto"/>
            <w:tcBorders>
              <w:top w:val="nil"/>
              <w:left w:val="nil"/>
              <w:bottom w:val="single" w:sz="4" w:space="0" w:color="auto"/>
              <w:right w:val="single" w:sz="4" w:space="0" w:color="auto"/>
            </w:tcBorders>
            <w:shd w:val="clear" w:color="auto" w:fill="auto"/>
            <w:noWrap/>
            <w:hideMark/>
          </w:tcPr>
          <w:p w14:paraId="5AAA92F5" w14:textId="1F165BCA"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CD4A9C1" w14:textId="2C3ED31A" w:rsidR="009A4B4F" w:rsidRPr="00792633" w:rsidRDefault="009A4B4F" w:rsidP="009A4B4F">
            <w:pPr>
              <w:jc w:val="right"/>
              <w:rPr>
                <w:sz w:val="18"/>
                <w:szCs w:val="18"/>
                <w:lang w:eastAsia="sk-SK"/>
              </w:rPr>
            </w:pPr>
            <w:r w:rsidRPr="006A197E">
              <w:t>-</w:t>
            </w:r>
          </w:p>
        </w:tc>
        <w:tc>
          <w:tcPr>
            <w:tcW w:w="0" w:type="auto"/>
            <w:vAlign w:val="center"/>
            <w:hideMark/>
          </w:tcPr>
          <w:p w14:paraId="65812867" w14:textId="77777777" w:rsidR="009A4B4F" w:rsidRPr="00792633" w:rsidRDefault="009A4B4F" w:rsidP="009A4B4F">
            <w:pPr>
              <w:rPr>
                <w:sz w:val="18"/>
                <w:szCs w:val="18"/>
                <w:lang w:eastAsia="sk-SK"/>
              </w:rPr>
            </w:pPr>
          </w:p>
        </w:tc>
      </w:tr>
      <w:tr w:rsidR="009A4B4F" w:rsidRPr="00792633" w14:paraId="1FB5080A" w14:textId="77777777" w:rsidTr="00292FEA">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14:paraId="0FA75A2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223B0B79" w14:textId="77777777" w:rsidR="009A4B4F" w:rsidRPr="00792633" w:rsidRDefault="009A4B4F" w:rsidP="009A4B4F">
            <w:pPr>
              <w:rPr>
                <w:sz w:val="18"/>
                <w:szCs w:val="18"/>
                <w:lang w:eastAsia="sk-SK"/>
              </w:rPr>
            </w:pPr>
            <w:r w:rsidRPr="00792633">
              <w:rPr>
                <w:sz w:val="18"/>
                <w:szCs w:val="18"/>
                <w:lang w:eastAsia="sk-SK"/>
              </w:rPr>
              <w:t>Výdavky súvisiace s derivátmi, s výnimkou, ak sú určené na predaj alebo na obchodovanie (-)</w:t>
            </w:r>
          </w:p>
        </w:tc>
        <w:tc>
          <w:tcPr>
            <w:tcW w:w="0" w:type="auto"/>
            <w:tcBorders>
              <w:top w:val="nil"/>
              <w:left w:val="nil"/>
              <w:bottom w:val="single" w:sz="4" w:space="0" w:color="auto"/>
              <w:right w:val="single" w:sz="4" w:space="0" w:color="auto"/>
            </w:tcBorders>
            <w:shd w:val="clear" w:color="auto" w:fill="auto"/>
            <w:noWrap/>
            <w:hideMark/>
          </w:tcPr>
          <w:p w14:paraId="4E33F15B" w14:textId="73D66769"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39BF0614" w14:textId="4E0287FC" w:rsidR="009A4B4F" w:rsidRPr="00792633" w:rsidRDefault="009A4B4F" w:rsidP="009A4B4F">
            <w:pPr>
              <w:jc w:val="right"/>
              <w:rPr>
                <w:sz w:val="18"/>
                <w:szCs w:val="18"/>
                <w:lang w:eastAsia="sk-SK"/>
              </w:rPr>
            </w:pPr>
            <w:r w:rsidRPr="006A197E">
              <w:t>-</w:t>
            </w:r>
          </w:p>
        </w:tc>
        <w:tc>
          <w:tcPr>
            <w:tcW w:w="0" w:type="auto"/>
            <w:vAlign w:val="center"/>
            <w:hideMark/>
          </w:tcPr>
          <w:p w14:paraId="7058F4D2" w14:textId="77777777" w:rsidR="009A4B4F" w:rsidRPr="00792633" w:rsidRDefault="009A4B4F" w:rsidP="009A4B4F">
            <w:pPr>
              <w:rPr>
                <w:sz w:val="18"/>
                <w:szCs w:val="18"/>
                <w:lang w:eastAsia="sk-SK"/>
              </w:rPr>
            </w:pPr>
          </w:p>
        </w:tc>
      </w:tr>
      <w:tr w:rsidR="009A4B4F" w:rsidRPr="00792633" w14:paraId="77636CAC" w14:textId="77777777" w:rsidTr="00292FEA">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14:paraId="7F0222E6"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1001C566" w14:textId="77777777" w:rsidR="009A4B4F" w:rsidRPr="00792633" w:rsidRDefault="009A4B4F" w:rsidP="009A4B4F">
            <w:pPr>
              <w:rPr>
                <w:sz w:val="18"/>
                <w:szCs w:val="18"/>
                <w:lang w:eastAsia="sk-SK"/>
              </w:rPr>
            </w:pPr>
            <w:r w:rsidRPr="00792633">
              <w:rPr>
                <w:sz w:val="18"/>
                <w:szCs w:val="18"/>
                <w:lang w:eastAsia="sk-SK"/>
              </w:rPr>
              <w:t>Príjmy súvisiace s derivátmi, s výnimkou, ak sú určené na predaj alebo na obchodovanie (+)</w:t>
            </w:r>
          </w:p>
        </w:tc>
        <w:tc>
          <w:tcPr>
            <w:tcW w:w="0" w:type="auto"/>
            <w:tcBorders>
              <w:top w:val="nil"/>
              <w:left w:val="nil"/>
              <w:bottom w:val="single" w:sz="4" w:space="0" w:color="auto"/>
              <w:right w:val="single" w:sz="4" w:space="0" w:color="auto"/>
            </w:tcBorders>
            <w:shd w:val="clear" w:color="auto" w:fill="auto"/>
            <w:noWrap/>
            <w:hideMark/>
          </w:tcPr>
          <w:p w14:paraId="2EFE86A3" w14:textId="555173B3"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757FF7F9" w14:textId="4B6F357D" w:rsidR="009A4B4F" w:rsidRPr="00792633" w:rsidRDefault="009A4B4F" w:rsidP="009A4B4F">
            <w:pPr>
              <w:jc w:val="right"/>
              <w:rPr>
                <w:sz w:val="18"/>
                <w:szCs w:val="18"/>
                <w:lang w:eastAsia="sk-SK"/>
              </w:rPr>
            </w:pPr>
            <w:r w:rsidRPr="006A197E">
              <w:t>-</w:t>
            </w:r>
          </w:p>
        </w:tc>
        <w:tc>
          <w:tcPr>
            <w:tcW w:w="0" w:type="auto"/>
            <w:vAlign w:val="center"/>
            <w:hideMark/>
          </w:tcPr>
          <w:p w14:paraId="495906B7" w14:textId="77777777" w:rsidR="009A4B4F" w:rsidRPr="00792633" w:rsidRDefault="009A4B4F" w:rsidP="009A4B4F">
            <w:pPr>
              <w:rPr>
                <w:sz w:val="18"/>
                <w:szCs w:val="18"/>
                <w:lang w:eastAsia="sk-SK"/>
              </w:rPr>
            </w:pPr>
          </w:p>
        </w:tc>
      </w:tr>
      <w:tr w:rsidR="009A4B4F" w:rsidRPr="00792633" w14:paraId="3BEE4848"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C4D0CA7"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72EB3A68" w14:textId="77777777" w:rsidR="009A4B4F" w:rsidRPr="00792633" w:rsidRDefault="009A4B4F" w:rsidP="009A4B4F">
            <w:pPr>
              <w:rPr>
                <w:sz w:val="18"/>
                <w:szCs w:val="18"/>
                <w:lang w:eastAsia="sk-SK"/>
              </w:rPr>
            </w:pPr>
            <w:r w:rsidRPr="00792633">
              <w:rPr>
                <w:sz w:val="18"/>
                <w:szCs w:val="18"/>
                <w:lang w:eastAsia="sk-SK"/>
              </w:rPr>
              <w:t>Výdavky na daň z príjmov účtovnej jednotky (-)</w:t>
            </w:r>
          </w:p>
        </w:tc>
        <w:tc>
          <w:tcPr>
            <w:tcW w:w="0" w:type="auto"/>
            <w:tcBorders>
              <w:top w:val="nil"/>
              <w:left w:val="nil"/>
              <w:bottom w:val="single" w:sz="4" w:space="0" w:color="auto"/>
              <w:right w:val="single" w:sz="4" w:space="0" w:color="auto"/>
            </w:tcBorders>
            <w:shd w:val="clear" w:color="auto" w:fill="auto"/>
            <w:noWrap/>
            <w:hideMark/>
          </w:tcPr>
          <w:p w14:paraId="452C9C85" w14:textId="048F6D64"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5B7D7427" w14:textId="5D5AC0B6" w:rsidR="009A4B4F" w:rsidRPr="00792633" w:rsidRDefault="009A4B4F" w:rsidP="009A4B4F">
            <w:pPr>
              <w:jc w:val="right"/>
              <w:rPr>
                <w:sz w:val="18"/>
                <w:szCs w:val="18"/>
                <w:lang w:eastAsia="sk-SK"/>
              </w:rPr>
            </w:pPr>
            <w:r w:rsidRPr="006A197E">
              <w:t>-</w:t>
            </w:r>
          </w:p>
        </w:tc>
        <w:tc>
          <w:tcPr>
            <w:tcW w:w="0" w:type="auto"/>
            <w:vAlign w:val="center"/>
            <w:hideMark/>
          </w:tcPr>
          <w:p w14:paraId="76DDF433" w14:textId="77777777" w:rsidR="009A4B4F" w:rsidRPr="00792633" w:rsidRDefault="009A4B4F" w:rsidP="009A4B4F">
            <w:pPr>
              <w:rPr>
                <w:sz w:val="18"/>
                <w:szCs w:val="18"/>
                <w:lang w:eastAsia="sk-SK"/>
              </w:rPr>
            </w:pPr>
          </w:p>
        </w:tc>
      </w:tr>
      <w:tr w:rsidR="009A4B4F" w:rsidRPr="00792633" w14:paraId="5440D47C"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F57C075"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247F1B3A" w14:textId="77777777" w:rsidR="009A4B4F" w:rsidRPr="00792633" w:rsidRDefault="009A4B4F" w:rsidP="009A4B4F">
            <w:pPr>
              <w:rPr>
                <w:sz w:val="18"/>
                <w:szCs w:val="18"/>
                <w:lang w:eastAsia="sk-SK"/>
              </w:rPr>
            </w:pPr>
            <w:r w:rsidRPr="00792633">
              <w:rPr>
                <w:sz w:val="18"/>
                <w:szCs w:val="18"/>
                <w:lang w:eastAsia="sk-SK"/>
              </w:rPr>
              <w:t>Príjmy výnimočného rozsahu alebo výskytu vzťahujúce sa na finančnú činnosť (+)</w:t>
            </w:r>
          </w:p>
        </w:tc>
        <w:tc>
          <w:tcPr>
            <w:tcW w:w="0" w:type="auto"/>
            <w:tcBorders>
              <w:top w:val="nil"/>
              <w:left w:val="nil"/>
              <w:bottom w:val="single" w:sz="4" w:space="0" w:color="auto"/>
              <w:right w:val="single" w:sz="4" w:space="0" w:color="auto"/>
            </w:tcBorders>
            <w:shd w:val="clear" w:color="auto" w:fill="auto"/>
            <w:noWrap/>
            <w:hideMark/>
          </w:tcPr>
          <w:p w14:paraId="3B4447ED" w14:textId="7AA73CEE"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4588305B" w14:textId="3C2EBA93" w:rsidR="009A4B4F" w:rsidRPr="00792633" w:rsidRDefault="009A4B4F" w:rsidP="009A4B4F">
            <w:pPr>
              <w:jc w:val="right"/>
              <w:rPr>
                <w:sz w:val="18"/>
                <w:szCs w:val="18"/>
                <w:lang w:eastAsia="sk-SK"/>
              </w:rPr>
            </w:pPr>
            <w:r w:rsidRPr="006A197E">
              <w:t>-</w:t>
            </w:r>
          </w:p>
        </w:tc>
        <w:tc>
          <w:tcPr>
            <w:tcW w:w="0" w:type="auto"/>
            <w:vAlign w:val="center"/>
            <w:hideMark/>
          </w:tcPr>
          <w:p w14:paraId="14B3E40F" w14:textId="77777777" w:rsidR="009A4B4F" w:rsidRPr="00792633" w:rsidRDefault="009A4B4F" w:rsidP="009A4B4F">
            <w:pPr>
              <w:rPr>
                <w:sz w:val="18"/>
                <w:szCs w:val="18"/>
                <w:lang w:eastAsia="sk-SK"/>
              </w:rPr>
            </w:pPr>
          </w:p>
        </w:tc>
      </w:tr>
      <w:tr w:rsidR="009A4B4F" w:rsidRPr="00792633" w14:paraId="4293E159"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56248C5C" w14:textId="77777777" w:rsidR="009A4B4F" w:rsidRPr="00792633" w:rsidRDefault="009A4B4F" w:rsidP="009A4B4F">
            <w:pPr>
              <w:rPr>
                <w:sz w:val="18"/>
                <w:szCs w:val="18"/>
                <w:lang w:eastAsia="sk-SK"/>
              </w:rPr>
            </w:pPr>
            <w:r w:rsidRPr="00792633">
              <w:rPr>
                <w:sz w:val="18"/>
                <w:szCs w:val="18"/>
                <w:lang w:eastAsia="sk-SK"/>
              </w:rPr>
              <w:t> </w:t>
            </w:r>
          </w:p>
        </w:tc>
        <w:tc>
          <w:tcPr>
            <w:tcW w:w="0" w:type="auto"/>
            <w:tcBorders>
              <w:top w:val="nil"/>
              <w:left w:val="nil"/>
              <w:bottom w:val="single" w:sz="4" w:space="0" w:color="auto"/>
              <w:right w:val="single" w:sz="4" w:space="0" w:color="auto"/>
            </w:tcBorders>
            <w:shd w:val="clear" w:color="auto" w:fill="auto"/>
            <w:vAlign w:val="bottom"/>
            <w:hideMark/>
          </w:tcPr>
          <w:p w14:paraId="5329942A" w14:textId="77777777" w:rsidR="009A4B4F" w:rsidRPr="00792633" w:rsidRDefault="009A4B4F" w:rsidP="009A4B4F">
            <w:pPr>
              <w:rPr>
                <w:sz w:val="18"/>
                <w:szCs w:val="18"/>
                <w:lang w:eastAsia="sk-SK"/>
              </w:rPr>
            </w:pPr>
            <w:r w:rsidRPr="00792633">
              <w:rPr>
                <w:sz w:val="18"/>
                <w:szCs w:val="18"/>
                <w:lang w:eastAsia="sk-SK"/>
              </w:rPr>
              <w:t>Výdavky výnimočného rozsahu alebo výskytu vzťahujúce sa na finančnú činnosť (-)</w:t>
            </w:r>
          </w:p>
        </w:tc>
        <w:tc>
          <w:tcPr>
            <w:tcW w:w="0" w:type="auto"/>
            <w:tcBorders>
              <w:top w:val="nil"/>
              <w:left w:val="nil"/>
              <w:bottom w:val="single" w:sz="4" w:space="0" w:color="auto"/>
              <w:right w:val="single" w:sz="4" w:space="0" w:color="auto"/>
            </w:tcBorders>
            <w:shd w:val="clear" w:color="auto" w:fill="auto"/>
            <w:noWrap/>
            <w:hideMark/>
          </w:tcPr>
          <w:p w14:paraId="7D25FAED" w14:textId="2C2F4BEB" w:rsidR="009A4B4F" w:rsidRPr="00792633" w:rsidRDefault="009A4B4F" w:rsidP="009A4B4F">
            <w:pPr>
              <w:jc w:val="right"/>
              <w:rPr>
                <w:sz w:val="18"/>
                <w:szCs w:val="18"/>
                <w:lang w:eastAsia="sk-SK"/>
              </w:rPr>
            </w:pPr>
            <w:r w:rsidRPr="006A197E">
              <w:t>-</w:t>
            </w:r>
          </w:p>
        </w:tc>
        <w:tc>
          <w:tcPr>
            <w:tcW w:w="0" w:type="auto"/>
            <w:tcBorders>
              <w:top w:val="nil"/>
              <w:left w:val="nil"/>
              <w:bottom w:val="single" w:sz="4" w:space="0" w:color="auto"/>
              <w:right w:val="single" w:sz="4" w:space="0" w:color="auto"/>
            </w:tcBorders>
            <w:shd w:val="clear" w:color="auto" w:fill="auto"/>
            <w:noWrap/>
            <w:hideMark/>
          </w:tcPr>
          <w:p w14:paraId="351856FA" w14:textId="2C92504F" w:rsidR="009A4B4F" w:rsidRPr="00792633" w:rsidRDefault="009A4B4F" w:rsidP="009A4B4F">
            <w:pPr>
              <w:jc w:val="right"/>
              <w:rPr>
                <w:sz w:val="18"/>
                <w:szCs w:val="18"/>
                <w:lang w:eastAsia="sk-SK"/>
              </w:rPr>
            </w:pPr>
            <w:r w:rsidRPr="006A197E">
              <w:t>-</w:t>
            </w:r>
          </w:p>
        </w:tc>
        <w:tc>
          <w:tcPr>
            <w:tcW w:w="0" w:type="auto"/>
            <w:vAlign w:val="center"/>
            <w:hideMark/>
          </w:tcPr>
          <w:p w14:paraId="01CD787C" w14:textId="77777777" w:rsidR="009A4B4F" w:rsidRPr="00792633" w:rsidRDefault="009A4B4F" w:rsidP="009A4B4F">
            <w:pPr>
              <w:rPr>
                <w:sz w:val="18"/>
                <w:szCs w:val="18"/>
                <w:lang w:eastAsia="sk-SK"/>
              </w:rPr>
            </w:pPr>
          </w:p>
        </w:tc>
      </w:tr>
      <w:tr w:rsidR="009A4B4F" w:rsidRPr="00792633" w14:paraId="7D155D4F" w14:textId="77777777" w:rsidTr="00292FEA">
        <w:trPr>
          <w:trHeight w:val="300"/>
        </w:trPr>
        <w:tc>
          <w:tcPr>
            <w:tcW w:w="0" w:type="auto"/>
            <w:tcBorders>
              <w:top w:val="nil"/>
              <w:left w:val="single" w:sz="4" w:space="0" w:color="auto"/>
              <w:bottom w:val="single" w:sz="4" w:space="0" w:color="auto"/>
              <w:right w:val="single" w:sz="4" w:space="0" w:color="auto"/>
            </w:tcBorders>
            <w:shd w:val="clear" w:color="000000" w:fill="FFFF00"/>
            <w:noWrap/>
            <w:hideMark/>
          </w:tcPr>
          <w:p w14:paraId="3E38E4EF" w14:textId="77777777" w:rsidR="009A4B4F" w:rsidRPr="00792633" w:rsidRDefault="009A4B4F" w:rsidP="009A4B4F">
            <w:pPr>
              <w:rPr>
                <w:b/>
                <w:bCs/>
                <w:sz w:val="18"/>
                <w:szCs w:val="18"/>
                <w:lang w:eastAsia="sk-SK"/>
              </w:rPr>
            </w:pPr>
            <w:r w:rsidRPr="00792633">
              <w:rPr>
                <w:b/>
                <w:bCs/>
                <w:sz w:val="18"/>
                <w:szCs w:val="18"/>
                <w:lang w:eastAsia="sk-SK"/>
              </w:rPr>
              <w:t>C.</w:t>
            </w:r>
          </w:p>
        </w:tc>
        <w:tc>
          <w:tcPr>
            <w:tcW w:w="0" w:type="auto"/>
            <w:tcBorders>
              <w:top w:val="nil"/>
              <w:left w:val="nil"/>
              <w:bottom w:val="single" w:sz="4" w:space="0" w:color="auto"/>
              <w:right w:val="single" w:sz="4" w:space="0" w:color="auto"/>
            </w:tcBorders>
            <w:shd w:val="clear" w:color="000000" w:fill="FFFF00"/>
            <w:vAlign w:val="bottom"/>
            <w:hideMark/>
          </w:tcPr>
          <w:p w14:paraId="27B367E3" w14:textId="77777777" w:rsidR="009A4B4F" w:rsidRPr="00792633" w:rsidRDefault="009A4B4F" w:rsidP="009A4B4F">
            <w:pPr>
              <w:rPr>
                <w:b/>
                <w:bCs/>
                <w:sz w:val="18"/>
                <w:szCs w:val="18"/>
                <w:lang w:eastAsia="sk-SK"/>
              </w:rPr>
            </w:pPr>
            <w:r w:rsidRPr="00792633">
              <w:rPr>
                <w:b/>
                <w:bCs/>
                <w:sz w:val="18"/>
                <w:szCs w:val="18"/>
                <w:lang w:eastAsia="sk-SK"/>
              </w:rPr>
              <w:t>Čisté peňažné toky z finančnej činnosti</w:t>
            </w:r>
          </w:p>
        </w:tc>
        <w:tc>
          <w:tcPr>
            <w:tcW w:w="0" w:type="auto"/>
            <w:tcBorders>
              <w:top w:val="nil"/>
              <w:left w:val="nil"/>
              <w:bottom w:val="single" w:sz="4" w:space="0" w:color="auto"/>
              <w:right w:val="single" w:sz="4" w:space="0" w:color="auto"/>
            </w:tcBorders>
            <w:shd w:val="clear" w:color="000000" w:fill="FFFF00"/>
            <w:noWrap/>
            <w:hideMark/>
          </w:tcPr>
          <w:p w14:paraId="28A538BF" w14:textId="51CB3890" w:rsidR="009A4B4F" w:rsidRPr="00792633" w:rsidRDefault="009A4B4F" w:rsidP="009A4B4F">
            <w:pPr>
              <w:jc w:val="right"/>
              <w:rPr>
                <w:b/>
                <w:bCs/>
                <w:sz w:val="18"/>
                <w:szCs w:val="18"/>
                <w:lang w:eastAsia="sk-SK"/>
              </w:rPr>
            </w:pPr>
            <w:r w:rsidRPr="006A197E">
              <w:t>269 725</w:t>
            </w:r>
          </w:p>
        </w:tc>
        <w:tc>
          <w:tcPr>
            <w:tcW w:w="0" w:type="auto"/>
            <w:tcBorders>
              <w:top w:val="nil"/>
              <w:left w:val="nil"/>
              <w:bottom w:val="single" w:sz="4" w:space="0" w:color="auto"/>
              <w:right w:val="single" w:sz="4" w:space="0" w:color="auto"/>
            </w:tcBorders>
            <w:shd w:val="clear" w:color="000000" w:fill="FFFF00"/>
            <w:noWrap/>
            <w:hideMark/>
          </w:tcPr>
          <w:p w14:paraId="657EC396" w14:textId="1BA759A7" w:rsidR="009A4B4F" w:rsidRPr="00792633" w:rsidRDefault="009A4B4F" w:rsidP="009A4B4F">
            <w:pPr>
              <w:jc w:val="right"/>
              <w:rPr>
                <w:b/>
                <w:bCs/>
                <w:sz w:val="18"/>
                <w:szCs w:val="18"/>
                <w:lang w:eastAsia="sk-SK"/>
              </w:rPr>
            </w:pPr>
            <w:r w:rsidRPr="006A197E">
              <w:t>169 396</w:t>
            </w:r>
          </w:p>
        </w:tc>
        <w:tc>
          <w:tcPr>
            <w:tcW w:w="0" w:type="auto"/>
            <w:vAlign w:val="center"/>
            <w:hideMark/>
          </w:tcPr>
          <w:p w14:paraId="4B224747" w14:textId="77777777" w:rsidR="009A4B4F" w:rsidRPr="00792633" w:rsidRDefault="009A4B4F" w:rsidP="009A4B4F">
            <w:pPr>
              <w:rPr>
                <w:sz w:val="18"/>
                <w:szCs w:val="18"/>
                <w:lang w:eastAsia="sk-SK"/>
              </w:rPr>
            </w:pPr>
          </w:p>
        </w:tc>
      </w:tr>
      <w:tr w:rsidR="009A4B4F" w:rsidRPr="00792633" w14:paraId="43732563" w14:textId="77777777" w:rsidTr="00292FEA">
        <w:trPr>
          <w:trHeight w:val="255"/>
        </w:trPr>
        <w:tc>
          <w:tcPr>
            <w:tcW w:w="0" w:type="auto"/>
            <w:tcBorders>
              <w:top w:val="nil"/>
              <w:left w:val="single" w:sz="4" w:space="0" w:color="auto"/>
              <w:bottom w:val="single" w:sz="4" w:space="0" w:color="auto"/>
              <w:right w:val="single" w:sz="4" w:space="0" w:color="auto"/>
            </w:tcBorders>
            <w:shd w:val="clear" w:color="000000" w:fill="FFFF00"/>
            <w:noWrap/>
            <w:hideMark/>
          </w:tcPr>
          <w:p w14:paraId="37A99CD5" w14:textId="77777777" w:rsidR="009A4B4F" w:rsidRPr="00792633" w:rsidRDefault="009A4B4F" w:rsidP="009A4B4F">
            <w:pPr>
              <w:rPr>
                <w:b/>
                <w:bCs/>
                <w:sz w:val="18"/>
                <w:szCs w:val="18"/>
                <w:lang w:eastAsia="sk-SK"/>
              </w:rPr>
            </w:pPr>
            <w:r w:rsidRPr="00792633">
              <w:rPr>
                <w:b/>
                <w:bCs/>
                <w:sz w:val="18"/>
                <w:szCs w:val="18"/>
                <w:lang w:eastAsia="sk-SK"/>
              </w:rPr>
              <w:t>D.</w:t>
            </w:r>
          </w:p>
        </w:tc>
        <w:tc>
          <w:tcPr>
            <w:tcW w:w="0" w:type="auto"/>
            <w:tcBorders>
              <w:top w:val="nil"/>
              <w:left w:val="nil"/>
              <w:bottom w:val="single" w:sz="4" w:space="0" w:color="auto"/>
              <w:right w:val="single" w:sz="4" w:space="0" w:color="auto"/>
            </w:tcBorders>
            <w:shd w:val="clear" w:color="000000" w:fill="FFFF00"/>
            <w:vAlign w:val="bottom"/>
            <w:hideMark/>
          </w:tcPr>
          <w:p w14:paraId="00F2580C" w14:textId="77777777" w:rsidR="009A4B4F" w:rsidRPr="00792633" w:rsidRDefault="009A4B4F" w:rsidP="009A4B4F">
            <w:pPr>
              <w:rPr>
                <w:b/>
                <w:bCs/>
                <w:sz w:val="18"/>
                <w:szCs w:val="18"/>
                <w:lang w:eastAsia="sk-SK"/>
              </w:rPr>
            </w:pPr>
            <w:r w:rsidRPr="00792633">
              <w:rPr>
                <w:b/>
                <w:bCs/>
                <w:sz w:val="18"/>
                <w:szCs w:val="18"/>
                <w:lang w:eastAsia="sk-SK"/>
              </w:rPr>
              <w:t>Čisté zvýšenie alebo čisté zníženie peňažných prostriedkov a peňažných ekvivalentov (+/-)                            (súčet A+B+C)</w:t>
            </w:r>
          </w:p>
        </w:tc>
        <w:tc>
          <w:tcPr>
            <w:tcW w:w="0" w:type="auto"/>
            <w:tcBorders>
              <w:top w:val="nil"/>
              <w:left w:val="nil"/>
              <w:bottom w:val="single" w:sz="4" w:space="0" w:color="auto"/>
              <w:right w:val="single" w:sz="4" w:space="0" w:color="auto"/>
            </w:tcBorders>
            <w:shd w:val="clear" w:color="000000" w:fill="FFFF00"/>
            <w:noWrap/>
            <w:hideMark/>
          </w:tcPr>
          <w:p w14:paraId="6C286E77" w14:textId="3E512F86" w:rsidR="009A4B4F" w:rsidRPr="00792633" w:rsidRDefault="009A4B4F" w:rsidP="009A4B4F">
            <w:pPr>
              <w:jc w:val="right"/>
              <w:rPr>
                <w:b/>
                <w:bCs/>
                <w:sz w:val="18"/>
                <w:szCs w:val="18"/>
                <w:lang w:eastAsia="sk-SK"/>
              </w:rPr>
            </w:pPr>
            <w:r w:rsidRPr="006A197E">
              <w:t>(67 003)</w:t>
            </w:r>
          </w:p>
        </w:tc>
        <w:tc>
          <w:tcPr>
            <w:tcW w:w="0" w:type="auto"/>
            <w:tcBorders>
              <w:top w:val="nil"/>
              <w:left w:val="nil"/>
              <w:bottom w:val="single" w:sz="4" w:space="0" w:color="auto"/>
              <w:right w:val="single" w:sz="4" w:space="0" w:color="auto"/>
            </w:tcBorders>
            <w:shd w:val="clear" w:color="000000" w:fill="FFFF00"/>
            <w:noWrap/>
            <w:hideMark/>
          </w:tcPr>
          <w:p w14:paraId="6622CE94" w14:textId="47692229" w:rsidR="009A4B4F" w:rsidRPr="00792633" w:rsidRDefault="009A4B4F" w:rsidP="009A4B4F">
            <w:pPr>
              <w:jc w:val="right"/>
              <w:rPr>
                <w:b/>
                <w:bCs/>
                <w:sz w:val="18"/>
                <w:szCs w:val="18"/>
                <w:lang w:eastAsia="sk-SK"/>
              </w:rPr>
            </w:pPr>
            <w:r w:rsidRPr="006A197E">
              <w:t>(202 812)</w:t>
            </w:r>
          </w:p>
        </w:tc>
        <w:tc>
          <w:tcPr>
            <w:tcW w:w="0" w:type="auto"/>
            <w:vAlign w:val="center"/>
            <w:hideMark/>
          </w:tcPr>
          <w:p w14:paraId="605BF92D" w14:textId="77777777" w:rsidR="009A4B4F" w:rsidRPr="00792633" w:rsidRDefault="009A4B4F" w:rsidP="009A4B4F">
            <w:pPr>
              <w:rPr>
                <w:sz w:val="18"/>
                <w:szCs w:val="18"/>
                <w:lang w:eastAsia="sk-SK"/>
              </w:rPr>
            </w:pPr>
          </w:p>
        </w:tc>
      </w:tr>
      <w:tr w:rsidR="009A4B4F" w:rsidRPr="00792633" w14:paraId="21E4C3D3" w14:textId="77777777" w:rsidTr="00292FE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36E3257" w14:textId="77777777" w:rsidR="009A4B4F" w:rsidRPr="00792633" w:rsidRDefault="009A4B4F" w:rsidP="009A4B4F">
            <w:pPr>
              <w:rPr>
                <w:sz w:val="18"/>
                <w:szCs w:val="18"/>
                <w:lang w:eastAsia="sk-SK"/>
              </w:rPr>
            </w:pPr>
            <w:r w:rsidRPr="00792633">
              <w:rPr>
                <w:sz w:val="18"/>
                <w:szCs w:val="18"/>
                <w:lang w:eastAsia="sk-SK"/>
              </w:rPr>
              <w:t>E.</w:t>
            </w:r>
          </w:p>
        </w:tc>
        <w:tc>
          <w:tcPr>
            <w:tcW w:w="0" w:type="auto"/>
            <w:tcBorders>
              <w:top w:val="nil"/>
              <w:left w:val="nil"/>
              <w:bottom w:val="single" w:sz="4" w:space="0" w:color="auto"/>
              <w:right w:val="single" w:sz="4" w:space="0" w:color="auto"/>
            </w:tcBorders>
            <w:shd w:val="clear" w:color="auto" w:fill="auto"/>
            <w:vAlign w:val="bottom"/>
            <w:hideMark/>
          </w:tcPr>
          <w:p w14:paraId="258DF23F" w14:textId="77777777" w:rsidR="009A4B4F" w:rsidRPr="00792633" w:rsidRDefault="009A4B4F" w:rsidP="009A4B4F">
            <w:pPr>
              <w:rPr>
                <w:sz w:val="18"/>
                <w:szCs w:val="18"/>
                <w:lang w:eastAsia="sk-SK"/>
              </w:rPr>
            </w:pPr>
            <w:r w:rsidRPr="00792633">
              <w:rPr>
                <w:sz w:val="18"/>
                <w:szCs w:val="18"/>
                <w:lang w:eastAsia="sk-SK"/>
              </w:rPr>
              <w:t>Stav peňažných prostriedkov a peňažných ekvivalentov na začiatku účtovného obdobia</w:t>
            </w:r>
          </w:p>
        </w:tc>
        <w:tc>
          <w:tcPr>
            <w:tcW w:w="0" w:type="auto"/>
            <w:tcBorders>
              <w:top w:val="nil"/>
              <w:left w:val="nil"/>
              <w:bottom w:val="single" w:sz="4" w:space="0" w:color="auto"/>
              <w:right w:val="single" w:sz="4" w:space="0" w:color="auto"/>
            </w:tcBorders>
            <w:shd w:val="clear" w:color="auto" w:fill="auto"/>
            <w:noWrap/>
            <w:hideMark/>
          </w:tcPr>
          <w:p w14:paraId="51932F08" w14:textId="520CA316" w:rsidR="009A4B4F" w:rsidRPr="00792633" w:rsidRDefault="009A4B4F" w:rsidP="009A4B4F">
            <w:pPr>
              <w:jc w:val="right"/>
              <w:rPr>
                <w:sz w:val="18"/>
                <w:szCs w:val="18"/>
                <w:lang w:eastAsia="sk-SK"/>
              </w:rPr>
            </w:pPr>
            <w:r w:rsidRPr="006A197E">
              <w:t>72 578</w:t>
            </w:r>
          </w:p>
        </w:tc>
        <w:tc>
          <w:tcPr>
            <w:tcW w:w="0" w:type="auto"/>
            <w:tcBorders>
              <w:top w:val="nil"/>
              <w:left w:val="nil"/>
              <w:bottom w:val="single" w:sz="4" w:space="0" w:color="auto"/>
              <w:right w:val="single" w:sz="4" w:space="0" w:color="auto"/>
            </w:tcBorders>
            <w:shd w:val="clear" w:color="auto" w:fill="auto"/>
            <w:noWrap/>
            <w:hideMark/>
          </w:tcPr>
          <w:p w14:paraId="16801F13" w14:textId="348B94E0" w:rsidR="009A4B4F" w:rsidRPr="00792633" w:rsidRDefault="009A4B4F" w:rsidP="009A4B4F">
            <w:pPr>
              <w:jc w:val="right"/>
              <w:rPr>
                <w:sz w:val="18"/>
                <w:szCs w:val="18"/>
                <w:lang w:eastAsia="sk-SK"/>
              </w:rPr>
            </w:pPr>
            <w:r w:rsidRPr="006A197E">
              <w:t>276 705</w:t>
            </w:r>
          </w:p>
        </w:tc>
        <w:tc>
          <w:tcPr>
            <w:tcW w:w="0" w:type="auto"/>
            <w:vAlign w:val="center"/>
            <w:hideMark/>
          </w:tcPr>
          <w:p w14:paraId="4C34D539" w14:textId="77777777" w:rsidR="009A4B4F" w:rsidRPr="00792633" w:rsidRDefault="009A4B4F" w:rsidP="009A4B4F">
            <w:pPr>
              <w:rPr>
                <w:sz w:val="18"/>
                <w:szCs w:val="18"/>
                <w:lang w:eastAsia="sk-SK"/>
              </w:rPr>
            </w:pPr>
          </w:p>
        </w:tc>
      </w:tr>
      <w:tr w:rsidR="009A4B4F" w:rsidRPr="00792633" w14:paraId="7E8ACF5D" w14:textId="77777777" w:rsidTr="00292FEA">
        <w:trPr>
          <w:trHeight w:val="780"/>
        </w:trPr>
        <w:tc>
          <w:tcPr>
            <w:tcW w:w="0" w:type="auto"/>
            <w:tcBorders>
              <w:top w:val="nil"/>
              <w:left w:val="single" w:sz="4" w:space="0" w:color="auto"/>
              <w:bottom w:val="single" w:sz="4" w:space="0" w:color="auto"/>
              <w:right w:val="single" w:sz="4" w:space="0" w:color="auto"/>
            </w:tcBorders>
            <w:shd w:val="clear" w:color="auto" w:fill="auto"/>
            <w:noWrap/>
            <w:hideMark/>
          </w:tcPr>
          <w:p w14:paraId="60394081" w14:textId="77777777" w:rsidR="009A4B4F" w:rsidRPr="00792633" w:rsidRDefault="009A4B4F" w:rsidP="009A4B4F">
            <w:pPr>
              <w:rPr>
                <w:sz w:val="18"/>
                <w:szCs w:val="18"/>
                <w:lang w:eastAsia="sk-SK"/>
              </w:rPr>
            </w:pPr>
            <w:r w:rsidRPr="00792633">
              <w:rPr>
                <w:sz w:val="18"/>
                <w:szCs w:val="18"/>
                <w:lang w:eastAsia="sk-SK"/>
              </w:rPr>
              <w:t>F.</w:t>
            </w:r>
          </w:p>
        </w:tc>
        <w:tc>
          <w:tcPr>
            <w:tcW w:w="0" w:type="auto"/>
            <w:tcBorders>
              <w:top w:val="nil"/>
              <w:left w:val="nil"/>
              <w:bottom w:val="single" w:sz="4" w:space="0" w:color="auto"/>
              <w:right w:val="single" w:sz="4" w:space="0" w:color="auto"/>
            </w:tcBorders>
            <w:shd w:val="clear" w:color="auto" w:fill="auto"/>
            <w:vAlign w:val="bottom"/>
            <w:hideMark/>
          </w:tcPr>
          <w:p w14:paraId="0F6C8050" w14:textId="77777777" w:rsidR="009A4B4F" w:rsidRPr="00792633" w:rsidRDefault="009A4B4F" w:rsidP="009A4B4F">
            <w:pPr>
              <w:rPr>
                <w:sz w:val="18"/>
                <w:szCs w:val="18"/>
                <w:lang w:eastAsia="sk-SK"/>
              </w:rPr>
            </w:pPr>
            <w:r w:rsidRPr="00792633">
              <w:rPr>
                <w:sz w:val="18"/>
                <w:szCs w:val="18"/>
                <w:lang w:eastAsia="sk-SK"/>
              </w:rPr>
              <w:t>Stav peňažných prostriedkov a peňažných ekvivalentov na konci účtovného obdobia pred zohľadnením kurzových rozdielov vyčíslených ku dňu, ku ktorému sa zostavuje účtovná závierka (+/-)</w:t>
            </w:r>
          </w:p>
        </w:tc>
        <w:tc>
          <w:tcPr>
            <w:tcW w:w="0" w:type="auto"/>
            <w:tcBorders>
              <w:top w:val="nil"/>
              <w:left w:val="nil"/>
              <w:bottom w:val="single" w:sz="4" w:space="0" w:color="auto"/>
              <w:right w:val="single" w:sz="4" w:space="0" w:color="auto"/>
            </w:tcBorders>
            <w:shd w:val="clear" w:color="auto" w:fill="auto"/>
            <w:noWrap/>
            <w:hideMark/>
          </w:tcPr>
          <w:p w14:paraId="508342AC" w14:textId="1A025365" w:rsidR="009A4B4F" w:rsidRPr="00792633" w:rsidRDefault="009A4B4F" w:rsidP="009A4B4F">
            <w:pPr>
              <w:jc w:val="right"/>
              <w:rPr>
                <w:sz w:val="18"/>
                <w:szCs w:val="18"/>
                <w:lang w:eastAsia="sk-SK"/>
              </w:rPr>
            </w:pPr>
            <w:r w:rsidRPr="006A197E">
              <w:t>5 575</w:t>
            </w:r>
          </w:p>
        </w:tc>
        <w:tc>
          <w:tcPr>
            <w:tcW w:w="0" w:type="auto"/>
            <w:tcBorders>
              <w:top w:val="nil"/>
              <w:left w:val="nil"/>
              <w:bottom w:val="single" w:sz="4" w:space="0" w:color="auto"/>
              <w:right w:val="single" w:sz="4" w:space="0" w:color="auto"/>
            </w:tcBorders>
            <w:shd w:val="clear" w:color="auto" w:fill="auto"/>
            <w:noWrap/>
            <w:hideMark/>
          </w:tcPr>
          <w:p w14:paraId="56A19082" w14:textId="27DA179A" w:rsidR="009A4B4F" w:rsidRPr="00792633" w:rsidRDefault="009A4B4F" w:rsidP="009A4B4F">
            <w:pPr>
              <w:jc w:val="right"/>
              <w:rPr>
                <w:sz w:val="18"/>
                <w:szCs w:val="18"/>
                <w:lang w:eastAsia="sk-SK"/>
              </w:rPr>
            </w:pPr>
            <w:r w:rsidRPr="006A197E">
              <w:t>73 893</w:t>
            </w:r>
          </w:p>
        </w:tc>
        <w:tc>
          <w:tcPr>
            <w:tcW w:w="0" w:type="auto"/>
            <w:vAlign w:val="center"/>
            <w:hideMark/>
          </w:tcPr>
          <w:p w14:paraId="0F31A4C5" w14:textId="77777777" w:rsidR="009A4B4F" w:rsidRPr="00792633" w:rsidRDefault="009A4B4F" w:rsidP="009A4B4F">
            <w:pPr>
              <w:rPr>
                <w:sz w:val="18"/>
                <w:szCs w:val="18"/>
                <w:lang w:eastAsia="sk-SK"/>
              </w:rPr>
            </w:pPr>
          </w:p>
        </w:tc>
      </w:tr>
      <w:tr w:rsidR="009A4B4F" w:rsidRPr="00792633" w14:paraId="06D51A7B" w14:textId="77777777" w:rsidTr="00292FEA">
        <w:trPr>
          <w:trHeight w:val="525"/>
        </w:trPr>
        <w:tc>
          <w:tcPr>
            <w:tcW w:w="0" w:type="auto"/>
            <w:tcBorders>
              <w:top w:val="nil"/>
              <w:left w:val="single" w:sz="4" w:space="0" w:color="auto"/>
              <w:bottom w:val="single" w:sz="4" w:space="0" w:color="auto"/>
              <w:right w:val="single" w:sz="4" w:space="0" w:color="auto"/>
            </w:tcBorders>
            <w:shd w:val="clear" w:color="auto" w:fill="auto"/>
            <w:noWrap/>
            <w:hideMark/>
          </w:tcPr>
          <w:p w14:paraId="2E420CA9" w14:textId="77777777" w:rsidR="009A4B4F" w:rsidRPr="00792633" w:rsidRDefault="009A4B4F" w:rsidP="009A4B4F">
            <w:pPr>
              <w:rPr>
                <w:b/>
                <w:bCs/>
                <w:sz w:val="18"/>
                <w:szCs w:val="18"/>
                <w:lang w:eastAsia="sk-SK"/>
              </w:rPr>
            </w:pPr>
            <w:r w:rsidRPr="00792633">
              <w:rPr>
                <w:b/>
                <w:bCs/>
                <w:sz w:val="18"/>
                <w:szCs w:val="18"/>
                <w:lang w:eastAsia="sk-SK"/>
              </w:rPr>
              <w:t>G.</w:t>
            </w:r>
          </w:p>
        </w:tc>
        <w:tc>
          <w:tcPr>
            <w:tcW w:w="0" w:type="auto"/>
            <w:tcBorders>
              <w:top w:val="nil"/>
              <w:left w:val="nil"/>
              <w:bottom w:val="single" w:sz="4" w:space="0" w:color="auto"/>
              <w:right w:val="single" w:sz="4" w:space="0" w:color="auto"/>
            </w:tcBorders>
            <w:shd w:val="clear" w:color="auto" w:fill="auto"/>
            <w:vAlign w:val="bottom"/>
            <w:hideMark/>
          </w:tcPr>
          <w:p w14:paraId="36EC7C32" w14:textId="77777777" w:rsidR="009A4B4F" w:rsidRPr="00792633" w:rsidRDefault="009A4B4F" w:rsidP="009A4B4F">
            <w:pPr>
              <w:rPr>
                <w:sz w:val="18"/>
                <w:szCs w:val="18"/>
                <w:lang w:eastAsia="sk-SK"/>
              </w:rPr>
            </w:pPr>
            <w:r w:rsidRPr="00792633">
              <w:rPr>
                <w:sz w:val="18"/>
                <w:szCs w:val="18"/>
                <w:lang w:eastAsia="sk-SK"/>
              </w:rPr>
              <w:t>Kurzové rozdiely vyčíslené k peňažným prostriedkom a peňažným ekvivalentom ku dňu, ku ktorému sa zostavuje účtovná závierka (+/-)</w:t>
            </w:r>
          </w:p>
        </w:tc>
        <w:tc>
          <w:tcPr>
            <w:tcW w:w="0" w:type="auto"/>
            <w:tcBorders>
              <w:top w:val="nil"/>
              <w:left w:val="nil"/>
              <w:bottom w:val="single" w:sz="4" w:space="0" w:color="auto"/>
              <w:right w:val="single" w:sz="4" w:space="0" w:color="auto"/>
            </w:tcBorders>
            <w:shd w:val="clear" w:color="auto" w:fill="auto"/>
            <w:noWrap/>
            <w:hideMark/>
          </w:tcPr>
          <w:p w14:paraId="29656AF9" w14:textId="4177E5E2" w:rsidR="009A4B4F" w:rsidRPr="00792633" w:rsidRDefault="009A4B4F" w:rsidP="009A4B4F">
            <w:pPr>
              <w:jc w:val="right"/>
              <w:rPr>
                <w:sz w:val="18"/>
                <w:szCs w:val="18"/>
                <w:lang w:eastAsia="sk-SK"/>
              </w:rPr>
            </w:pPr>
            <w:r w:rsidRPr="006A197E">
              <w:t>(267)</w:t>
            </w:r>
          </w:p>
        </w:tc>
        <w:tc>
          <w:tcPr>
            <w:tcW w:w="0" w:type="auto"/>
            <w:tcBorders>
              <w:top w:val="nil"/>
              <w:left w:val="nil"/>
              <w:bottom w:val="single" w:sz="4" w:space="0" w:color="auto"/>
              <w:right w:val="single" w:sz="4" w:space="0" w:color="auto"/>
            </w:tcBorders>
            <w:shd w:val="clear" w:color="auto" w:fill="auto"/>
            <w:noWrap/>
            <w:hideMark/>
          </w:tcPr>
          <w:p w14:paraId="32C5A002" w14:textId="3036BAD8" w:rsidR="009A4B4F" w:rsidRPr="00792633" w:rsidRDefault="009A4B4F" w:rsidP="009A4B4F">
            <w:pPr>
              <w:jc w:val="right"/>
              <w:rPr>
                <w:sz w:val="18"/>
                <w:szCs w:val="18"/>
                <w:lang w:eastAsia="sk-SK"/>
              </w:rPr>
            </w:pPr>
            <w:r w:rsidRPr="006A197E">
              <w:t>(1 315)</w:t>
            </w:r>
          </w:p>
        </w:tc>
        <w:tc>
          <w:tcPr>
            <w:tcW w:w="0" w:type="auto"/>
            <w:vAlign w:val="center"/>
            <w:hideMark/>
          </w:tcPr>
          <w:p w14:paraId="6298467D" w14:textId="77777777" w:rsidR="009A4B4F" w:rsidRPr="00792633" w:rsidRDefault="009A4B4F" w:rsidP="009A4B4F">
            <w:pPr>
              <w:rPr>
                <w:sz w:val="18"/>
                <w:szCs w:val="18"/>
                <w:lang w:eastAsia="sk-SK"/>
              </w:rPr>
            </w:pPr>
          </w:p>
        </w:tc>
      </w:tr>
      <w:tr w:rsidR="009A4B4F" w:rsidRPr="00792633" w14:paraId="24A50961" w14:textId="77777777" w:rsidTr="00292FEA">
        <w:trPr>
          <w:trHeight w:val="780"/>
        </w:trPr>
        <w:tc>
          <w:tcPr>
            <w:tcW w:w="0" w:type="auto"/>
            <w:tcBorders>
              <w:top w:val="nil"/>
              <w:left w:val="single" w:sz="4" w:space="0" w:color="auto"/>
              <w:bottom w:val="single" w:sz="4" w:space="0" w:color="auto"/>
              <w:right w:val="single" w:sz="4" w:space="0" w:color="auto"/>
            </w:tcBorders>
            <w:shd w:val="clear" w:color="000000" w:fill="FFFF00"/>
            <w:noWrap/>
            <w:hideMark/>
          </w:tcPr>
          <w:p w14:paraId="386597D5" w14:textId="77777777" w:rsidR="009A4B4F" w:rsidRPr="00792633" w:rsidRDefault="009A4B4F" w:rsidP="009A4B4F">
            <w:pPr>
              <w:rPr>
                <w:b/>
                <w:bCs/>
                <w:sz w:val="18"/>
                <w:szCs w:val="18"/>
                <w:lang w:eastAsia="sk-SK"/>
              </w:rPr>
            </w:pPr>
            <w:r w:rsidRPr="00792633">
              <w:rPr>
                <w:b/>
                <w:bCs/>
                <w:sz w:val="18"/>
                <w:szCs w:val="18"/>
                <w:lang w:eastAsia="sk-SK"/>
              </w:rPr>
              <w:t>H.</w:t>
            </w:r>
          </w:p>
        </w:tc>
        <w:tc>
          <w:tcPr>
            <w:tcW w:w="0" w:type="auto"/>
            <w:tcBorders>
              <w:top w:val="nil"/>
              <w:left w:val="nil"/>
              <w:bottom w:val="single" w:sz="4" w:space="0" w:color="auto"/>
              <w:right w:val="single" w:sz="4" w:space="0" w:color="auto"/>
            </w:tcBorders>
            <w:shd w:val="clear" w:color="000000" w:fill="FFFF00"/>
            <w:vAlign w:val="bottom"/>
            <w:hideMark/>
          </w:tcPr>
          <w:p w14:paraId="2C7E943B" w14:textId="77777777" w:rsidR="009A4B4F" w:rsidRPr="00792633" w:rsidRDefault="009A4B4F" w:rsidP="009A4B4F">
            <w:pPr>
              <w:rPr>
                <w:b/>
                <w:bCs/>
                <w:sz w:val="18"/>
                <w:szCs w:val="18"/>
                <w:lang w:eastAsia="sk-SK"/>
              </w:rPr>
            </w:pPr>
            <w:r w:rsidRPr="00792633">
              <w:rPr>
                <w:b/>
                <w:bCs/>
                <w:sz w:val="18"/>
                <w:szCs w:val="18"/>
                <w:lang w:eastAsia="sk-SK"/>
              </w:rPr>
              <w:t xml:space="preserve">Zostatok peňažných prostriedkov a peňažných ekvivalentov na konci účtovného obdobia upravený o kurzové rozdiely vyčíslené ku dňu, ku ktorému sa zostavuje účtovná závierka </w:t>
            </w:r>
            <w:r w:rsidRPr="00792633">
              <w:rPr>
                <w:b/>
                <w:bCs/>
                <w:sz w:val="18"/>
                <w:szCs w:val="18"/>
                <w:lang w:eastAsia="sk-SK"/>
              </w:rPr>
              <w:br/>
              <w:t>(+/-) (súčet D + E + G)</w:t>
            </w:r>
          </w:p>
        </w:tc>
        <w:tc>
          <w:tcPr>
            <w:tcW w:w="0" w:type="auto"/>
            <w:tcBorders>
              <w:top w:val="nil"/>
              <w:left w:val="nil"/>
              <w:bottom w:val="single" w:sz="4" w:space="0" w:color="auto"/>
              <w:right w:val="single" w:sz="4" w:space="0" w:color="auto"/>
            </w:tcBorders>
            <w:shd w:val="clear" w:color="000000" w:fill="FFFF00"/>
            <w:noWrap/>
            <w:hideMark/>
          </w:tcPr>
          <w:p w14:paraId="0F096AB6" w14:textId="391A4AA1" w:rsidR="009A4B4F" w:rsidRPr="00792633" w:rsidRDefault="009A4B4F" w:rsidP="009A4B4F">
            <w:pPr>
              <w:jc w:val="right"/>
              <w:rPr>
                <w:b/>
                <w:bCs/>
                <w:sz w:val="18"/>
                <w:szCs w:val="18"/>
                <w:lang w:eastAsia="sk-SK"/>
              </w:rPr>
            </w:pPr>
            <w:r w:rsidRPr="006A197E">
              <w:t>5 308</w:t>
            </w:r>
          </w:p>
        </w:tc>
        <w:tc>
          <w:tcPr>
            <w:tcW w:w="0" w:type="auto"/>
            <w:tcBorders>
              <w:top w:val="nil"/>
              <w:left w:val="nil"/>
              <w:bottom w:val="single" w:sz="4" w:space="0" w:color="auto"/>
              <w:right w:val="single" w:sz="4" w:space="0" w:color="auto"/>
            </w:tcBorders>
            <w:shd w:val="clear" w:color="000000" w:fill="FFFF00"/>
            <w:noWrap/>
            <w:hideMark/>
          </w:tcPr>
          <w:p w14:paraId="774F8255" w14:textId="6A1546BC" w:rsidR="009A4B4F" w:rsidRPr="00792633" w:rsidRDefault="009A4B4F" w:rsidP="009A4B4F">
            <w:pPr>
              <w:jc w:val="right"/>
              <w:rPr>
                <w:b/>
                <w:bCs/>
                <w:sz w:val="18"/>
                <w:szCs w:val="18"/>
                <w:lang w:eastAsia="sk-SK"/>
              </w:rPr>
            </w:pPr>
            <w:r w:rsidRPr="006A197E">
              <w:t>72 578</w:t>
            </w:r>
          </w:p>
        </w:tc>
        <w:tc>
          <w:tcPr>
            <w:tcW w:w="0" w:type="auto"/>
            <w:vAlign w:val="center"/>
            <w:hideMark/>
          </w:tcPr>
          <w:p w14:paraId="4047FC40" w14:textId="77777777" w:rsidR="009A4B4F" w:rsidRPr="00792633" w:rsidRDefault="009A4B4F" w:rsidP="009A4B4F">
            <w:pPr>
              <w:rPr>
                <w:sz w:val="18"/>
                <w:szCs w:val="18"/>
                <w:lang w:eastAsia="sk-SK"/>
              </w:rPr>
            </w:pPr>
          </w:p>
        </w:tc>
      </w:tr>
    </w:tbl>
    <w:p w14:paraId="20359B75" w14:textId="747690FB" w:rsidR="00365A52" w:rsidRPr="00B50225" w:rsidRDefault="00365A52" w:rsidP="00792633">
      <w:pPr>
        <w:pStyle w:val="BodyText"/>
        <w:ind w:left="0"/>
        <w:rPr>
          <w:szCs w:val="18"/>
        </w:rPr>
      </w:pPr>
    </w:p>
    <w:sectPr w:rsidR="00365A52" w:rsidRPr="00B50225" w:rsidSect="00007BF9">
      <w:pgSz w:w="11906" w:h="16838" w:code="9"/>
      <w:pgMar w:top="1979" w:right="992" w:bottom="1134" w:left="1673" w:header="675"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Katarína Hodnická | HENEKEN" w:date="2023-03-23T19:10:00Z" w:initials="KH">
    <w:p w14:paraId="0D177505" w14:textId="43F25F3F" w:rsidR="50FDE16A" w:rsidRDefault="50FDE16A">
      <w:pPr>
        <w:pStyle w:val="CommentText"/>
      </w:pPr>
      <w:r>
        <w:t>je to takto, ano? pri konsolidacii sme tuto temu riesili, nemali sme v tom uplne jasno</w:t>
      </w:r>
      <w:r>
        <w:rPr>
          <w:rStyle w:val="CommentReference"/>
        </w:rPr>
        <w:annotationRef/>
      </w:r>
    </w:p>
  </w:comment>
  <w:comment w:id="9" w:author="Bojan Petrič | HENEKEN" w:date="2023-03-24T08:47:00Z" w:initials="BP|H">
    <w:p w14:paraId="110FF30C" w14:textId="77777777" w:rsidR="00F940A4" w:rsidRDefault="00F940A4" w:rsidP="00CD6689">
      <w:pPr>
        <w:pStyle w:val="CommentText"/>
      </w:pPr>
      <w:r>
        <w:rPr>
          <w:rStyle w:val="CommentReference"/>
        </w:rPr>
        <w:annotationRef/>
      </w:r>
      <w:r>
        <w:t>Ano, pri IFRS sme vykazovali iba net hodnotu.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177505" w15:done="1"/>
  <w15:commentEx w15:paraId="110FF30C" w15:paraIdParent="0D17750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1986EF6" w16cex:dateUtc="2023-03-23T18:10:00Z"/>
  <w16cex:commentExtensible w16cex:durableId="27C7E227" w16cex:dateUtc="2023-03-24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177505" w16cid:durableId="51986EF6"/>
  <w16cid:commentId w16cid:paraId="110FF30C" w16cid:durableId="27C7E2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F3FA" w14:textId="77777777" w:rsidR="00460084" w:rsidRDefault="00460084" w:rsidP="00E95128">
      <w:r>
        <w:separator/>
      </w:r>
    </w:p>
  </w:endnote>
  <w:endnote w:type="continuationSeparator" w:id="0">
    <w:p w14:paraId="5835A8E0" w14:textId="77777777" w:rsidR="00460084" w:rsidRDefault="0046008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auto"/>
    <w:notTrueType/>
    <w:pitch w:val="variable"/>
    <w:sig w:usb0="E00002FF" w:usb1="5000785B" w:usb2="00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891858"/>
      <w:docPartObj>
        <w:docPartGallery w:val="Page Numbers (Bottom of Page)"/>
        <w:docPartUnique/>
      </w:docPartObj>
    </w:sdtPr>
    <w:sdtEndPr/>
    <w:sdtContent>
      <w:p w14:paraId="47A72AA3" w14:textId="017FBA1C" w:rsidR="00F7505F" w:rsidRDefault="00F7505F">
        <w:pPr>
          <w:pStyle w:val="Footer"/>
          <w:jc w:val="right"/>
        </w:pPr>
        <w:r>
          <w:fldChar w:fldCharType="begin"/>
        </w:r>
        <w:r>
          <w:instrText>PAGE   \* MERGEFORMAT</w:instrText>
        </w:r>
        <w:r>
          <w:fldChar w:fldCharType="separate"/>
        </w:r>
        <w:r>
          <w:t>2</w:t>
        </w:r>
        <w:r>
          <w:fldChar w:fldCharType="end"/>
        </w:r>
      </w:p>
    </w:sdtContent>
  </w:sdt>
  <w:p w14:paraId="0A7BBA4F" w14:textId="77777777" w:rsidR="00F7505F" w:rsidRDefault="00F750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6D84B" w14:textId="77777777" w:rsidR="00F7505F" w:rsidRDefault="00F7505F"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64B49E98" w14:textId="77777777" w:rsidR="00F7505F" w:rsidRDefault="00F7505F" w:rsidP="00F70C00">
    <w:pPr>
      <w:pStyle w:val="Footer"/>
      <w:tabs>
        <w:tab w:val="clear" w:pos="9072"/>
        <w:tab w:val="right" w:pos="9214"/>
      </w:tabs>
      <w:rPr>
        <w:sz w:val="16"/>
        <w:szCs w:val="16"/>
      </w:rPr>
    </w:pPr>
  </w:p>
  <w:p w14:paraId="0035160C" w14:textId="77777777" w:rsidR="00F7505F" w:rsidRPr="00F70C00" w:rsidRDefault="00F7505F"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48D5A" w14:textId="77777777" w:rsidR="00460084" w:rsidRDefault="00460084" w:rsidP="00E95128">
      <w:r>
        <w:separator/>
      </w:r>
    </w:p>
  </w:footnote>
  <w:footnote w:type="continuationSeparator" w:id="0">
    <w:p w14:paraId="273DC29E" w14:textId="77777777" w:rsidR="00460084" w:rsidRDefault="0046008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7744" w14:textId="3B2F66E5" w:rsidR="00F7505F" w:rsidRPr="008A077B" w:rsidRDefault="008A077B" w:rsidP="008027EA">
    <w:pPr>
      <w:pStyle w:val="Header"/>
      <w:tabs>
        <w:tab w:val="clear" w:pos="4536"/>
        <w:tab w:val="clear" w:pos="9072"/>
        <w:tab w:val="center" w:pos="3969"/>
        <w:tab w:val="right" w:pos="9214"/>
      </w:tabs>
      <w:jc w:val="right"/>
      <w:rPr>
        <w:lang w:val="en-150"/>
      </w:rPr>
    </w:pPr>
    <w:r>
      <w:rPr>
        <w:b/>
        <w:bCs/>
        <w:sz w:val="18"/>
        <w:lang w:val="en-150"/>
      </w:rPr>
      <w:t>Heneken Conductors, s.r.o.</w:t>
    </w:r>
    <w:r w:rsidR="00F7505F">
      <w:rPr>
        <w:b/>
        <w:bCs/>
        <w:sz w:val="18"/>
        <w:szCs w:val="18"/>
      </w:rPr>
      <w:tab/>
    </w:r>
    <w:r w:rsidR="00F7505F">
      <w:rPr>
        <w:sz w:val="18"/>
        <w:szCs w:val="18"/>
      </w:rPr>
      <w:t>Ú</w:t>
    </w:r>
    <w:r w:rsidR="00F7505F" w:rsidRPr="008D6361">
      <w:rPr>
        <w:sz w:val="18"/>
        <w:szCs w:val="18"/>
      </w:rPr>
      <w:t>čtovná závierka</w:t>
    </w:r>
    <w:r w:rsidR="00F7505F" w:rsidRPr="00E95128">
      <w:rPr>
        <w:b/>
        <w:bCs/>
        <w:sz w:val="18"/>
        <w:szCs w:val="18"/>
      </w:rPr>
      <w:t xml:space="preserve"> </w:t>
    </w:r>
    <w:r w:rsidR="00F7505F" w:rsidRPr="008D6361">
      <w:rPr>
        <w:sz w:val="18"/>
        <w:szCs w:val="18"/>
      </w:rPr>
      <w:t>k</w:t>
    </w:r>
    <w:r w:rsidR="00F7505F">
      <w:rPr>
        <w:b/>
        <w:bCs/>
        <w:sz w:val="18"/>
        <w:szCs w:val="18"/>
      </w:rPr>
      <w:t xml:space="preserve"> </w:t>
    </w:r>
    <w:r w:rsidR="00F7505F" w:rsidRPr="0075768F">
      <w:rPr>
        <w:sz w:val="18"/>
        <w:szCs w:val="18"/>
      </w:rPr>
      <w:t>3</w:t>
    </w:r>
    <w:r w:rsidR="00F7505F" w:rsidRPr="008D6361">
      <w:rPr>
        <w:sz w:val="18"/>
        <w:szCs w:val="18"/>
      </w:rPr>
      <w:t xml:space="preserve">1. decembru </w:t>
    </w:r>
    <w:r w:rsidR="00F7505F">
      <w:rPr>
        <w:sz w:val="18"/>
        <w:szCs w:val="18"/>
      </w:rPr>
      <w:t>202</w:t>
    </w:r>
    <w:r>
      <w:rPr>
        <w:sz w:val="18"/>
        <w:szCs w:val="18"/>
        <w:lang w:val="en-150"/>
      </w:rPr>
      <w:t>2</w:t>
    </w:r>
  </w:p>
  <w:p w14:paraId="060D6F14" w14:textId="77777777" w:rsidR="00F7505F" w:rsidRDefault="00F7505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7505F" w:rsidRPr="00C14925" w14:paraId="5AEA4A8C" w14:textId="77777777" w:rsidTr="0028408E">
      <w:trPr>
        <w:trHeight w:hRule="exact" w:val="278"/>
      </w:trPr>
      <w:tc>
        <w:tcPr>
          <w:tcW w:w="2062" w:type="dxa"/>
          <w:tcBorders>
            <w:top w:val="nil"/>
            <w:left w:val="nil"/>
            <w:bottom w:val="nil"/>
            <w:right w:val="nil"/>
          </w:tcBorders>
          <w:vAlign w:val="center"/>
        </w:tcPr>
        <w:p w14:paraId="4C6AF5B5" w14:textId="77777777" w:rsidR="00F7505F" w:rsidRPr="00C14925" w:rsidRDefault="00F7505F"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E60F75F" w14:textId="77777777" w:rsidR="00F7505F" w:rsidRPr="00C14925" w:rsidRDefault="00F7505F"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FED074" w14:textId="77777777" w:rsidR="00F7505F" w:rsidRPr="00833D0C" w:rsidRDefault="00F7505F"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28FBCEB" w14:textId="77777777" w:rsidR="00F7505F" w:rsidRPr="00833D0C" w:rsidRDefault="00F7505F" w:rsidP="00650498">
          <w:pPr>
            <w:pStyle w:val="Header"/>
            <w:tabs>
              <w:tab w:val="clear" w:pos="4536"/>
              <w:tab w:val="center" w:pos="4253"/>
              <w:tab w:val="right" w:pos="9213"/>
            </w:tabs>
            <w:spacing w:line="276" w:lineRule="auto"/>
            <w:jc w:val="center"/>
            <w:rPr>
              <w:sz w:val="18"/>
              <w:szCs w:val="18"/>
            </w:rPr>
          </w:pPr>
        </w:p>
      </w:tc>
      <w:tc>
        <w:tcPr>
          <w:tcW w:w="283" w:type="dxa"/>
          <w:vAlign w:val="center"/>
        </w:tcPr>
        <w:p w14:paraId="6F4F67D9" w14:textId="002E8C5A" w:rsidR="00F7505F" w:rsidRPr="00712B88" w:rsidRDefault="00F7505F" w:rsidP="00650498">
          <w:pPr>
            <w:pStyle w:val="Header"/>
            <w:tabs>
              <w:tab w:val="clear" w:pos="4536"/>
              <w:tab w:val="center" w:pos="4253"/>
              <w:tab w:val="right" w:pos="9213"/>
            </w:tabs>
            <w:spacing w:line="276" w:lineRule="auto"/>
            <w:jc w:val="center"/>
            <w:rPr>
              <w:sz w:val="18"/>
              <w:szCs w:val="18"/>
              <w:lang w:val="en-GB"/>
            </w:rPr>
          </w:pPr>
          <w:r>
            <w:rPr>
              <w:sz w:val="18"/>
              <w:szCs w:val="18"/>
              <w:lang w:val="en-GB"/>
            </w:rPr>
            <w:t>3</w:t>
          </w:r>
        </w:p>
      </w:tc>
      <w:tc>
        <w:tcPr>
          <w:tcW w:w="282" w:type="dxa"/>
          <w:vAlign w:val="center"/>
        </w:tcPr>
        <w:p w14:paraId="544FDFED" w14:textId="4CDB22F1"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174E56C0" w14:textId="3F549BF0"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vAlign w:val="center"/>
        </w:tcPr>
        <w:p w14:paraId="3362BA73" w14:textId="108CB421"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6D97982E" w14:textId="3DE3C38E"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6BB604B6" w14:textId="402C2DA7"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40DF9874" w14:textId="28CBF041"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5CE867FD" w14:textId="748E0480"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693ABD71" w14:textId="77777777" w:rsidR="00F7505F" w:rsidRPr="00833D0C" w:rsidRDefault="00F7505F"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7505F" w:rsidRPr="00C14925" w14:paraId="313E298A" w14:textId="77777777" w:rsidTr="008C19C4">
      <w:trPr>
        <w:trHeight w:val="127"/>
      </w:trPr>
      <w:tc>
        <w:tcPr>
          <w:tcW w:w="2012" w:type="dxa"/>
          <w:tcBorders>
            <w:top w:val="nil"/>
            <w:left w:val="nil"/>
            <w:bottom w:val="nil"/>
            <w:right w:val="nil"/>
          </w:tcBorders>
          <w:vAlign w:val="center"/>
        </w:tcPr>
        <w:p w14:paraId="0D827710" w14:textId="77777777" w:rsidR="00F7505F" w:rsidRPr="00C14925" w:rsidRDefault="00F7505F"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611E6093" w14:textId="77777777" w:rsidR="00F7505F" w:rsidRPr="00C14925" w:rsidRDefault="00F7505F"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656BD758" w14:textId="137DF806"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531330B" w14:textId="48F4B567"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B80124C" w14:textId="243874AD"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B4ADDA0" w14:textId="60D5136C"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225323F" w14:textId="49A63F28"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68055CBF" w14:textId="4F4A2EF5"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0C3FEA1" w14:textId="2FBF92C3"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6A0C3EE7" w14:textId="0FA8AF68"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72D60AA4" w14:textId="0ECBCB26"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14:paraId="186336E8" w14:textId="355A9C2C" w:rsidR="00F7505F" w:rsidRPr="00833D0C" w:rsidRDefault="00F7505F"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38CC6302" w14:textId="77777777" w:rsidR="00F7505F" w:rsidRDefault="00F7505F" w:rsidP="00B50225">
    <w:pPr>
      <w:pStyle w:val="Header"/>
      <w:tabs>
        <w:tab w:val="clear" w:pos="4536"/>
        <w:tab w:val="clear" w:pos="9072"/>
        <w:tab w:val="center" w:pos="3969"/>
        <w:tab w:val="right" w:pos="9214"/>
      </w:tabs>
    </w:pPr>
  </w:p>
  <w:p w14:paraId="13FF0F55" w14:textId="77777777" w:rsidR="00F7505F" w:rsidRPr="00E95128" w:rsidRDefault="00F7505F"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3397E" w14:textId="77777777" w:rsidR="00F7505F" w:rsidRDefault="00F7505F" w:rsidP="008A2D79">
    <w:pPr>
      <w:pStyle w:val="Header"/>
      <w:tabs>
        <w:tab w:val="center" w:pos="4820"/>
        <w:tab w:val="right" w:pos="9214"/>
      </w:tabs>
      <w:jc w:val="right"/>
      <w:rPr>
        <w:sz w:val="18"/>
      </w:rPr>
    </w:pPr>
  </w:p>
  <w:p w14:paraId="412190E8" w14:textId="77777777" w:rsidR="00F7505F" w:rsidRPr="00E95128" w:rsidRDefault="00F7505F" w:rsidP="008A2D79">
    <w:pPr>
      <w:pStyle w:val="Header"/>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20F3AD3" wp14:editId="3D507B0E">
          <wp:simplePos x="0" y="0"/>
          <wp:positionH relativeFrom="column">
            <wp:align>left</wp:align>
          </wp:positionH>
          <wp:positionV relativeFrom="page">
            <wp:posOffset>561975</wp:posOffset>
          </wp:positionV>
          <wp:extent cx="629920" cy="243840"/>
          <wp:effectExtent l="0" t="0" r="0" b="3810"/>
          <wp:wrapNone/>
          <wp:docPr id="1" name="obráze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3FC0F11E" w14:textId="77777777" w:rsidR="00F7505F" w:rsidRDefault="00F7505F"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7EEE7C2" w14:textId="77777777" w:rsidR="00F7505F" w:rsidRPr="00E95128" w:rsidRDefault="00F7505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7505F" w14:paraId="20442D9B" w14:textId="77777777" w:rsidTr="00D34B3E">
      <w:trPr>
        <w:trHeight w:val="299"/>
      </w:trPr>
      <w:tc>
        <w:tcPr>
          <w:tcW w:w="2251" w:type="dxa"/>
          <w:vAlign w:val="center"/>
        </w:tcPr>
        <w:p w14:paraId="533DF1D7" w14:textId="77777777" w:rsidR="00F7505F" w:rsidRDefault="00F7505F"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A73A252" w14:textId="77777777" w:rsidR="00F7505F" w:rsidRDefault="00F7505F" w:rsidP="00D34B3E">
          <w:pPr>
            <w:pStyle w:val="Header"/>
            <w:tabs>
              <w:tab w:val="clear" w:pos="4536"/>
              <w:tab w:val="center" w:pos="4253"/>
              <w:tab w:val="right" w:pos="9214"/>
            </w:tabs>
            <w:jc w:val="right"/>
            <w:rPr>
              <w:sz w:val="22"/>
            </w:rPr>
          </w:pPr>
          <w:r>
            <w:rPr>
              <w:sz w:val="22"/>
            </w:rPr>
            <w:t>DIČ</w:t>
          </w:r>
        </w:p>
      </w:tc>
      <w:tc>
        <w:tcPr>
          <w:tcW w:w="284" w:type="dxa"/>
          <w:vAlign w:val="center"/>
        </w:tcPr>
        <w:p w14:paraId="1126D5C5" w14:textId="77777777" w:rsidR="00F7505F" w:rsidRDefault="00F7505F" w:rsidP="00D34B3E">
          <w:pPr>
            <w:pStyle w:val="Header"/>
            <w:tabs>
              <w:tab w:val="clear" w:pos="4536"/>
              <w:tab w:val="center" w:pos="4253"/>
              <w:tab w:val="right" w:pos="9214"/>
            </w:tabs>
            <w:jc w:val="center"/>
            <w:rPr>
              <w:sz w:val="22"/>
            </w:rPr>
          </w:pPr>
        </w:p>
      </w:tc>
      <w:tc>
        <w:tcPr>
          <w:tcW w:w="283" w:type="dxa"/>
          <w:vAlign w:val="center"/>
        </w:tcPr>
        <w:p w14:paraId="19E39FF7" w14:textId="77777777" w:rsidR="00F7505F" w:rsidRDefault="00F7505F" w:rsidP="00D34B3E">
          <w:pPr>
            <w:pStyle w:val="Header"/>
            <w:tabs>
              <w:tab w:val="clear" w:pos="4536"/>
              <w:tab w:val="center" w:pos="4253"/>
              <w:tab w:val="right" w:pos="9214"/>
            </w:tabs>
            <w:jc w:val="center"/>
            <w:rPr>
              <w:sz w:val="22"/>
            </w:rPr>
          </w:pPr>
        </w:p>
      </w:tc>
      <w:tc>
        <w:tcPr>
          <w:tcW w:w="284" w:type="dxa"/>
          <w:vAlign w:val="center"/>
        </w:tcPr>
        <w:p w14:paraId="4C7C7F73" w14:textId="77777777" w:rsidR="00F7505F" w:rsidRDefault="00F7505F" w:rsidP="00D34B3E">
          <w:pPr>
            <w:pStyle w:val="Header"/>
            <w:tabs>
              <w:tab w:val="clear" w:pos="4536"/>
              <w:tab w:val="center" w:pos="4253"/>
              <w:tab w:val="right" w:pos="9214"/>
            </w:tabs>
            <w:jc w:val="center"/>
            <w:rPr>
              <w:sz w:val="22"/>
            </w:rPr>
          </w:pPr>
        </w:p>
      </w:tc>
      <w:tc>
        <w:tcPr>
          <w:tcW w:w="283" w:type="dxa"/>
          <w:vAlign w:val="center"/>
        </w:tcPr>
        <w:p w14:paraId="5F324BDF" w14:textId="77777777" w:rsidR="00F7505F" w:rsidRDefault="00F7505F" w:rsidP="00D34B3E">
          <w:pPr>
            <w:pStyle w:val="Header"/>
            <w:tabs>
              <w:tab w:val="clear" w:pos="4536"/>
              <w:tab w:val="center" w:pos="4253"/>
              <w:tab w:val="right" w:pos="9214"/>
            </w:tabs>
            <w:jc w:val="center"/>
            <w:rPr>
              <w:sz w:val="22"/>
            </w:rPr>
          </w:pPr>
        </w:p>
      </w:tc>
      <w:tc>
        <w:tcPr>
          <w:tcW w:w="284" w:type="dxa"/>
          <w:vAlign w:val="center"/>
        </w:tcPr>
        <w:p w14:paraId="279595D6" w14:textId="77777777" w:rsidR="00F7505F" w:rsidRDefault="00F7505F" w:rsidP="00D34B3E">
          <w:pPr>
            <w:pStyle w:val="Header"/>
            <w:tabs>
              <w:tab w:val="clear" w:pos="4536"/>
              <w:tab w:val="center" w:pos="4253"/>
              <w:tab w:val="right" w:pos="9214"/>
            </w:tabs>
            <w:jc w:val="center"/>
            <w:rPr>
              <w:sz w:val="22"/>
            </w:rPr>
          </w:pPr>
        </w:p>
      </w:tc>
      <w:tc>
        <w:tcPr>
          <w:tcW w:w="283" w:type="dxa"/>
          <w:vAlign w:val="center"/>
        </w:tcPr>
        <w:p w14:paraId="30A1F4D5" w14:textId="77777777" w:rsidR="00F7505F" w:rsidRDefault="00F7505F" w:rsidP="00D34B3E">
          <w:pPr>
            <w:pStyle w:val="Header"/>
            <w:tabs>
              <w:tab w:val="clear" w:pos="4536"/>
              <w:tab w:val="center" w:pos="4253"/>
              <w:tab w:val="right" w:pos="9214"/>
            </w:tabs>
            <w:jc w:val="center"/>
            <w:rPr>
              <w:sz w:val="22"/>
            </w:rPr>
          </w:pPr>
        </w:p>
      </w:tc>
      <w:tc>
        <w:tcPr>
          <w:tcW w:w="284" w:type="dxa"/>
          <w:vAlign w:val="center"/>
        </w:tcPr>
        <w:p w14:paraId="503A4ACC" w14:textId="77777777" w:rsidR="00F7505F" w:rsidRDefault="00F7505F" w:rsidP="00D34B3E">
          <w:pPr>
            <w:pStyle w:val="Header"/>
            <w:tabs>
              <w:tab w:val="clear" w:pos="4536"/>
              <w:tab w:val="center" w:pos="4253"/>
              <w:tab w:val="right" w:pos="9214"/>
            </w:tabs>
            <w:jc w:val="center"/>
            <w:rPr>
              <w:sz w:val="22"/>
            </w:rPr>
          </w:pPr>
        </w:p>
      </w:tc>
      <w:tc>
        <w:tcPr>
          <w:tcW w:w="283" w:type="dxa"/>
          <w:vAlign w:val="center"/>
        </w:tcPr>
        <w:p w14:paraId="67544F85" w14:textId="77777777" w:rsidR="00F7505F" w:rsidRDefault="00F7505F" w:rsidP="00D34B3E">
          <w:pPr>
            <w:pStyle w:val="Header"/>
            <w:tabs>
              <w:tab w:val="clear" w:pos="4536"/>
              <w:tab w:val="center" w:pos="4253"/>
              <w:tab w:val="right" w:pos="9214"/>
            </w:tabs>
            <w:jc w:val="center"/>
            <w:rPr>
              <w:sz w:val="22"/>
            </w:rPr>
          </w:pPr>
        </w:p>
      </w:tc>
      <w:tc>
        <w:tcPr>
          <w:tcW w:w="284" w:type="dxa"/>
          <w:vAlign w:val="center"/>
        </w:tcPr>
        <w:p w14:paraId="287B923C" w14:textId="77777777" w:rsidR="00F7505F" w:rsidRDefault="00F7505F" w:rsidP="00D34B3E">
          <w:pPr>
            <w:pStyle w:val="Header"/>
            <w:tabs>
              <w:tab w:val="clear" w:pos="4536"/>
              <w:tab w:val="center" w:pos="4253"/>
              <w:tab w:val="right" w:pos="9214"/>
            </w:tabs>
            <w:jc w:val="center"/>
            <w:rPr>
              <w:sz w:val="22"/>
            </w:rPr>
          </w:pPr>
        </w:p>
      </w:tc>
      <w:tc>
        <w:tcPr>
          <w:tcW w:w="283" w:type="dxa"/>
          <w:vAlign w:val="center"/>
        </w:tcPr>
        <w:p w14:paraId="27A5D75F" w14:textId="77777777" w:rsidR="00F7505F" w:rsidRDefault="00F7505F" w:rsidP="00D34B3E">
          <w:pPr>
            <w:pStyle w:val="Header"/>
            <w:tabs>
              <w:tab w:val="clear" w:pos="4536"/>
              <w:tab w:val="center" w:pos="4253"/>
              <w:tab w:val="right" w:pos="9214"/>
            </w:tabs>
            <w:jc w:val="center"/>
            <w:rPr>
              <w:sz w:val="22"/>
            </w:rPr>
          </w:pPr>
        </w:p>
      </w:tc>
    </w:tr>
  </w:tbl>
  <w:p w14:paraId="729661D5" w14:textId="77777777" w:rsidR="00F7505F" w:rsidRPr="00E95128" w:rsidRDefault="00F7505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DA8D3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1816B3"/>
    <w:multiLevelType w:val="hybridMultilevel"/>
    <w:tmpl w:val="149870AA"/>
    <w:lvl w:ilvl="0" w:tplc="60E47098">
      <w:start w:val="96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3"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4"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5" w15:restartNumberingAfterBreak="0">
    <w:nsid w:val="36BE61C3"/>
    <w:multiLevelType w:val="singleLevel"/>
    <w:tmpl w:val="0FB04680"/>
    <w:lvl w:ilvl="0">
      <w:start w:val="1"/>
      <w:numFmt w:val="decimal"/>
      <w:lvlText w:val="%1."/>
      <w:lvlJc w:val="left"/>
      <w:pPr>
        <w:ind w:left="720" w:hanging="360"/>
      </w:pPr>
      <w:rPr>
        <w:rFonts w:cs="Times New Roman" w:hint="default"/>
        <w:color w:val="auto"/>
      </w:rPr>
    </w:lvl>
  </w:abstractNum>
  <w:abstractNum w:abstractNumId="2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8"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9"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4B7E6F26"/>
    <w:multiLevelType w:val="hybridMultilevel"/>
    <w:tmpl w:val="36F011D0"/>
    <w:lvl w:ilvl="0" w:tplc="3AC4FCE2">
      <w:start w:val="96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20F5326"/>
    <w:multiLevelType w:val="hybridMultilevel"/>
    <w:tmpl w:val="555AD3D0"/>
    <w:lvl w:ilvl="0" w:tplc="92960F04">
      <w:start w:val="96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3" w15:restartNumberingAfterBreak="0">
    <w:nsid w:val="69745138"/>
    <w:multiLevelType w:val="hybridMultilevel"/>
    <w:tmpl w:val="32DC965C"/>
    <w:lvl w:ilvl="0" w:tplc="E45050BA">
      <w:start w:val="1"/>
      <w:numFmt w:val="decimal"/>
      <w:lvlText w:val="%1)"/>
      <w:lvlJc w:val="left"/>
      <w:pPr>
        <w:ind w:left="786" w:hanging="360"/>
      </w:pPr>
      <w:rPr>
        <w:rFonts w:hint="default"/>
        <w:b/>
        <w:bCs/>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6FD80EFE"/>
    <w:multiLevelType w:val="hybridMultilevel"/>
    <w:tmpl w:val="BD109E0E"/>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7"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7AC23F67"/>
    <w:multiLevelType w:val="hybridMultilevel"/>
    <w:tmpl w:val="E1DC4636"/>
    <w:lvl w:ilvl="0" w:tplc="A3A0A6F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2"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348020959">
    <w:abstractNumId w:val="0"/>
  </w:num>
  <w:num w:numId="2" w16cid:durableId="2065595165">
    <w:abstractNumId w:val="0"/>
  </w:num>
  <w:num w:numId="3" w16cid:durableId="1806847003">
    <w:abstractNumId w:val="48"/>
  </w:num>
  <w:num w:numId="4" w16cid:durableId="297732756">
    <w:abstractNumId w:val="25"/>
  </w:num>
  <w:num w:numId="5" w16cid:durableId="730661757">
    <w:abstractNumId w:val="17"/>
  </w:num>
  <w:num w:numId="6" w16cid:durableId="1505775905">
    <w:abstractNumId w:val="1"/>
    <w:lvlOverride w:ilvl="0">
      <w:lvl w:ilvl="0">
        <w:start w:val="1"/>
        <w:numFmt w:val="bullet"/>
        <w:lvlText w:val="-"/>
        <w:legacy w:legacy="1" w:legacySpace="0" w:legacyIndent="360"/>
        <w:lvlJc w:val="left"/>
        <w:pPr>
          <w:ind w:left="360" w:hanging="360"/>
        </w:pPr>
      </w:lvl>
    </w:lvlOverride>
  </w:num>
  <w:num w:numId="7" w16cid:durableId="1176381404">
    <w:abstractNumId w:val="6"/>
  </w:num>
  <w:num w:numId="8" w16cid:durableId="599027679">
    <w:abstractNumId w:val="33"/>
  </w:num>
  <w:num w:numId="9" w16cid:durableId="745608950">
    <w:abstractNumId w:val="14"/>
  </w:num>
  <w:num w:numId="10" w16cid:durableId="1989699742">
    <w:abstractNumId w:val="13"/>
  </w:num>
  <w:num w:numId="11" w16cid:durableId="1236088638">
    <w:abstractNumId w:val="51"/>
  </w:num>
  <w:num w:numId="12" w16cid:durableId="860434060">
    <w:abstractNumId w:val="25"/>
    <w:lvlOverride w:ilvl="0">
      <w:startOverride w:val="1"/>
    </w:lvlOverride>
  </w:num>
  <w:num w:numId="13" w16cid:durableId="1725370316">
    <w:abstractNumId w:val="25"/>
    <w:lvlOverride w:ilvl="0">
      <w:startOverride w:val="1"/>
    </w:lvlOverride>
  </w:num>
  <w:num w:numId="14" w16cid:durableId="778178465">
    <w:abstractNumId w:val="11"/>
  </w:num>
  <w:num w:numId="15" w16cid:durableId="126437544">
    <w:abstractNumId w:val="25"/>
  </w:num>
  <w:num w:numId="16" w16cid:durableId="4589565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4668289">
    <w:abstractNumId w:val="26"/>
  </w:num>
  <w:num w:numId="18" w16cid:durableId="1436093654">
    <w:abstractNumId w:val="52"/>
  </w:num>
  <w:num w:numId="19" w16cid:durableId="1970937323">
    <w:abstractNumId w:val="10"/>
  </w:num>
  <w:num w:numId="20" w16cid:durableId="1982149173">
    <w:abstractNumId w:val="29"/>
  </w:num>
  <w:num w:numId="21" w16cid:durableId="539323352">
    <w:abstractNumId w:val="31"/>
  </w:num>
  <w:num w:numId="22" w16cid:durableId="1151795339">
    <w:abstractNumId w:val="32"/>
  </w:num>
  <w:num w:numId="23" w16cid:durableId="791637259">
    <w:abstractNumId w:val="18"/>
  </w:num>
  <w:num w:numId="24" w16cid:durableId="2050303443">
    <w:abstractNumId w:val="41"/>
  </w:num>
  <w:num w:numId="25" w16cid:durableId="5599090">
    <w:abstractNumId w:val="20"/>
  </w:num>
  <w:num w:numId="26" w16cid:durableId="1315987257">
    <w:abstractNumId w:val="47"/>
  </w:num>
  <w:num w:numId="27" w16cid:durableId="1598901329">
    <w:abstractNumId w:val="16"/>
  </w:num>
  <w:num w:numId="28" w16cid:durableId="323360237">
    <w:abstractNumId w:val="40"/>
  </w:num>
  <w:num w:numId="29" w16cid:durableId="1071536970">
    <w:abstractNumId w:val="3"/>
  </w:num>
  <w:num w:numId="30" w16cid:durableId="1724984777">
    <w:abstractNumId w:val="19"/>
  </w:num>
  <w:num w:numId="31" w16cid:durableId="105975623">
    <w:abstractNumId w:val="21"/>
  </w:num>
  <w:num w:numId="32" w16cid:durableId="731927253">
    <w:abstractNumId w:val="12"/>
  </w:num>
  <w:num w:numId="33" w16cid:durableId="731932430">
    <w:abstractNumId w:val="49"/>
  </w:num>
  <w:num w:numId="34" w16cid:durableId="1679192766">
    <w:abstractNumId w:val="15"/>
  </w:num>
  <w:num w:numId="35" w16cid:durableId="788671329">
    <w:abstractNumId w:val="23"/>
  </w:num>
  <w:num w:numId="36" w16cid:durableId="1346790665">
    <w:abstractNumId w:val="42"/>
  </w:num>
  <w:num w:numId="37" w16cid:durableId="1762531493">
    <w:abstractNumId w:val="9"/>
  </w:num>
  <w:num w:numId="38" w16cid:durableId="1495561212">
    <w:abstractNumId w:val="2"/>
  </w:num>
  <w:num w:numId="39" w16cid:durableId="1638872321">
    <w:abstractNumId w:val="44"/>
  </w:num>
  <w:num w:numId="40" w16cid:durableId="1803768664">
    <w:abstractNumId w:val="4"/>
  </w:num>
  <w:num w:numId="41" w16cid:durableId="310447724">
    <w:abstractNumId w:val="30"/>
  </w:num>
  <w:num w:numId="42" w16cid:durableId="2120099656">
    <w:abstractNumId w:val="37"/>
  </w:num>
  <w:num w:numId="43" w16cid:durableId="1184435802">
    <w:abstractNumId w:val="22"/>
  </w:num>
  <w:num w:numId="44" w16cid:durableId="555970780">
    <w:abstractNumId w:val="36"/>
  </w:num>
  <w:num w:numId="45" w16cid:durableId="555749280">
    <w:abstractNumId w:val="28"/>
  </w:num>
  <w:num w:numId="46" w16cid:durableId="1245991066">
    <w:abstractNumId w:val="34"/>
  </w:num>
  <w:num w:numId="47" w16cid:durableId="1492284442">
    <w:abstractNumId w:val="7"/>
  </w:num>
  <w:num w:numId="48" w16cid:durableId="39670168">
    <w:abstractNumId w:val="45"/>
  </w:num>
  <w:num w:numId="49" w16cid:durableId="482896783">
    <w:abstractNumId w:val="8"/>
  </w:num>
  <w:num w:numId="50" w16cid:durableId="435829707">
    <w:abstractNumId w:val="24"/>
  </w:num>
  <w:num w:numId="51" w16cid:durableId="969674541">
    <w:abstractNumId w:val="48"/>
    <w:lvlOverride w:ilvl="0">
      <w:startOverride w:val="9"/>
    </w:lvlOverride>
  </w:num>
  <w:num w:numId="52" w16cid:durableId="1902905539">
    <w:abstractNumId w:val="39"/>
  </w:num>
  <w:num w:numId="53" w16cid:durableId="2027899098">
    <w:abstractNumId w:val="38"/>
  </w:num>
  <w:num w:numId="54" w16cid:durableId="132456269">
    <w:abstractNumId w:val="5"/>
  </w:num>
  <w:num w:numId="55" w16cid:durableId="1152677320">
    <w:abstractNumId w:val="35"/>
  </w:num>
  <w:num w:numId="56" w16cid:durableId="2144810786">
    <w:abstractNumId w:val="46"/>
  </w:num>
  <w:num w:numId="57" w16cid:durableId="1318847225">
    <w:abstractNumId w:val="43"/>
  </w:num>
  <w:num w:numId="58" w16cid:durableId="1339380376">
    <w:abstractNumId w:val="5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arína Hodnická | HENEKEN">
    <w15:presenceInfo w15:providerId="AD" w15:userId="S::katarina.hodnicka@heneken.com::02b8d15e-6b8c-45f2-a903-366dcc87df8f"/>
  </w15:person>
  <w15:person w15:author="Bojan Petrič | HENEKEN">
    <w15:presenceInfo w15:providerId="AD" w15:userId="S::bojan.petric@heneken.com::f332abb8-76d7-49ed-9a61-66c610c2dd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1C9F"/>
    <w:rsid w:val="000020B3"/>
    <w:rsid w:val="0000290B"/>
    <w:rsid w:val="00002921"/>
    <w:rsid w:val="0000303A"/>
    <w:rsid w:val="00003C63"/>
    <w:rsid w:val="00003DEF"/>
    <w:rsid w:val="000040F5"/>
    <w:rsid w:val="00004F99"/>
    <w:rsid w:val="00005618"/>
    <w:rsid w:val="00006F02"/>
    <w:rsid w:val="00007BF9"/>
    <w:rsid w:val="000106BA"/>
    <w:rsid w:val="00010822"/>
    <w:rsid w:val="00010C2A"/>
    <w:rsid w:val="00011460"/>
    <w:rsid w:val="00015D80"/>
    <w:rsid w:val="000166DC"/>
    <w:rsid w:val="000172DD"/>
    <w:rsid w:val="00017791"/>
    <w:rsid w:val="000178A5"/>
    <w:rsid w:val="000203C6"/>
    <w:rsid w:val="00021714"/>
    <w:rsid w:val="00021C95"/>
    <w:rsid w:val="000225A5"/>
    <w:rsid w:val="0002437A"/>
    <w:rsid w:val="000254D7"/>
    <w:rsid w:val="00025561"/>
    <w:rsid w:val="000259CE"/>
    <w:rsid w:val="00026485"/>
    <w:rsid w:val="000324E1"/>
    <w:rsid w:val="00032D7F"/>
    <w:rsid w:val="000331E6"/>
    <w:rsid w:val="000338A2"/>
    <w:rsid w:val="00034F48"/>
    <w:rsid w:val="00035987"/>
    <w:rsid w:val="0003688B"/>
    <w:rsid w:val="00036B7B"/>
    <w:rsid w:val="0003793C"/>
    <w:rsid w:val="00041167"/>
    <w:rsid w:val="000422E9"/>
    <w:rsid w:val="000425A6"/>
    <w:rsid w:val="00042A09"/>
    <w:rsid w:val="00042A33"/>
    <w:rsid w:val="00042F64"/>
    <w:rsid w:val="00043393"/>
    <w:rsid w:val="00044533"/>
    <w:rsid w:val="00045A17"/>
    <w:rsid w:val="000465C6"/>
    <w:rsid w:val="00046DD3"/>
    <w:rsid w:val="000470EC"/>
    <w:rsid w:val="00047F10"/>
    <w:rsid w:val="00047F14"/>
    <w:rsid w:val="0005109A"/>
    <w:rsid w:val="0005179B"/>
    <w:rsid w:val="000517AC"/>
    <w:rsid w:val="00052495"/>
    <w:rsid w:val="00052B4D"/>
    <w:rsid w:val="0005350A"/>
    <w:rsid w:val="00054859"/>
    <w:rsid w:val="00055202"/>
    <w:rsid w:val="00056192"/>
    <w:rsid w:val="000567CC"/>
    <w:rsid w:val="0006170F"/>
    <w:rsid w:val="00062334"/>
    <w:rsid w:val="000626E8"/>
    <w:rsid w:val="00062DCD"/>
    <w:rsid w:val="000658BA"/>
    <w:rsid w:val="00067E22"/>
    <w:rsid w:val="00067F9B"/>
    <w:rsid w:val="0007097A"/>
    <w:rsid w:val="00071B75"/>
    <w:rsid w:val="00073853"/>
    <w:rsid w:val="000738A2"/>
    <w:rsid w:val="000738DF"/>
    <w:rsid w:val="000739AC"/>
    <w:rsid w:val="0007523E"/>
    <w:rsid w:val="00075B41"/>
    <w:rsid w:val="00076486"/>
    <w:rsid w:val="0007659E"/>
    <w:rsid w:val="00076DF3"/>
    <w:rsid w:val="00077153"/>
    <w:rsid w:val="00077A38"/>
    <w:rsid w:val="00077C57"/>
    <w:rsid w:val="00077C6D"/>
    <w:rsid w:val="00080F96"/>
    <w:rsid w:val="000812CD"/>
    <w:rsid w:val="00082DB2"/>
    <w:rsid w:val="0008425B"/>
    <w:rsid w:val="00084356"/>
    <w:rsid w:val="0008496E"/>
    <w:rsid w:val="00085012"/>
    <w:rsid w:val="0008562B"/>
    <w:rsid w:val="00085A3A"/>
    <w:rsid w:val="00086A82"/>
    <w:rsid w:val="000876F9"/>
    <w:rsid w:val="0009088A"/>
    <w:rsid w:val="00091FB7"/>
    <w:rsid w:val="00092C39"/>
    <w:rsid w:val="00092E6F"/>
    <w:rsid w:val="00093CC4"/>
    <w:rsid w:val="00093E41"/>
    <w:rsid w:val="0009489C"/>
    <w:rsid w:val="000952AD"/>
    <w:rsid w:val="00095A95"/>
    <w:rsid w:val="00095C11"/>
    <w:rsid w:val="0009657F"/>
    <w:rsid w:val="000965D0"/>
    <w:rsid w:val="00096943"/>
    <w:rsid w:val="00096963"/>
    <w:rsid w:val="000A13A1"/>
    <w:rsid w:val="000A1BBA"/>
    <w:rsid w:val="000A1C5A"/>
    <w:rsid w:val="000A246E"/>
    <w:rsid w:val="000A25E0"/>
    <w:rsid w:val="000A39A1"/>
    <w:rsid w:val="000A3BBB"/>
    <w:rsid w:val="000A3FE4"/>
    <w:rsid w:val="000A4218"/>
    <w:rsid w:val="000A4ACF"/>
    <w:rsid w:val="000A5AA5"/>
    <w:rsid w:val="000A6FBA"/>
    <w:rsid w:val="000B01A7"/>
    <w:rsid w:val="000B0BE8"/>
    <w:rsid w:val="000B3C99"/>
    <w:rsid w:val="000B3DDB"/>
    <w:rsid w:val="000B4629"/>
    <w:rsid w:val="000B6195"/>
    <w:rsid w:val="000B6603"/>
    <w:rsid w:val="000B6D83"/>
    <w:rsid w:val="000B7957"/>
    <w:rsid w:val="000C02C8"/>
    <w:rsid w:val="000C17C3"/>
    <w:rsid w:val="000C1BE3"/>
    <w:rsid w:val="000C2046"/>
    <w:rsid w:val="000C2309"/>
    <w:rsid w:val="000C27C0"/>
    <w:rsid w:val="000C2D66"/>
    <w:rsid w:val="000C2E5F"/>
    <w:rsid w:val="000C3422"/>
    <w:rsid w:val="000C68B3"/>
    <w:rsid w:val="000C6CC3"/>
    <w:rsid w:val="000C6E3A"/>
    <w:rsid w:val="000C7A1D"/>
    <w:rsid w:val="000D07FE"/>
    <w:rsid w:val="000D0E62"/>
    <w:rsid w:val="000D1324"/>
    <w:rsid w:val="000D1BD5"/>
    <w:rsid w:val="000D22FF"/>
    <w:rsid w:val="000D25B8"/>
    <w:rsid w:val="000D293B"/>
    <w:rsid w:val="000D3235"/>
    <w:rsid w:val="000D3FB1"/>
    <w:rsid w:val="000D479C"/>
    <w:rsid w:val="000D4824"/>
    <w:rsid w:val="000D560B"/>
    <w:rsid w:val="000D6061"/>
    <w:rsid w:val="000D6F1D"/>
    <w:rsid w:val="000D76F9"/>
    <w:rsid w:val="000E0149"/>
    <w:rsid w:val="000E07D2"/>
    <w:rsid w:val="000E08F9"/>
    <w:rsid w:val="000E27EA"/>
    <w:rsid w:val="000E2958"/>
    <w:rsid w:val="000E2A37"/>
    <w:rsid w:val="000E4B8D"/>
    <w:rsid w:val="000E4D12"/>
    <w:rsid w:val="000E5470"/>
    <w:rsid w:val="000E56F8"/>
    <w:rsid w:val="000E59C2"/>
    <w:rsid w:val="000E6FA7"/>
    <w:rsid w:val="000F038C"/>
    <w:rsid w:val="000F0431"/>
    <w:rsid w:val="000F0A6B"/>
    <w:rsid w:val="000F0F22"/>
    <w:rsid w:val="000F0FA7"/>
    <w:rsid w:val="000F1306"/>
    <w:rsid w:val="000F1CF9"/>
    <w:rsid w:val="000F27A2"/>
    <w:rsid w:val="000F29FC"/>
    <w:rsid w:val="000F40C4"/>
    <w:rsid w:val="000F4640"/>
    <w:rsid w:val="000F5666"/>
    <w:rsid w:val="000F66C2"/>
    <w:rsid w:val="00102C1A"/>
    <w:rsid w:val="00103563"/>
    <w:rsid w:val="00103B71"/>
    <w:rsid w:val="00103E4E"/>
    <w:rsid w:val="00104E7E"/>
    <w:rsid w:val="00105C28"/>
    <w:rsid w:val="00107FAD"/>
    <w:rsid w:val="0011070C"/>
    <w:rsid w:val="0011133F"/>
    <w:rsid w:val="00111DFD"/>
    <w:rsid w:val="00112BD8"/>
    <w:rsid w:val="00113259"/>
    <w:rsid w:val="00113508"/>
    <w:rsid w:val="001139DB"/>
    <w:rsid w:val="0011485D"/>
    <w:rsid w:val="0011579C"/>
    <w:rsid w:val="001163C1"/>
    <w:rsid w:val="00116A1D"/>
    <w:rsid w:val="00116DD8"/>
    <w:rsid w:val="001176F5"/>
    <w:rsid w:val="00117C0F"/>
    <w:rsid w:val="00120034"/>
    <w:rsid w:val="00120487"/>
    <w:rsid w:val="00120F3A"/>
    <w:rsid w:val="001210B4"/>
    <w:rsid w:val="0012121D"/>
    <w:rsid w:val="00121567"/>
    <w:rsid w:val="0012166A"/>
    <w:rsid w:val="0012205A"/>
    <w:rsid w:val="00122E14"/>
    <w:rsid w:val="00122FD4"/>
    <w:rsid w:val="00123685"/>
    <w:rsid w:val="001246FB"/>
    <w:rsid w:val="00124871"/>
    <w:rsid w:val="0012534F"/>
    <w:rsid w:val="00125E19"/>
    <w:rsid w:val="00126EB9"/>
    <w:rsid w:val="00127702"/>
    <w:rsid w:val="00127A34"/>
    <w:rsid w:val="00127D9C"/>
    <w:rsid w:val="00130146"/>
    <w:rsid w:val="0013160B"/>
    <w:rsid w:val="0013369F"/>
    <w:rsid w:val="00134145"/>
    <w:rsid w:val="00134FB7"/>
    <w:rsid w:val="00135187"/>
    <w:rsid w:val="00135BC3"/>
    <w:rsid w:val="00136273"/>
    <w:rsid w:val="00136A4A"/>
    <w:rsid w:val="0013703B"/>
    <w:rsid w:val="001375A6"/>
    <w:rsid w:val="0013788A"/>
    <w:rsid w:val="001379E6"/>
    <w:rsid w:val="00137C68"/>
    <w:rsid w:val="00137CAC"/>
    <w:rsid w:val="00137E3C"/>
    <w:rsid w:val="00137FCA"/>
    <w:rsid w:val="00140343"/>
    <w:rsid w:val="00141691"/>
    <w:rsid w:val="00141832"/>
    <w:rsid w:val="00142367"/>
    <w:rsid w:val="00142529"/>
    <w:rsid w:val="00142631"/>
    <w:rsid w:val="00142D5F"/>
    <w:rsid w:val="00142DDE"/>
    <w:rsid w:val="001438AC"/>
    <w:rsid w:val="0014486E"/>
    <w:rsid w:val="00146904"/>
    <w:rsid w:val="00146C70"/>
    <w:rsid w:val="00146E71"/>
    <w:rsid w:val="00147FB3"/>
    <w:rsid w:val="0015039D"/>
    <w:rsid w:val="00150D3F"/>
    <w:rsid w:val="00151067"/>
    <w:rsid w:val="0015114A"/>
    <w:rsid w:val="0015121E"/>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4177"/>
    <w:rsid w:val="00166D2B"/>
    <w:rsid w:val="00166FA8"/>
    <w:rsid w:val="00167CD1"/>
    <w:rsid w:val="00170B9E"/>
    <w:rsid w:val="001712A8"/>
    <w:rsid w:val="0017194C"/>
    <w:rsid w:val="0017267A"/>
    <w:rsid w:val="00172D44"/>
    <w:rsid w:val="001733C5"/>
    <w:rsid w:val="00174A8F"/>
    <w:rsid w:val="00174DE7"/>
    <w:rsid w:val="001764C7"/>
    <w:rsid w:val="0017651F"/>
    <w:rsid w:val="00176537"/>
    <w:rsid w:val="00177051"/>
    <w:rsid w:val="00177897"/>
    <w:rsid w:val="00177BCA"/>
    <w:rsid w:val="00177C59"/>
    <w:rsid w:val="001824D2"/>
    <w:rsid w:val="001844A9"/>
    <w:rsid w:val="00184E52"/>
    <w:rsid w:val="0018554B"/>
    <w:rsid w:val="001871CD"/>
    <w:rsid w:val="0018792B"/>
    <w:rsid w:val="00187B00"/>
    <w:rsid w:val="00190DBB"/>
    <w:rsid w:val="00191563"/>
    <w:rsid w:val="0019358E"/>
    <w:rsid w:val="00193EE6"/>
    <w:rsid w:val="00194A39"/>
    <w:rsid w:val="00197D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4B80"/>
    <w:rsid w:val="001B5156"/>
    <w:rsid w:val="001B54DA"/>
    <w:rsid w:val="001B5855"/>
    <w:rsid w:val="001B784C"/>
    <w:rsid w:val="001B7BD6"/>
    <w:rsid w:val="001C0A6A"/>
    <w:rsid w:val="001C2141"/>
    <w:rsid w:val="001C39EE"/>
    <w:rsid w:val="001C6938"/>
    <w:rsid w:val="001D06F0"/>
    <w:rsid w:val="001D0C7D"/>
    <w:rsid w:val="001D14E2"/>
    <w:rsid w:val="001D15B3"/>
    <w:rsid w:val="001D181E"/>
    <w:rsid w:val="001D3160"/>
    <w:rsid w:val="001D31A7"/>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BB5"/>
    <w:rsid w:val="00200C9C"/>
    <w:rsid w:val="00203C71"/>
    <w:rsid w:val="00204925"/>
    <w:rsid w:val="0020544A"/>
    <w:rsid w:val="00205841"/>
    <w:rsid w:val="00205E14"/>
    <w:rsid w:val="0020722A"/>
    <w:rsid w:val="002074F0"/>
    <w:rsid w:val="002101C8"/>
    <w:rsid w:val="002112DA"/>
    <w:rsid w:val="0021293B"/>
    <w:rsid w:val="002130D8"/>
    <w:rsid w:val="00213DEB"/>
    <w:rsid w:val="00214198"/>
    <w:rsid w:val="00214924"/>
    <w:rsid w:val="0021533B"/>
    <w:rsid w:val="002154CF"/>
    <w:rsid w:val="00216E9E"/>
    <w:rsid w:val="0021757D"/>
    <w:rsid w:val="002177BC"/>
    <w:rsid w:val="00217F63"/>
    <w:rsid w:val="00221D59"/>
    <w:rsid w:val="00221F76"/>
    <w:rsid w:val="0022251C"/>
    <w:rsid w:val="00223446"/>
    <w:rsid w:val="0022347C"/>
    <w:rsid w:val="00223503"/>
    <w:rsid w:val="00225398"/>
    <w:rsid w:val="00225EC0"/>
    <w:rsid w:val="00226543"/>
    <w:rsid w:val="0023026F"/>
    <w:rsid w:val="002303A4"/>
    <w:rsid w:val="002304B6"/>
    <w:rsid w:val="00230A14"/>
    <w:rsid w:val="002311B6"/>
    <w:rsid w:val="00232D0A"/>
    <w:rsid w:val="002334B6"/>
    <w:rsid w:val="00233C28"/>
    <w:rsid w:val="0023562B"/>
    <w:rsid w:val="00236308"/>
    <w:rsid w:val="00237825"/>
    <w:rsid w:val="002378DC"/>
    <w:rsid w:val="00237BB4"/>
    <w:rsid w:val="002401B8"/>
    <w:rsid w:val="002402BA"/>
    <w:rsid w:val="00240D28"/>
    <w:rsid w:val="002414BC"/>
    <w:rsid w:val="002415F0"/>
    <w:rsid w:val="002418D5"/>
    <w:rsid w:val="00241AD1"/>
    <w:rsid w:val="00241F81"/>
    <w:rsid w:val="00242554"/>
    <w:rsid w:val="00242D1D"/>
    <w:rsid w:val="00243B27"/>
    <w:rsid w:val="00243B5A"/>
    <w:rsid w:val="00243CB6"/>
    <w:rsid w:val="00245054"/>
    <w:rsid w:val="0024584A"/>
    <w:rsid w:val="00245B3F"/>
    <w:rsid w:val="00245C83"/>
    <w:rsid w:val="00246542"/>
    <w:rsid w:val="00246DE3"/>
    <w:rsid w:val="00251025"/>
    <w:rsid w:val="002513D6"/>
    <w:rsid w:val="00251772"/>
    <w:rsid w:val="00251BF2"/>
    <w:rsid w:val="00252E14"/>
    <w:rsid w:val="002536BB"/>
    <w:rsid w:val="00254418"/>
    <w:rsid w:val="0025662A"/>
    <w:rsid w:val="00256909"/>
    <w:rsid w:val="00260C4C"/>
    <w:rsid w:val="00262CD4"/>
    <w:rsid w:val="00262E33"/>
    <w:rsid w:val="002648FE"/>
    <w:rsid w:val="00265153"/>
    <w:rsid w:val="00265B4F"/>
    <w:rsid w:val="002679A0"/>
    <w:rsid w:val="00267C3E"/>
    <w:rsid w:val="00271316"/>
    <w:rsid w:val="0027151B"/>
    <w:rsid w:val="002724ED"/>
    <w:rsid w:val="0027298D"/>
    <w:rsid w:val="00274C00"/>
    <w:rsid w:val="002761B2"/>
    <w:rsid w:val="00280A3A"/>
    <w:rsid w:val="00280D5B"/>
    <w:rsid w:val="00283139"/>
    <w:rsid w:val="0028408E"/>
    <w:rsid w:val="0028541C"/>
    <w:rsid w:val="002861DB"/>
    <w:rsid w:val="002868CF"/>
    <w:rsid w:val="00286A3D"/>
    <w:rsid w:val="00286C1D"/>
    <w:rsid w:val="00286D2A"/>
    <w:rsid w:val="00287150"/>
    <w:rsid w:val="00287378"/>
    <w:rsid w:val="002909BD"/>
    <w:rsid w:val="002909CB"/>
    <w:rsid w:val="00290A84"/>
    <w:rsid w:val="00290F83"/>
    <w:rsid w:val="00291D9D"/>
    <w:rsid w:val="00292079"/>
    <w:rsid w:val="002939C6"/>
    <w:rsid w:val="002945E7"/>
    <w:rsid w:val="002946AB"/>
    <w:rsid w:val="00294AE8"/>
    <w:rsid w:val="00294BAE"/>
    <w:rsid w:val="00295001"/>
    <w:rsid w:val="00297305"/>
    <w:rsid w:val="002977CC"/>
    <w:rsid w:val="002A264B"/>
    <w:rsid w:val="002A28B7"/>
    <w:rsid w:val="002A338E"/>
    <w:rsid w:val="002A3458"/>
    <w:rsid w:val="002A34E1"/>
    <w:rsid w:val="002A350A"/>
    <w:rsid w:val="002A4194"/>
    <w:rsid w:val="002A597C"/>
    <w:rsid w:val="002A7B1C"/>
    <w:rsid w:val="002A7CDF"/>
    <w:rsid w:val="002B057C"/>
    <w:rsid w:val="002B170C"/>
    <w:rsid w:val="002B2E36"/>
    <w:rsid w:val="002B4000"/>
    <w:rsid w:val="002B4A67"/>
    <w:rsid w:val="002B5396"/>
    <w:rsid w:val="002B6120"/>
    <w:rsid w:val="002C191C"/>
    <w:rsid w:val="002C2178"/>
    <w:rsid w:val="002C228B"/>
    <w:rsid w:val="002C341E"/>
    <w:rsid w:val="002C3448"/>
    <w:rsid w:val="002C3C41"/>
    <w:rsid w:val="002C3E14"/>
    <w:rsid w:val="002C4BC0"/>
    <w:rsid w:val="002C59EE"/>
    <w:rsid w:val="002C7662"/>
    <w:rsid w:val="002D01DF"/>
    <w:rsid w:val="002D15E9"/>
    <w:rsid w:val="002D1B57"/>
    <w:rsid w:val="002D4AEE"/>
    <w:rsid w:val="002D535C"/>
    <w:rsid w:val="002D5A0C"/>
    <w:rsid w:val="002D5A7F"/>
    <w:rsid w:val="002D69FB"/>
    <w:rsid w:val="002D79A9"/>
    <w:rsid w:val="002E0DE7"/>
    <w:rsid w:val="002E0E7B"/>
    <w:rsid w:val="002E120A"/>
    <w:rsid w:val="002E226B"/>
    <w:rsid w:val="002E31E7"/>
    <w:rsid w:val="002E35FC"/>
    <w:rsid w:val="002E3747"/>
    <w:rsid w:val="002E56D3"/>
    <w:rsid w:val="002E64D5"/>
    <w:rsid w:val="002F033C"/>
    <w:rsid w:val="002F05AF"/>
    <w:rsid w:val="002F05C7"/>
    <w:rsid w:val="002F2C69"/>
    <w:rsid w:val="002F3429"/>
    <w:rsid w:val="002F3C09"/>
    <w:rsid w:val="002F5513"/>
    <w:rsid w:val="002F5810"/>
    <w:rsid w:val="002F5EEA"/>
    <w:rsid w:val="002F626C"/>
    <w:rsid w:val="002F770F"/>
    <w:rsid w:val="002F7A72"/>
    <w:rsid w:val="00300FD6"/>
    <w:rsid w:val="00301031"/>
    <w:rsid w:val="00301661"/>
    <w:rsid w:val="00301C73"/>
    <w:rsid w:val="00302042"/>
    <w:rsid w:val="00302229"/>
    <w:rsid w:val="00302B7A"/>
    <w:rsid w:val="00303F29"/>
    <w:rsid w:val="00304683"/>
    <w:rsid w:val="0030497C"/>
    <w:rsid w:val="00305352"/>
    <w:rsid w:val="0030592D"/>
    <w:rsid w:val="00307540"/>
    <w:rsid w:val="00310907"/>
    <w:rsid w:val="00310A8B"/>
    <w:rsid w:val="0031104D"/>
    <w:rsid w:val="003147AA"/>
    <w:rsid w:val="003212CC"/>
    <w:rsid w:val="0032138D"/>
    <w:rsid w:val="00321654"/>
    <w:rsid w:val="003223E5"/>
    <w:rsid w:val="0032256C"/>
    <w:rsid w:val="003226A5"/>
    <w:rsid w:val="00324F1D"/>
    <w:rsid w:val="003262E6"/>
    <w:rsid w:val="00327C80"/>
    <w:rsid w:val="00331FD6"/>
    <w:rsid w:val="00332108"/>
    <w:rsid w:val="00332136"/>
    <w:rsid w:val="003323AD"/>
    <w:rsid w:val="003326E7"/>
    <w:rsid w:val="00334301"/>
    <w:rsid w:val="00335C04"/>
    <w:rsid w:val="00337D90"/>
    <w:rsid w:val="00340CB1"/>
    <w:rsid w:val="0034119B"/>
    <w:rsid w:val="00342E08"/>
    <w:rsid w:val="003434C5"/>
    <w:rsid w:val="0034403C"/>
    <w:rsid w:val="003452C2"/>
    <w:rsid w:val="00345D2D"/>
    <w:rsid w:val="0034638A"/>
    <w:rsid w:val="003463DE"/>
    <w:rsid w:val="00347D6B"/>
    <w:rsid w:val="003500E4"/>
    <w:rsid w:val="0035066D"/>
    <w:rsid w:val="0035207C"/>
    <w:rsid w:val="00352419"/>
    <w:rsid w:val="00352453"/>
    <w:rsid w:val="0035389F"/>
    <w:rsid w:val="00354B2F"/>
    <w:rsid w:val="00354EF5"/>
    <w:rsid w:val="00355F4D"/>
    <w:rsid w:val="00361248"/>
    <w:rsid w:val="00361281"/>
    <w:rsid w:val="003617AB"/>
    <w:rsid w:val="00362135"/>
    <w:rsid w:val="003630F6"/>
    <w:rsid w:val="0036395E"/>
    <w:rsid w:val="003642CE"/>
    <w:rsid w:val="00364A89"/>
    <w:rsid w:val="0036502B"/>
    <w:rsid w:val="003654E8"/>
    <w:rsid w:val="00365A52"/>
    <w:rsid w:val="00367A6E"/>
    <w:rsid w:val="00370F56"/>
    <w:rsid w:val="00372E8B"/>
    <w:rsid w:val="00373215"/>
    <w:rsid w:val="00374CFA"/>
    <w:rsid w:val="00375AB4"/>
    <w:rsid w:val="003805B6"/>
    <w:rsid w:val="00381C98"/>
    <w:rsid w:val="00381D7F"/>
    <w:rsid w:val="003846B1"/>
    <w:rsid w:val="003875CF"/>
    <w:rsid w:val="00387A23"/>
    <w:rsid w:val="00387BC1"/>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751"/>
    <w:rsid w:val="003A6AE8"/>
    <w:rsid w:val="003A77DE"/>
    <w:rsid w:val="003B03F8"/>
    <w:rsid w:val="003B081D"/>
    <w:rsid w:val="003B0DD9"/>
    <w:rsid w:val="003B1FF2"/>
    <w:rsid w:val="003B239E"/>
    <w:rsid w:val="003B2A5D"/>
    <w:rsid w:val="003B5333"/>
    <w:rsid w:val="003B591C"/>
    <w:rsid w:val="003B68A5"/>
    <w:rsid w:val="003B762E"/>
    <w:rsid w:val="003B7C90"/>
    <w:rsid w:val="003C0DE9"/>
    <w:rsid w:val="003C233B"/>
    <w:rsid w:val="003C2375"/>
    <w:rsid w:val="003C3FDF"/>
    <w:rsid w:val="003C4B78"/>
    <w:rsid w:val="003C4DDF"/>
    <w:rsid w:val="003C597F"/>
    <w:rsid w:val="003C6202"/>
    <w:rsid w:val="003C6505"/>
    <w:rsid w:val="003C6B7B"/>
    <w:rsid w:val="003D0817"/>
    <w:rsid w:val="003D134E"/>
    <w:rsid w:val="003D140B"/>
    <w:rsid w:val="003D18B3"/>
    <w:rsid w:val="003D2067"/>
    <w:rsid w:val="003D5127"/>
    <w:rsid w:val="003E0290"/>
    <w:rsid w:val="003E0FA2"/>
    <w:rsid w:val="003E149A"/>
    <w:rsid w:val="003E1D5F"/>
    <w:rsid w:val="003E25DD"/>
    <w:rsid w:val="003E3C45"/>
    <w:rsid w:val="003E4261"/>
    <w:rsid w:val="003E5412"/>
    <w:rsid w:val="003E687B"/>
    <w:rsid w:val="003E7CCC"/>
    <w:rsid w:val="003F0494"/>
    <w:rsid w:val="003F1207"/>
    <w:rsid w:val="003F28D5"/>
    <w:rsid w:val="003F2CCF"/>
    <w:rsid w:val="003F2FF9"/>
    <w:rsid w:val="003F358E"/>
    <w:rsid w:val="003F3EFB"/>
    <w:rsid w:val="003F4B24"/>
    <w:rsid w:val="003F4C92"/>
    <w:rsid w:val="003F6CC2"/>
    <w:rsid w:val="003F788D"/>
    <w:rsid w:val="003F7ACC"/>
    <w:rsid w:val="003F7ADD"/>
    <w:rsid w:val="003F7D54"/>
    <w:rsid w:val="004007CA"/>
    <w:rsid w:val="00401849"/>
    <w:rsid w:val="00401912"/>
    <w:rsid w:val="00401F9E"/>
    <w:rsid w:val="004027CF"/>
    <w:rsid w:val="0040367A"/>
    <w:rsid w:val="00403B77"/>
    <w:rsid w:val="00403FF5"/>
    <w:rsid w:val="004040DB"/>
    <w:rsid w:val="004043E9"/>
    <w:rsid w:val="004047CC"/>
    <w:rsid w:val="00404B3B"/>
    <w:rsid w:val="0040522D"/>
    <w:rsid w:val="00405396"/>
    <w:rsid w:val="0040593B"/>
    <w:rsid w:val="0040614D"/>
    <w:rsid w:val="0040680F"/>
    <w:rsid w:val="0040689F"/>
    <w:rsid w:val="00407243"/>
    <w:rsid w:val="00407557"/>
    <w:rsid w:val="00407EE5"/>
    <w:rsid w:val="004107C2"/>
    <w:rsid w:val="004108AD"/>
    <w:rsid w:val="00410C94"/>
    <w:rsid w:val="00411D88"/>
    <w:rsid w:val="00411EDB"/>
    <w:rsid w:val="00412482"/>
    <w:rsid w:val="00413EBD"/>
    <w:rsid w:val="004145EE"/>
    <w:rsid w:val="00416A0F"/>
    <w:rsid w:val="00420D87"/>
    <w:rsid w:val="00421AA4"/>
    <w:rsid w:val="00422221"/>
    <w:rsid w:val="00422BA6"/>
    <w:rsid w:val="00423130"/>
    <w:rsid w:val="00423AFA"/>
    <w:rsid w:val="00424A17"/>
    <w:rsid w:val="00424C34"/>
    <w:rsid w:val="0042593E"/>
    <w:rsid w:val="004262D7"/>
    <w:rsid w:val="00426669"/>
    <w:rsid w:val="00430148"/>
    <w:rsid w:val="004313A2"/>
    <w:rsid w:val="004317F0"/>
    <w:rsid w:val="00432AE6"/>
    <w:rsid w:val="004330B3"/>
    <w:rsid w:val="0043488E"/>
    <w:rsid w:val="00434E61"/>
    <w:rsid w:val="00435C31"/>
    <w:rsid w:val="0043618D"/>
    <w:rsid w:val="00436388"/>
    <w:rsid w:val="00437B20"/>
    <w:rsid w:val="004401E3"/>
    <w:rsid w:val="004409F5"/>
    <w:rsid w:val="00440E78"/>
    <w:rsid w:val="00442157"/>
    <w:rsid w:val="004430B4"/>
    <w:rsid w:val="00444026"/>
    <w:rsid w:val="00444033"/>
    <w:rsid w:val="0044554A"/>
    <w:rsid w:val="00445686"/>
    <w:rsid w:val="00445B80"/>
    <w:rsid w:val="00446423"/>
    <w:rsid w:val="004465CA"/>
    <w:rsid w:val="00446606"/>
    <w:rsid w:val="0044737A"/>
    <w:rsid w:val="0045047E"/>
    <w:rsid w:val="004508CD"/>
    <w:rsid w:val="00452C96"/>
    <w:rsid w:val="004530F3"/>
    <w:rsid w:val="00453B09"/>
    <w:rsid w:val="00453DBB"/>
    <w:rsid w:val="0045465E"/>
    <w:rsid w:val="00454E4F"/>
    <w:rsid w:val="0045536D"/>
    <w:rsid w:val="00455395"/>
    <w:rsid w:val="00455E94"/>
    <w:rsid w:val="00457013"/>
    <w:rsid w:val="00457E8E"/>
    <w:rsid w:val="00460084"/>
    <w:rsid w:val="0046024D"/>
    <w:rsid w:val="00460337"/>
    <w:rsid w:val="00460A08"/>
    <w:rsid w:val="0046138C"/>
    <w:rsid w:val="00461D2D"/>
    <w:rsid w:val="00461DE1"/>
    <w:rsid w:val="00462701"/>
    <w:rsid w:val="00462D57"/>
    <w:rsid w:val="00464E22"/>
    <w:rsid w:val="00464F45"/>
    <w:rsid w:val="00465E93"/>
    <w:rsid w:val="004669E9"/>
    <w:rsid w:val="00471702"/>
    <w:rsid w:val="00471807"/>
    <w:rsid w:val="00473908"/>
    <w:rsid w:val="00474171"/>
    <w:rsid w:val="00475119"/>
    <w:rsid w:val="004760A1"/>
    <w:rsid w:val="00480174"/>
    <w:rsid w:val="0048346B"/>
    <w:rsid w:val="004838B9"/>
    <w:rsid w:val="00483A16"/>
    <w:rsid w:val="004841CA"/>
    <w:rsid w:val="00485C1F"/>
    <w:rsid w:val="00490ED4"/>
    <w:rsid w:val="0049140D"/>
    <w:rsid w:val="00491AF0"/>
    <w:rsid w:val="00491C69"/>
    <w:rsid w:val="00493F12"/>
    <w:rsid w:val="00494A30"/>
    <w:rsid w:val="00494AF6"/>
    <w:rsid w:val="00494B7D"/>
    <w:rsid w:val="00496A4E"/>
    <w:rsid w:val="00497423"/>
    <w:rsid w:val="00497945"/>
    <w:rsid w:val="004A045E"/>
    <w:rsid w:val="004A085B"/>
    <w:rsid w:val="004A1419"/>
    <w:rsid w:val="004A4C7A"/>
    <w:rsid w:val="004A4D80"/>
    <w:rsid w:val="004A591E"/>
    <w:rsid w:val="004A5E5B"/>
    <w:rsid w:val="004A64A5"/>
    <w:rsid w:val="004A6C40"/>
    <w:rsid w:val="004A6FF3"/>
    <w:rsid w:val="004B0930"/>
    <w:rsid w:val="004B0BBB"/>
    <w:rsid w:val="004B0F19"/>
    <w:rsid w:val="004B1959"/>
    <w:rsid w:val="004B1B38"/>
    <w:rsid w:val="004B227C"/>
    <w:rsid w:val="004B233F"/>
    <w:rsid w:val="004B2651"/>
    <w:rsid w:val="004B3FDA"/>
    <w:rsid w:val="004B4149"/>
    <w:rsid w:val="004B4663"/>
    <w:rsid w:val="004B4763"/>
    <w:rsid w:val="004B4940"/>
    <w:rsid w:val="004B599A"/>
    <w:rsid w:val="004B69E1"/>
    <w:rsid w:val="004C09B5"/>
    <w:rsid w:val="004C0B85"/>
    <w:rsid w:val="004C0D06"/>
    <w:rsid w:val="004C0F07"/>
    <w:rsid w:val="004C154B"/>
    <w:rsid w:val="004C17CA"/>
    <w:rsid w:val="004C1C27"/>
    <w:rsid w:val="004C25C2"/>
    <w:rsid w:val="004C2963"/>
    <w:rsid w:val="004C29EC"/>
    <w:rsid w:val="004C32DB"/>
    <w:rsid w:val="004C33F4"/>
    <w:rsid w:val="004C345E"/>
    <w:rsid w:val="004C461D"/>
    <w:rsid w:val="004C540D"/>
    <w:rsid w:val="004C587E"/>
    <w:rsid w:val="004C6BFE"/>
    <w:rsid w:val="004D0994"/>
    <w:rsid w:val="004D09E4"/>
    <w:rsid w:val="004D1815"/>
    <w:rsid w:val="004D1ABC"/>
    <w:rsid w:val="004D25F3"/>
    <w:rsid w:val="004D3B14"/>
    <w:rsid w:val="004D3B4A"/>
    <w:rsid w:val="004D6075"/>
    <w:rsid w:val="004D62D0"/>
    <w:rsid w:val="004D639D"/>
    <w:rsid w:val="004D6592"/>
    <w:rsid w:val="004D68AC"/>
    <w:rsid w:val="004D74F8"/>
    <w:rsid w:val="004D76AD"/>
    <w:rsid w:val="004D7B01"/>
    <w:rsid w:val="004E0168"/>
    <w:rsid w:val="004E0BAA"/>
    <w:rsid w:val="004E0C8C"/>
    <w:rsid w:val="004E1A72"/>
    <w:rsid w:val="004E210D"/>
    <w:rsid w:val="004E21C9"/>
    <w:rsid w:val="004E3A41"/>
    <w:rsid w:val="004E4780"/>
    <w:rsid w:val="004E48D3"/>
    <w:rsid w:val="004E5968"/>
    <w:rsid w:val="004E5D05"/>
    <w:rsid w:val="004E61B7"/>
    <w:rsid w:val="004E7FC9"/>
    <w:rsid w:val="004F1F45"/>
    <w:rsid w:val="004F3CC9"/>
    <w:rsid w:val="004F3DD3"/>
    <w:rsid w:val="004F3FBA"/>
    <w:rsid w:val="004F5D96"/>
    <w:rsid w:val="004F78BE"/>
    <w:rsid w:val="004F7A8F"/>
    <w:rsid w:val="004F7C9B"/>
    <w:rsid w:val="00500104"/>
    <w:rsid w:val="00500B7D"/>
    <w:rsid w:val="005013F0"/>
    <w:rsid w:val="0050280C"/>
    <w:rsid w:val="00503C90"/>
    <w:rsid w:val="00504487"/>
    <w:rsid w:val="00504CD2"/>
    <w:rsid w:val="00505643"/>
    <w:rsid w:val="00506E0F"/>
    <w:rsid w:val="00507B8B"/>
    <w:rsid w:val="00507CB4"/>
    <w:rsid w:val="005108F0"/>
    <w:rsid w:val="00511EB1"/>
    <w:rsid w:val="00512D17"/>
    <w:rsid w:val="005131C0"/>
    <w:rsid w:val="005138B1"/>
    <w:rsid w:val="00515879"/>
    <w:rsid w:val="0051635F"/>
    <w:rsid w:val="0052114D"/>
    <w:rsid w:val="005213F9"/>
    <w:rsid w:val="00522617"/>
    <w:rsid w:val="0052365E"/>
    <w:rsid w:val="00524110"/>
    <w:rsid w:val="00524E0A"/>
    <w:rsid w:val="0052621D"/>
    <w:rsid w:val="005266AA"/>
    <w:rsid w:val="005268FA"/>
    <w:rsid w:val="00530F38"/>
    <w:rsid w:val="00531D54"/>
    <w:rsid w:val="00533FD1"/>
    <w:rsid w:val="00534BFA"/>
    <w:rsid w:val="00535663"/>
    <w:rsid w:val="0053581F"/>
    <w:rsid w:val="00535EC5"/>
    <w:rsid w:val="00537FDE"/>
    <w:rsid w:val="0054025F"/>
    <w:rsid w:val="00540718"/>
    <w:rsid w:val="00540852"/>
    <w:rsid w:val="00540C98"/>
    <w:rsid w:val="00541789"/>
    <w:rsid w:val="00541ED2"/>
    <w:rsid w:val="00542006"/>
    <w:rsid w:val="005422A4"/>
    <w:rsid w:val="005422B4"/>
    <w:rsid w:val="0054259E"/>
    <w:rsid w:val="00543E26"/>
    <w:rsid w:val="00543F06"/>
    <w:rsid w:val="005450B9"/>
    <w:rsid w:val="00545B77"/>
    <w:rsid w:val="00546BD3"/>
    <w:rsid w:val="0054786F"/>
    <w:rsid w:val="00547B2B"/>
    <w:rsid w:val="00550ACD"/>
    <w:rsid w:val="005520DD"/>
    <w:rsid w:val="0055226C"/>
    <w:rsid w:val="005529EE"/>
    <w:rsid w:val="0055329C"/>
    <w:rsid w:val="00553566"/>
    <w:rsid w:val="00553AFB"/>
    <w:rsid w:val="00554218"/>
    <w:rsid w:val="0055479B"/>
    <w:rsid w:val="00555470"/>
    <w:rsid w:val="00560173"/>
    <w:rsid w:val="00562C96"/>
    <w:rsid w:val="00563C1E"/>
    <w:rsid w:val="00563E5E"/>
    <w:rsid w:val="00564B72"/>
    <w:rsid w:val="00565ABC"/>
    <w:rsid w:val="00566389"/>
    <w:rsid w:val="00566F66"/>
    <w:rsid w:val="00567765"/>
    <w:rsid w:val="00567BDE"/>
    <w:rsid w:val="0057149D"/>
    <w:rsid w:val="00571510"/>
    <w:rsid w:val="00571627"/>
    <w:rsid w:val="00572CB8"/>
    <w:rsid w:val="0057382A"/>
    <w:rsid w:val="00574527"/>
    <w:rsid w:val="0057480F"/>
    <w:rsid w:val="0057594E"/>
    <w:rsid w:val="0057747A"/>
    <w:rsid w:val="00577D7F"/>
    <w:rsid w:val="00581515"/>
    <w:rsid w:val="005826E3"/>
    <w:rsid w:val="005834D1"/>
    <w:rsid w:val="0058479C"/>
    <w:rsid w:val="005852DC"/>
    <w:rsid w:val="0058567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1217"/>
    <w:rsid w:val="005B12B4"/>
    <w:rsid w:val="005B316E"/>
    <w:rsid w:val="005B40F8"/>
    <w:rsid w:val="005B41C1"/>
    <w:rsid w:val="005B4970"/>
    <w:rsid w:val="005B508D"/>
    <w:rsid w:val="005B5538"/>
    <w:rsid w:val="005B70DE"/>
    <w:rsid w:val="005B76B9"/>
    <w:rsid w:val="005C0A25"/>
    <w:rsid w:val="005C0D00"/>
    <w:rsid w:val="005C17A0"/>
    <w:rsid w:val="005C50FC"/>
    <w:rsid w:val="005C5158"/>
    <w:rsid w:val="005C6657"/>
    <w:rsid w:val="005C7637"/>
    <w:rsid w:val="005D054F"/>
    <w:rsid w:val="005D0C04"/>
    <w:rsid w:val="005D1E30"/>
    <w:rsid w:val="005D2313"/>
    <w:rsid w:val="005D25E4"/>
    <w:rsid w:val="005D26A6"/>
    <w:rsid w:val="005D27E2"/>
    <w:rsid w:val="005D2A89"/>
    <w:rsid w:val="005D330E"/>
    <w:rsid w:val="005D474F"/>
    <w:rsid w:val="005D4842"/>
    <w:rsid w:val="005D554F"/>
    <w:rsid w:val="005D614C"/>
    <w:rsid w:val="005D78AE"/>
    <w:rsid w:val="005D7FB6"/>
    <w:rsid w:val="005E020D"/>
    <w:rsid w:val="005E042A"/>
    <w:rsid w:val="005E07C9"/>
    <w:rsid w:val="005E09B4"/>
    <w:rsid w:val="005E0DD6"/>
    <w:rsid w:val="005E0DF4"/>
    <w:rsid w:val="005E29ED"/>
    <w:rsid w:val="005E35DD"/>
    <w:rsid w:val="005E3842"/>
    <w:rsid w:val="005E3ACC"/>
    <w:rsid w:val="005E4178"/>
    <w:rsid w:val="005E44F5"/>
    <w:rsid w:val="005E6DC3"/>
    <w:rsid w:val="005E7AC3"/>
    <w:rsid w:val="005F0BED"/>
    <w:rsid w:val="005F2BC8"/>
    <w:rsid w:val="005F2FDA"/>
    <w:rsid w:val="005F32EF"/>
    <w:rsid w:val="005F3320"/>
    <w:rsid w:val="005F3EAA"/>
    <w:rsid w:val="005F439C"/>
    <w:rsid w:val="005F54A3"/>
    <w:rsid w:val="005F59C8"/>
    <w:rsid w:val="005F5D4F"/>
    <w:rsid w:val="005F6E8B"/>
    <w:rsid w:val="005F6EE4"/>
    <w:rsid w:val="005F76A5"/>
    <w:rsid w:val="005F7FDE"/>
    <w:rsid w:val="00600330"/>
    <w:rsid w:val="0060038D"/>
    <w:rsid w:val="0060192E"/>
    <w:rsid w:val="0060236A"/>
    <w:rsid w:val="0060256B"/>
    <w:rsid w:val="0060270E"/>
    <w:rsid w:val="00603EFB"/>
    <w:rsid w:val="00605372"/>
    <w:rsid w:val="006063E8"/>
    <w:rsid w:val="006069D3"/>
    <w:rsid w:val="0060790D"/>
    <w:rsid w:val="00611027"/>
    <w:rsid w:val="006136F2"/>
    <w:rsid w:val="00615CEA"/>
    <w:rsid w:val="00616806"/>
    <w:rsid w:val="00617450"/>
    <w:rsid w:val="00621780"/>
    <w:rsid w:val="00622248"/>
    <w:rsid w:val="00624A17"/>
    <w:rsid w:val="00625557"/>
    <w:rsid w:val="006261D1"/>
    <w:rsid w:val="00627B6C"/>
    <w:rsid w:val="00630386"/>
    <w:rsid w:val="006303CB"/>
    <w:rsid w:val="00632FB0"/>
    <w:rsid w:val="006331FA"/>
    <w:rsid w:val="006337C5"/>
    <w:rsid w:val="006337CB"/>
    <w:rsid w:val="006339DC"/>
    <w:rsid w:val="0063550B"/>
    <w:rsid w:val="00636546"/>
    <w:rsid w:val="00637D68"/>
    <w:rsid w:val="00641053"/>
    <w:rsid w:val="00641278"/>
    <w:rsid w:val="00641554"/>
    <w:rsid w:val="006422BD"/>
    <w:rsid w:val="00642387"/>
    <w:rsid w:val="006441BC"/>
    <w:rsid w:val="00644449"/>
    <w:rsid w:val="00644BE0"/>
    <w:rsid w:val="006451DD"/>
    <w:rsid w:val="0064520D"/>
    <w:rsid w:val="0064664B"/>
    <w:rsid w:val="006470D0"/>
    <w:rsid w:val="00647862"/>
    <w:rsid w:val="00650498"/>
    <w:rsid w:val="0065070C"/>
    <w:rsid w:val="006510AA"/>
    <w:rsid w:val="00651689"/>
    <w:rsid w:val="00651C5D"/>
    <w:rsid w:val="00651EAE"/>
    <w:rsid w:val="00651EF7"/>
    <w:rsid w:val="00653F5B"/>
    <w:rsid w:val="006550DF"/>
    <w:rsid w:val="0065510D"/>
    <w:rsid w:val="00656AD7"/>
    <w:rsid w:val="006575EA"/>
    <w:rsid w:val="0066152D"/>
    <w:rsid w:val="00661D61"/>
    <w:rsid w:val="0066213B"/>
    <w:rsid w:val="006629B3"/>
    <w:rsid w:val="00662C25"/>
    <w:rsid w:val="0066327E"/>
    <w:rsid w:val="0066346C"/>
    <w:rsid w:val="00663D17"/>
    <w:rsid w:val="00663DFD"/>
    <w:rsid w:val="00664515"/>
    <w:rsid w:val="00664FA6"/>
    <w:rsid w:val="0066618F"/>
    <w:rsid w:val="00670AF4"/>
    <w:rsid w:val="00671BB4"/>
    <w:rsid w:val="00671F27"/>
    <w:rsid w:val="00672B70"/>
    <w:rsid w:val="00672D39"/>
    <w:rsid w:val="00674FDB"/>
    <w:rsid w:val="006750FE"/>
    <w:rsid w:val="006764B2"/>
    <w:rsid w:val="00676CB7"/>
    <w:rsid w:val="00676D74"/>
    <w:rsid w:val="00677AB7"/>
    <w:rsid w:val="00681E3B"/>
    <w:rsid w:val="0068449F"/>
    <w:rsid w:val="0068537D"/>
    <w:rsid w:val="00685C27"/>
    <w:rsid w:val="006878D4"/>
    <w:rsid w:val="006878DE"/>
    <w:rsid w:val="00690E4C"/>
    <w:rsid w:val="006941BA"/>
    <w:rsid w:val="00694931"/>
    <w:rsid w:val="00694BA8"/>
    <w:rsid w:val="00695655"/>
    <w:rsid w:val="006957CC"/>
    <w:rsid w:val="00696C90"/>
    <w:rsid w:val="00697BE8"/>
    <w:rsid w:val="00697F7C"/>
    <w:rsid w:val="006A124A"/>
    <w:rsid w:val="006A169D"/>
    <w:rsid w:val="006A29BB"/>
    <w:rsid w:val="006A3003"/>
    <w:rsid w:val="006A3C75"/>
    <w:rsid w:val="006A4B5A"/>
    <w:rsid w:val="006A6EB4"/>
    <w:rsid w:val="006A737C"/>
    <w:rsid w:val="006B0BC4"/>
    <w:rsid w:val="006B1AC9"/>
    <w:rsid w:val="006B2D3C"/>
    <w:rsid w:val="006B2E72"/>
    <w:rsid w:val="006B3E8C"/>
    <w:rsid w:val="006B43FA"/>
    <w:rsid w:val="006B449F"/>
    <w:rsid w:val="006B481C"/>
    <w:rsid w:val="006B4C32"/>
    <w:rsid w:val="006B60AE"/>
    <w:rsid w:val="006B6B12"/>
    <w:rsid w:val="006B74EA"/>
    <w:rsid w:val="006C0296"/>
    <w:rsid w:val="006C0323"/>
    <w:rsid w:val="006C0F4D"/>
    <w:rsid w:val="006C2710"/>
    <w:rsid w:val="006C27AA"/>
    <w:rsid w:val="006C34D3"/>
    <w:rsid w:val="006C3FDF"/>
    <w:rsid w:val="006C58F6"/>
    <w:rsid w:val="006C6A5C"/>
    <w:rsid w:val="006C7E90"/>
    <w:rsid w:val="006D0A4B"/>
    <w:rsid w:val="006D29BF"/>
    <w:rsid w:val="006D36EA"/>
    <w:rsid w:val="006D3989"/>
    <w:rsid w:val="006D3C47"/>
    <w:rsid w:val="006D3C83"/>
    <w:rsid w:val="006D3D0B"/>
    <w:rsid w:val="006D3D41"/>
    <w:rsid w:val="006D4AE5"/>
    <w:rsid w:val="006D57C5"/>
    <w:rsid w:val="006D7585"/>
    <w:rsid w:val="006D75D8"/>
    <w:rsid w:val="006D7E17"/>
    <w:rsid w:val="006E26E5"/>
    <w:rsid w:val="006E2F64"/>
    <w:rsid w:val="006E36A2"/>
    <w:rsid w:val="006E421A"/>
    <w:rsid w:val="006E4804"/>
    <w:rsid w:val="006E4DE3"/>
    <w:rsid w:val="006E554A"/>
    <w:rsid w:val="006E575D"/>
    <w:rsid w:val="006E6B24"/>
    <w:rsid w:val="006E7A01"/>
    <w:rsid w:val="006F056A"/>
    <w:rsid w:val="006F25AA"/>
    <w:rsid w:val="006F2860"/>
    <w:rsid w:val="006F28DA"/>
    <w:rsid w:val="006F2B34"/>
    <w:rsid w:val="006F4053"/>
    <w:rsid w:val="006F53C7"/>
    <w:rsid w:val="006F5D26"/>
    <w:rsid w:val="006F693B"/>
    <w:rsid w:val="006F6A92"/>
    <w:rsid w:val="006F6C86"/>
    <w:rsid w:val="006F7B65"/>
    <w:rsid w:val="0070104B"/>
    <w:rsid w:val="007019A7"/>
    <w:rsid w:val="00701F03"/>
    <w:rsid w:val="00702DA4"/>
    <w:rsid w:val="00703344"/>
    <w:rsid w:val="00703D6F"/>
    <w:rsid w:val="00703E75"/>
    <w:rsid w:val="00705108"/>
    <w:rsid w:val="00707BD3"/>
    <w:rsid w:val="00710753"/>
    <w:rsid w:val="007118E1"/>
    <w:rsid w:val="00711CE0"/>
    <w:rsid w:val="00712B88"/>
    <w:rsid w:val="00714597"/>
    <w:rsid w:val="00714E33"/>
    <w:rsid w:val="0071599A"/>
    <w:rsid w:val="00716781"/>
    <w:rsid w:val="00717626"/>
    <w:rsid w:val="0071779C"/>
    <w:rsid w:val="0072105C"/>
    <w:rsid w:val="0072169A"/>
    <w:rsid w:val="007216FD"/>
    <w:rsid w:val="007224BE"/>
    <w:rsid w:val="007234E1"/>
    <w:rsid w:val="007239B4"/>
    <w:rsid w:val="0072500F"/>
    <w:rsid w:val="0072561C"/>
    <w:rsid w:val="0072695D"/>
    <w:rsid w:val="00726991"/>
    <w:rsid w:val="00726D5A"/>
    <w:rsid w:val="00726DDA"/>
    <w:rsid w:val="0073064B"/>
    <w:rsid w:val="0073065F"/>
    <w:rsid w:val="007309FE"/>
    <w:rsid w:val="00730E3F"/>
    <w:rsid w:val="007314DF"/>
    <w:rsid w:val="00732CCB"/>
    <w:rsid w:val="00732E2F"/>
    <w:rsid w:val="007336EE"/>
    <w:rsid w:val="00734BF4"/>
    <w:rsid w:val="00735BF1"/>
    <w:rsid w:val="00736320"/>
    <w:rsid w:val="00736771"/>
    <w:rsid w:val="0073695C"/>
    <w:rsid w:val="00737326"/>
    <w:rsid w:val="00737A6D"/>
    <w:rsid w:val="00741092"/>
    <w:rsid w:val="00741985"/>
    <w:rsid w:val="00741F8B"/>
    <w:rsid w:val="00742680"/>
    <w:rsid w:val="00742ABE"/>
    <w:rsid w:val="007432E7"/>
    <w:rsid w:val="007434A2"/>
    <w:rsid w:val="00743C10"/>
    <w:rsid w:val="00744DA2"/>
    <w:rsid w:val="007461A0"/>
    <w:rsid w:val="007464D9"/>
    <w:rsid w:val="00746C9E"/>
    <w:rsid w:val="00746F6B"/>
    <w:rsid w:val="007475AB"/>
    <w:rsid w:val="00750259"/>
    <w:rsid w:val="00750629"/>
    <w:rsid w:val="007508D8"/>
    <w:rsid w:val="00750904"/>
    <w:rsid w:val="0075139D"/>
    <w:rsid w:val="00751E25"/>
    <w:rsid w:val="00755790"/>
    <w:rsid w:val="00755DE6"/>
    <w:rsid w:val="00756887"/>
    <w:rsid w:val="00756D0D"/>
    <w:rsid w:val="0075768F"/>
    <w:rsid w:val="00757748"/>
    <w:rsid w:val="00757A32"/>
    <w:rsid w:val="00760750"/>
    <w:rsid w:val="00760F6E"/>
    <w:rsid w:val="0076129D"/>
    <w:rsid w:val="007616D8"/>
    <w:rsid w:val="00761D76"/>
    <w:rsid w:val="00761E3B"/>
    <w:rsid w:val="00762D9A"/>
    <w:rsid w:val="00763B21"/>
    <w:rsid w:val="007647F1"/>
    <w:rsid w:val="007658EA"/>
    <w:rsid w:val="00765EE1"/>
    <w:rsid w:val="00765F22"/>
    <w:rsid w:val="00772C87"/>
    <w:rsid w:val="0077399F"/>
    <w:rsid w:val="00775D22"/>
    <w:rsid w:val="00775FE7"/>
    <w:rsid w:val="007760BC"/>
    <w:rsid w:val="00777324"/>
    <w:rsid w:val="007778CF"/>
    <w:rsid w:val="00781875"/>
    <w:rsid w:val="007825DF"/>
    <w:rsid w:val="00782B97"/>
    <w:rsid w:val="00782BB3"/>
    <w:rsid w:val="00783CA6"/>
    <w:rsid w:val="00784B1D"/>
    <w:rsid w:val="007859A6"/>
    <w:rsid w:val="00785A88"/>
    <w:rsid w:val="00786B4B"/>
    <w:rsid w:val="0078754C"/>
    <w:rsid w:val="007902B7"/>
    <w:rsid w:val="007903B8"/>
    <w:rsid w:val="00790CD0"/>
    <w:rsid w:val="00790D5D"/>
    <w:rsid w:val="0079191F"/>
    <w:rsid w:val="00792633"/>
    <w:rsid w:val="00792CF3"/>
    <w:rsid w:val="00793DB8"/>
    <w:rsid w:val="00793FFB"/>
    <w:rsid w:val="00795FB0"/>
    <w:rsid w:val="0079674A"/>
    <w:rsid w:val="00796D18"/>
    <w:rsid w:val="007A005F"/>
    <w:rsid w:val="007A067D"/>
    <w:rsid w:val="007A1078"/>
    <w:rsid w:val="007A1781"/>
    <w:rsid w:val="007A1E20"/>
    <w:rsid w:val="007A2053"/>
    <w:rsid w:val="007A2998"/>
    <w:rsid w:val="007A2E51"/>
    <w:rsid w:val="007A491D"/>
    <w:rsid w:val="007A66B7"/>
    <w:rsid w:val="007A67C7"/>
    <w:rsid w:val="007A69A8"/>
    <w:rsid w:val="007A6CB9"/>
    <w:rsid w:val="007A7B97"/>
    <w:rsid w:val="007B0E90"/>
    <w:rsid w:val="007B1BB0"/>
    <w:rsid w:val="007B2031"/>
    <w:rsid w:val="007B2E7A"/>
    <w:rsid w:val="007B314C"/>
    <w:rsid w:val="007B3A69"/>
    <w:rsid w:val="007B545B"/>
    <w:rsid w:val="007B5B75"/>
    <w:rsid w:val="007B78EB"/>
    <w:rsid w:val="007C00E6"/>
    <w:rsid w:val="007C065D"/>
    <w:rsid w:val="007C3B50"/>
    <w:rsid w:val="007C6233"/>
    <w:rsid w:val="007C6A37"/>
    <w:rsid w:val="007D3E38"/>
    <w:rsid w:val="007D4590"/>
    <w:rsid w:val="007D5226"/>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E7E4B"/>
    <w:rsid w:val="007F0C3F"/>
    <w:rsid w:val="007F232A"/>
    <w:rsid w:val="007F3499"/>
    <w:rsid w:val="007F355D"/>
    <w:rsid w:val="007F4330"/>
    <w:rsid w:val="007F4606"/>
    <w:rsid w:val="007F4631"/>
    <w:rsid w:val="007F47BA"/>
    <w:rsid w:val="007F4CC3"/>
    <w:rsid w:val="007F54A7"/>
    <w:rsid w:val="007F6CF4"/>
    <w:rsid w:val="007F7C2E"/>
    <w:rsid w:val="0080190B"/>
    <w:rsid w:val="00801E73"/>
    <w:rsid w:val="00802060"/>
    <w:rsid w:val="00802617"/>
    <w:rsid w:val="008027EA"/>
    <w:rsid w:val="00802DBA"/>
    <w:rsid w:val="00803814"/>
    <w:rsid w:val="00803BD1"/>
    <w:rsid w:val="00803D2C"/>
    <w:rsid w:val="00803E7D"/>
    <w:rsid w:val="008048A2"/>
    <w:rsid w:val="00804AFA"/>
    <w:rsid w:val="00804E60"/>
    <w:rsid w:val="00805075"/>
    <w:rsid w:val="0080548E"/>
    <w:rsid w:val="00805AB5"/>
    <w:rsid w:val="00806CE9"/>
    <w:rsid w:val="00806EE2"/>
    <w:rsid w:val="008073F8"/>
    <w:rsid w:val="00811187"/>
    <w:rsid w:val="0081187C"/>
    <w:rsid w:val="00812AA4"/>
    <w:rsid w:val="00813301"/>
    <w:rsid w:val="008135AC"/>
    <w:rsid w:val="00813E9B"/>
    <w:rsid w:val="008142CC"/>
    <w:rsid w:val="00815894"/>
    <w:rsid w:val="00815A32"/>
    <w:rsid w:val="00815B5A"/>
    <w:rsid w:val="00815D60"/>
    <w:rsid w:val="00816C5F"/>
    <w:rsid w:val="0081724B"/>
    <w:rsid w:val="0081740D"/>
    <w:rsid w:val="00817456"/>
    <w:rsid w:val="008176EF"/>
    <w:rsid w:val="0082073F"/>
    <w:rsid w:val="008211DA"/>
    <w:rsid w:val="00821428"/>
    <w:rsid w:val="008227D4"/>
    <w:rsid w:val="00822DE0"/>
    <w:rsid w:val="00824A7E"/>
    <w:rsid w:val="00825E25"/>
    <w:rsid w:val="008261CF"/>
    <w:rsid w:val="0082667F"/>
    <w:rsid w:val="0082704D"/>
    <w:rsid w:val="00827E3B"/>
    <w:rsid w:val="008304CA"/>
    <w:rsid w:val="00830C02"/>
    <w:rsid w:val="0083201C"/>
    <w:rsid w:val="008323FB"/>
    <w:rsid w:val="0083362D"/>
    <w:rsid w:val="00833D0C"/>
    <w:rsid w:val="0083467A"/>
    <w:rsid w:val="00835222"/>
    <w:rsid w:val="008355A6"/>
    <w:rsid w:val="00837B46"/>
    <w:rsid w:val="00841F55"/>
    <w:rsid w:val="008422F4"/>
    <w:rsid w:val="008442A0"/>
    <w:rsid w:val="0084470C"/>
    <w:rsid w:val="00844796"/>
    <w:rsid w:val="00845B96"/>
    <w:rsid w:val="0085044B"/>
    <w:rsid w:val="0085196C"/>
    <w:rsid w:val="008524A0"/>
    <w:rsid w:val="00852D4F"/>
    <w:rsid w:val="00853B65"/>
    <w:rsid w:val="00853C71"/>
    <w:rsid w:val="008543BA"/>
    <w:rsid w:val="00854DEA"/>
    <w:rsid w:val="0085539F"/>
    <w:rsid w:val="00856A1C"/>
    <w:rsid w:val="00856BF4"/>
    <w:rsid w:val="00857145"/>
    <w:rsid w:val="0085731C"/>
    <w:rsid w:val="00857559"/>
    <w:rsid w:val="00860149"/>
    <w:rsid w:val="0086095B"/>
    <w:rsid w:val="00861144"/>
    <w:rsid w:val="00861749"/>
    <w:rsid w:val="00863C60"/>
    <w:rsid w:val="008641E7"/>
    <w:rsid w:val="008648B4"/>
    <w:rsid w:val="00864CBA"/>
    <w:rsid w:val="0086513F"/>
    <w:rsid w:val="008669C1"/>
    <w:rsid w:val="00867BF9"/>
    <w:rsid w:val="00867EC0"/>
    <w:rsid w:val="00867FB4"/>
    <w:rsid w:val="0087053C"/>
    <w:rsid w:val="00870FD1"/>
    <w:rsid w:val="00871463"/>
    <w:rsid w:val="00871D6F"/>
    <w:rsid w:val="00871EED"/>
    <w:rsid w:val="0087334C"/>
    <w:rsid w:val="00874443"/>
    <w:rsid w:val="0087477C"/>
    <w:rsid w:val="00875528"/>
    <w:rsid w:val="00875D5D"/>
    <w:rsid w:val="00875DA7"/>
    <w:rsid w:val="0087799B"/>
    <w:rsid w:val="008809FB"/>
    <w:rsid w:val="008812D1"/>
    <w:rsid w:val="008827C8"/>
    <w:rsid w:val="008837EF"/>
    <w:rsid w:val="00884150"/>
    <w:rsid w:val="00884AD7"/>
    <w:rsid w:val="008856CD"/>
    <w:rsid w:val="0088588A"/>
    <w:rsid w:val="0088729A"/>
    <w:rsid w:val="00887301"/>
    <w:rsid w:val="00887683"/>
    <w:rsid w:val="00887C84"/>
    <w:rsid w:val="00890589"/>
    <w:rsid w:val="00891481"/>
    <w:rsid w:val="00892231"/>
    <w:rsid w:val="008925D9"/>
    <w:rsid w:val="008933B5"/>
    <w:rsid w:val="008933B7"/>
    <w:rsid w:val="00893756"/>
    <w:rsid w:val="0089652C"/>
    <w:rsid w:val="00896808"/>
    <w:rsid w:val="00896A20"/>
    <w:rsid w:val="00896DD3"/>
    <w:rsid w:val="008A0021"/>
    <w:rsid w:val="008A077B"/>
    <w:rsid w:val="008A0D60"/>
    <w:rsid w:val="008A0EA1"/>
    <w:rsid w:val="008A1103"/>
    <w:rsid w:val="008A1BA8"/>
    <w:rsid w:val="008A1C0E"/>
    <w:rsid w:val="008A1E50"/>
    <w:rsid w:val="008A22AF"/>
    <w:rsid w:val="008A2957"/>
    <w:rsid w:val="008A2D79"/>
    <w:rsid w:val="008A3F3F"/>
    <w:rsid w:val="008A452F"/>
    <w:rsid w:val="008A4A75"/>
    <w:rsid w:val="008A4D4F"/>
    <w:rsid w:val="008A4F86"/>
    <w:rsid w:val="008A53D5"/>
    <w:rsid w:val="008A5403"/>
    <w:rsid w:val="008A5C84"/>
    <w:rsid w:val="008A6149"/>
    <w:rsid w:val="008A6D28"/>
    <w:rsid w:val="008A724F"/>
    <w:rsid w:val="008B0250"/>
    <w:rsid w:val="008B1245"/>
    <w:rsid w:val="008B1B50"/>
    <w:rsid w:val="008B206F"/>
    <w:rsid w:val="008B3DAE"/>
    <w:rsid w:val="008B439F"/>
    <w:rsid w:val="008B52EE"/>
    <w:rsid w:val="008B54F1"/>
    <w:rsid w:val="008B5909"/>
    <w:rsid w:val="008B5973"/>
    <w:rsid w:val="008B61C4"/>
    <w:rsid w:val="008B65FA"/>
    <w:rsid w:val="008B6694"/>
    <w:rsid w:val="008B74F8"/>
    <w:rsid w:val="008B78D2"/>
    <w:rsid w:val="008B79CE"/>
    <w:rsid w:val="008C0838"/>
    <w:rsid w:val="008C0C7B"/>
    <w:rsid w:val="008C19C4"/>
    <w:rsid w:val="008C1BD7"/>
    <w:rsid w:val="008C1FAF"/>
    <w:rsid w:val="008C2ED0"/>
    <w:rsid w:val="008C30D9"/>
    <w:rsid w:val="008C370A"/>
    <w:rsid w:val="008C7231"/>
    <w:rsid w:val="008C7812"/>
    <w:rsid w:val="008D081B"/>
    <w:rsid w:val="008D0944"/>
    <w:rsid w:val="008D0A09"/>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1623"/>
    <w:rsid w:val="008E3068"/>
    <w:rsid w:val="008E3532"/>
    <w:rsid w:val="008E3DB7"/>
    <w:rsid w:val="008E5275"/>
    <w:rsid w:val="008E68A4"/>
    <w:rsid w:val="008E7463"/>
    <w:rsid w:val="008F0030"/>
    <w:rsid w:val="008F2E54"/>
    <w:rsid w:val="008F3F28"/>
    <w:rsid w:val="008F49A3"/>
    <w:rsid w:val="008F5559"/>
    <w:rsid w:val="008F5759"/>
    <w:rsid w:val="008F64C7"/>
    <w:rsid w:val="008F7E04"/>
    <w:rsid w:val="0090022E"/>
    <w:rsid w:val="00900696"/>
    <w:rsid w:val="0090078A"/>
    <w:rsid w:val="009009A0"/>
    <w:rsid w:val="0090140E"/>
    <w:rsid w:val="0090192B"/>
    <w:rsid w:val="00905185"/>
    <w:rsid w:val="009068AD"/>
    <w:rsid w:val="0091081D"/>
    <w:rsid w:val="00912B87"/>
    <w:rsid w:val="0091359F"/>
    <w:rsid w:val="00913B04"/>
    <w:rsid w:val="009145D4"/>
    <w:rsid w:val="0091492E"/>
    <w:rsid w:val="00914D64"/>
    <w:rsid w:val="00915C15"/>
    <w:rsid w:val="00916A1E"/>
    <w:rsid w:val="00920874"/>
    <w:rsid w:val="00920B1D"/>
    <w:rsid w:val="00921335"/>
    <w:rsid w:val="0092200E"/>
    <w:rsid w:val="009226CD"/>
    <w:rsid w:val="00922BD5"/>
    <w:rsid w:val="00923139"/>
    <w:rsid w:val="009232E8"/>
    <w:rsid w:val="00923813"/>
    <w:rsid w:val="009250E5"/>
    <w:rsid w:val="009257EB"/>
    <w:rsid w:val="00927709"/>
    <w:rsid w:val="00930427"/>
    <w:rsid w:val="0093153F"/>
    <w:rsid w:val="00931AEF"/>
    <w:rsid w:val="00931E37"/>
    <w:rsid w:val="00932DD8"/>
    <w:rsid w:val="0093309F"/>
    <w:rsid w:val="00933102"/>
    <w:rsid w:val="00935AFF"/>
    <w:rsid w:val="00935B9B"/>
    <w:rsid w:val="00935FE3"/>
    <w:rsid w:val="00940D06"/>
    <w:rsid w:val="0094159B"/>
    <w:rsid w:val="00941AEC"/>
    <w:rsid w:val="00942E47"/>
    <w:rsid w:val="0094321F"/>
    <w:rsid w:val="009441EB"/>
    <w:rsid w:val="00944984"/>
    <w:rsid w:val="00944E89"/>
    <w:rsid w:val="0094540E"/>
    <w:rsid w:val="009458E0"/>
    <w:rsid w:val="0094680E"/>
    <w:rsid w:val="00947908"/>
    <w:rsid w:val="0095003F"/>
    <w:rsid w:val="0095059C"/>
    <w:rsid w:val="00951A64"/>
    <w:rsid w:val="00952104"/>
    <w:rsid w:val="009533C6"/>
    <w:rsid w:val="00953A9B"/>
    <w:rsid w:val="00953F9F"/>
    <w:rsid w:val="00954399"/>
    <w:rsid w:val="00954FB4"/>
    <w:rsid w:val="00955776"/>
    <w:rsid w:val="009561AC"/>
    <w:rsid w:val="009561D8"/>
    <w:rsid w:val="00956499"/>
    <w:rsid w:val="00957BA8"/>
    <w:rsid w:val="00960872"/>
    <w:rsid w:val="00960E2D"/>
    <w:rsid w:val="00962CA1"/>
    <w:rsid w:val="00966BB7"/>
    <w:rsid w:val="00970198"/>
    <w:rsid w:val="0097167B"/>
    <w:rsid w:val="00972988"/>
    <w:rsid w:val="00973324"/>
    <w:rsid w:val="009738C3"/>
    <w:rsid w:val="009743BF"/>
    <w:rsid w:val="009745DD"/>
    <w:rsid w:val="009748D7"/>
    <w:rsid w:val="00976EEA"/>
    <w:rsid w:val="00977B3B"/>
    <w:rsid w:val="00980279"/>
    <w:rsid w:val="00980C6B"/>
    <w:rsid w:val="0098136C"/>
    <w:rsid w:val="00981A10"/>
    <w:rsid w:val="00982BC7"/>
    <w:rsid w:val="00983F1C"/>
    <w:rsid w:val="0098468E"/>
    <w:rsid w:val="00984FDD"/>
    <w:rsid w:val="0098537D"/>
    <w:rsid w:val="00985D23"/>
    <w:rsid w:val="00985D4B"/>
    <w:rsid w:val="00985DA3"/>
    <w:rsid w:val="0098647C"/>
    <w:rsid w:val="0098721B"/>
    <w:rsid w:val="009904D9"/>
    <w:rsid w:val="00991C72"/>
    <w:rsid w:val="009921F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B4F"/>
    <w:rsid w:val="009A57FC"/>
    <w:rsid w:val="009A7168"/>
    <w:rsid w:val="009B1361"/>
    <w:rsid w:val="009B2404"/>
    <w:rsid w:val="009B2573"/>
    <w:rsid w:val="009B265F"/>
    <w:rsid w:val="009B2884"/>
    <w:rsid w:val="009B2D72"/>
    <w:rsid w:val="009B46BC"/>
    <w:rsid w:val="009B53EB"/>
    <w:rsid w:val="009B56FC"/>
    <w:rsid w:val="009B57D6"/>
    <w:rsid w:val="009B60B7"/>
    <w:rsid w:val="009B7215"/>
    <w:rsid w:val="009B7785"/>
    <w:rsid w:val="009C08A7"/>
    <w:rsid w:val="009C08FC"/>
    <w:rsid w:val="009C0BB3"/>
    <w:rsid w:val="009C1F30"/>
    <w:rsid w:val="009C2A2A"/>
    <w:rsid w:val="009C2A4F"/>
    <w:rsid w:val="009C7699"/>
    <w:rsid w:val="009D02E9"/>
    <w:rsid w:val="009D0700"/>
    <w:rsid w:val="009D0C3F"/>
    <w:rsid w:val="009D2489"/>
    <w:rsid w:val="009D24CD"/>
    <w:rsid w:val="009D2E9D"/>
    <w:rsid w:val="009D2ECF"/>
    <w:rsid w:val="009D33FD"/>
    <w:rsid w:val="009D3B06"/>
    <w:rsid w:val="009D56BB"/>
    <w:rsid w:val="009D7120"/>
    <w:rsid w:val="009E0040"/>
    <w:rsid w:val="009E1555"/>
    <w:rsid w:val="009E16EA"/>
    <w:rsid w:val="009E348D"/>
    <w:rsid w:val="009E34D7"/>
    <w:rsid w:val="009E3656"/>
    <w:rsid w:val="009E5E66"/>
    <w:rsid w:val="009E6876"/>
    <w:rsid w:val="009E6D88"/>
    <w:rsid w:val="009E736D"/>
    <w:rsid w:val="009E7683"/>
    <w:rsid w:val="009E781D"/>
    <w:rsid w:val="009E7CC2"/>
    <w:rsid w:val="009F04A6"/>
    <w:rsid w:val="009F0F7E"/>
    <w:rsid w:val="009F14F2"/>
    <w:rsid w:val="009F2D9A"/>
    <w:rsid w:val="009F3759"/>
    <w:rsid w:val="009F5229"/>
    <w:rsid w:val="009F614A"/>
    <w:rsid w:val="009F6927"/>
    <w:rsid w:val="009F7D8D"/>
    <w:rsid w:val="00A001BC"/>
    <w:rsid w:val="00A012C8"/>
    <w:rsid w:val="00A0137D"/>
    <w:rsid w:val="00A02942"/>
    <w:rsid w:val="00A029AC"/>
    <w:rsid w:val="00A02F71"/>
    <w:rsid w:val="00A031CD"/>
    <w:rsid w:val="00A035DC"/>
    <w:rsid w:val="00A03823"/>
    <w:rsid w:val="00A0389B"/>
    <w:rsid w:val="00A03B75"/>
    <w:rsid w:val="00A04D47"/>
    <w:rsid w:val="00A05129"/>
    <w:rsid w:val="00A05FBA"/>
    <w:rsid w:val="00A07873"/>
    <w:rsid w:val="00A07D95"/>
    <w:rsid w:val="00A111BE"/>
    <w:rsid w:val="00A11FFB"/>
    <w:rsid w:val="00A13E99"/>
    <w:rsid w:val="00A14561"/>
    <w:rsid w:val="00A2012A"/>
    <w:rsid w:val="00A20891"/>
    <w:rsid w:val="00A209D2"/>
    <w:rsid w:val="00A20D49"/>
    <w:rsid w:val="00A20DD0"/>
    <w:rsid w:val="00A214FA"/>
    <w:rsid w:val="00A21B29"/>
    <w:rsid w:val="00A2213D"/>
    <w:rsid w:val="00A2269B"/>
    <w:rsid w:val="00A22D6C"/>
    <w:rsid w:val="00A23782"/>
    <w:rsid w:val="00A23D4E"/>
    <w:rsid w:val="00A25722"/>
    <w:rsid w:val="00A26359"/>
    <w:rsid w:val="00A26C17"/>
    <w:rsid w:val="00A30B13"/>
    <w:rsid w:val="00A31B52"/>
    <w:rsid w:val="00A31BBB"/>
    <w:rsid w:val="00A31DFF"/>
    <w:rsid w:val="00A327A3"/>
    <w:rsid w:val="00A32D77"/>
    <w:rsid w:val="00A3471E"/>
    <w:rsid w:val="00A355CC"/>
    <w:rsid w:val="00A4032B"/>
    <w:rsid w:val="00A40EFF"/>
    <w:rsid w:val="00A41EC6"/>
    <w:rsid w:val="00A420D8"/>
    <w:rsid w:val="00A42365"/>
    <w:rsid w:val="00A443B1"/>
    <w:rsid w:val="00A451E7"/>
    <w:rsid w:val="00A453C3"/>
    <w:rsid w:val="00A45660"/>
    <w:rsid w:val="00A4637B"/>
    <w:rsid w:val="00A46A96"/>
    <w:rsid w:val="00A46F0E"/>
    <w:rsid w:val="00A47289"/>
    <w:rsid w:val="00A4774C"/>
    <w:rsid w:val="00A51287"/>
    <w:rsid w:val="00A51CAE"/>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72"/>
    <w:rsid w:val="00A639F4"/>
    <w:rsid w:val="00A642C6"/>
    <w:rsid w:val="00A64BFC"/>
    <w:rsid w:val="00A64C50"/>
    <w:rsid w:val="00A65191"/>
    <w:rsid w:val="00A6527B"/>
    <w:rsid w:val="00A65AED"/>
    <w:rsid w:val="00A66CEC"/>
    <w:rsid w:val="00A6789B"/>
    <w:rsid w:val="00A70B62"/>
    <w:rsid w:val="00A70B8E"/>
    <w:rsid w:val="00A70C71"/>
    <w:rsid w:val="00A7144F"/>
    <w:rsid w:val="00A72805"/>
    <w:rsid w:val="00A73234"/>
    <w:rsid w:val="00A73483"/>
    <w:rsid w:val="00A73577"/>
    <w:rsid w:val="00A75E13"/>
    <w:rsid w:val="00A7672A"/>
    <w:rsid w:val="00A76984"/>
    <w:rsid w:val="00A777E1"/>
    <w:rsid w:val="00A77C33"/>
    <w:rsid w:val="00A8108C"/>
    <w:rsid w:val="00A8457F"/>
    <w:rsid w:val="00A8551E"/>
    <w:rsid w:val="00A85EB7"/>
    <w:rsid w:val="00A8607B"/>
    <w:rsid w:val="00A86BBF"/>
    <w:rsid w:val="00A86EC1"/>
    <w:rsid w:val="00A872CB"/>
    <w:rsid w:val="00A873B8"/>
    <w:rsid w:val="00A87C0F"/>
    <w:rsid w:val="00A9048F"/>
    <w:rsid w:val="00A91281"/>
    <w:rsid w:val="00A91A60"/>
    <w:rsid w:val="00A91E48"/>
    <w:rsid w:val="00A92270"/>
    <w:rsid w:val="00A922B5"/>
    <w:rsid w:val="00A93443"/>
    <w:rsid w:val="00A94012"/>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499"/>
    <w:rsid w:val="00AA5BF1"/>
    <w:rsid w:val="00AA5D23"/>
    <w:rsid w:val="00AA6610"/>
    <w:rsid w:val="00AB0237"/>
    <w:rsid w:val="00AB0EC3"/>
    <w:rsid w:val="00AB1CF7"/>
    <w:rsid w:val="00AB2AFD"/>
    <w:rsid w:val="00AB3033"/>
    <w:rsid w:val="00AB308E"/>
    <w:rsid w:val="00AB3D9A"/>
    <w:rsid w:val="00AB3FDB"/>
    <w:rsid w:val="00AB572C"/>
    <w:rsid w:val="00AB58B6"/>
    <w:rsid w:val="00AB5BA9"/>
    <w:rsid w:val="00AB6B04"/>
    <w:rsid w:val="00AC12B2"/>
    <w:rsid w:val="00AC2543"/>
    <w:rsid w:val="00AC2975"/>
    <w:rsid w:val="00AC3331"/>
    <w:rsid w:val="00AC493A"/>
    <w:rsid w:val="00AC4C68"/>
    <w:rsid w:val="00AC63EC"/>
    <w:rsid w:val="00AC6476"/>
    <w:rsid w:val="00AC7164"/>
    <w:rsid w:val="00AD0575"/>
    <w:rsid w:val="00AD26D8"/>
    <w:rsid w:val="00AD2AFD"/>
    <w:rsid w:val="00AD43BD"/>
    <w:rsid w:val="00AD4FCA"/>
    <w:rsid w:val="00AD5692"/>
    <w:rsid w:val="00AD6758"/>
    <w:rsid w:val="00AD7880"/>
    <w:rsid w:val="00AD7A21"/>
    <w:rsid w:val="00AD7AB8"/>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4B8"/>
    <w:rsid w:val="00AF3D80"/>
    <w:rsid w:val="00AF48F5"/>
    <w:rsid w:val="00AF4EF4"/>
    <w:rsid w:val="00AF7986"/>
    <w:rsid w:val="00B0162F"/>
    <w:rsid w:val="00B01B3A"/>
    <w:rsid w:val="00B02E20"/>
    <w:rsid w:val="00B03577"/>
    <w:rsid w:val="00B0368E"/>
    <w:rsid w:val="00B041A0"/>
    <w:rsid w:val="00B05022"/>
    <w:rsid w:val="00B059B2"/>
    <w:rsid w:val="00B0604A"/>
    <w:rsid w:val="00B0715C"/>
    <w:rsid w:val="00B076E6"/>
    <w:rsid w:val="00B100DF"/>
    <w:rsid w:val="00B119FF"/>
    <w:rsid w:val="00B12204"/>
    <w:rsid w:val="00B12629"/>
    <w:rsid w:val="00B12F56"/>
    <w:rsid w:val="00B146E6"/>
    <w:rsid w:val="00B15A1B"/>
    <w:rsid w:val="00B1729E"/>
    <w:rsid w:val="00B22758"/>
    <w:rsid w:val="00B229E2"/>
    <w:rsid w:val="00B240D0"/>
    <w:rsid w:val="00B24BBD"/>
    <w:rsid w:val="00B25695"/>
    <w:rsid w:val="00B2705C"/>
    <w:rsid w:val="00B27D7F"/>
    <w:rsid w:val="00B30B48"/>
    <w:rsid w:val="00B30E53"/>
    <w:rsid w:val="00B3143B"/>
    <w:rsid w:val="00B31B93"/>
    <w:rsid w:val="00B32EE7"/>
    <w:rsid w:val="00B332D5"/>
    <w:rsid w:val="00B33494"/>
    <w:rsid w:val="00B336C4"/>
    <w:rsid w:val="00B345EE"/>
    <w:rsid w:val="00B3666E"/>
    <w:rsid w:val="00B36A47"/>
    <w:rsid w:val="00B372B4"/>
    <w:rsid w:val="00B37382"/>
    <w:rsid w:val="00B37C16"/>
    <w:rsid w:val="00B40629"/>
    <w:rsid w:val="00B4142A"/>
    <w:rsid w:val="00B41461"/>
    <w:rsid w:val="00B417AF"/>
    <w:rsid w:val="00B41968"/>
    <w:rsid w:val="00B4201E"/>
    <w:rsid w:val="00B42033"/>
    <w:rsid w:val="00B42184"/>
    <w:rsid w:val="00B43122"/>
    <w:rsid w:val="00B4323C"/>
    <w:rsid w:val="00B433AF"/>
    <w:rsid w:val="00B43DB7"/>
    <w:rsid w:val="00B4560E"/>
    <w:rsid w:val="00B46BC2"/>
    <w:rsid w:val="00B474D5"/>
    <w:rsid w:val="00B50225"/>
    <w:rsid w:val="00B51290"/>
    <w:rsid w:val="00B51A0E"/>
    <w:rsid w:val="00B54FCB"/>
    <w:rsid w:val="00B55A09"/>
    <w:rsid w:val="00B55B0A"/>
    <w:rsid w:val="00B564FF"/>
    <w:rsid w:val="00B56595"/>
    <w:rsid w:val="00B56965"/>
    <w:rsid w:val="00B56CBE"/>
    <w:rsid w:val="00B56DFE"/>
    <w:rsid w:val="00B6076C"/>
    <w:rsid w:val="00B61156"/>
    <w:rsid w:val="00B62963"/>
    <w:rsid w:val="00B62A7D"/>
    <w:rsid w:val="00B64693"/>
    <w:rsid w:val="00B6520C"/>
    <w:rsid w:val="00B67573"/>
    <w:rsid w:val="00B71506"/>
    <w:rsid w:val="00B71C86"/>
    <w:rsid w:val="00B71DAE"/>
    <w:rsid w:val="00B71F83"/>
    <w:rsid w:val="00B720C9"/>
    <w:rsid w:val="00B723D4"/>
    <w:rsid w:val="00B72AB4"/>
    <w:rsid w:val="00B72DCB"/>
    <w:rsid w:val="00B74204"/>
    <w:rsid w:val="00B74734"/>
    <w:rsid w:val="00B765D9"/>
    <w:rsid w:val="00B76C91"/>
    <w:rsid w:val="00B77494"/>
    <w:rsid w:val="00B80208"/>
    <w:rsid w:val="00B80383"/>
    <w:rsid w:val="00B808C6"/>
    <w:rsid w:val="00B82534"/>
    <w:rsid w:val="00B825EB"/>
    <w:rsid w:val="00B84595"/>
    <w:rsid w:val="00B84860"/>
    <w:rsid w:val="00B848A8"/>
    <w:rsid w:val="00B85818"/>
    <w:rsid w:val="00B85924"/>
    <w:rsid w:val="00B86042"/>
    <w:rsid w:val="00B866AF"/>
    <w:rsid w:val="00B87F32"/>
    <w:rsid w:val="00B914CA"/>
    <w:rsid w:val="00B921E0"/>
    <w:rsid w:val="00B92CE0"/>
    <w:rsid w:val="00B93746"/>
    <w:rsid w:val="00B94837"/>
    <w:rsid w:val="00B966A0"/>
    <w:rsid w:val="00B96BFB"/>
    <w:rsid w:val="00B96E94"/>
    <w:rsid w:val="00BA0027"/>
    <w:rsid w:val="00BA0C9A"/>
    <w:rsid w:val="00BA0E18"/>
    <w:rsid w:val="00BA11AF"/>
    <w:rsid w:val="00BA20C9"/>
    <w:rsid w:val="00BA2537"/>
    <w:rsid w:val="00BA26BC"/>
    <w:rsid w:val="00BA3F0D"/>
    <w:rsid w:val="00BA3FB7"/>
    <w:rsid w:val="00BA456F"/>
    <w:rsid w:val="00BA4957"/>
    <w:rsid w:val="00BA76A6"/>
    <w:rsid w:val="00BB0327"/>
    <w:rsid w:val="00BB1823"/>
    <w:rsid w:val="00BB1FEA"/>
    <w:rsid w:val="00BB218F"/>
    <w:rsid w:val="00BB2336"/>
    <w:rsid w:val="00BB2AA6"/>
    <w:rsid w:val="00BB3A59"/>
    <w:rsid w:val="00BB7A40"/>
    <w:rsid w:val="00BC0905"/>
    <w:rsid w:val="00BC09C5"/>
    <w:rsid w:val="00BC0AD8"/>
    <w:rsid w:val="00BC0C8D"/>
    <w:rsid w:val="00BC47A4"/>
    <w:rsid w:val="00BC4B37"/>
    <w:rsid w:val="00BC4ED6"/>
    <w:rsid w:val="00BC5406"/>
    <w:rsid w:val="00BC5578"/>
    <w:rsid w:val="00BC590B"/>
    <w:rsid w:val="00BC6157"/>
    <w:rsid w:val="00BC631F"/>
    <w:rsid w:val="00BC752F"/>
    <w:rsid w:val="00BC7633"/>
    <w:rsid w:val="00BC7BDD"/>
    <w:rsid w:val="00BD04D9"/>
    <w:rsid w:val="00BD0B1C"/>
    <w:rsid w:val="00BD0E9A"/>
    <w:rsid w:val="00BD10C3"/>
    <w:rsid w:val="00BD1FF0"/>
    <w:rsid w:val="00BD3FC6"/>
    <w:rsid w:val="00BD4643"/>
    <w:rsid w:val="00BD5EE7"/>
    <w:rsid w:val="00BD7181"/>
    <w:rsid w:val="00BD7535"/>
    <w:rsid w:val="00BE075E"/>
    <w:rsid w:val="00BE1813"/>
    <w:rsid w:val="00BE23DF"/>
    <w:rsid w:val="00BE2C19"/>
    <w:rsid w:val="00BE4184"/>
    <w:rsid w:val="00BE4B4A"/>
    <w:rsid w:val="00BE5FAF"/>
    <w:rsid w:val="00BE679A"/>
    <w:rsid w:val="00BE6BEE"/>
    <w:rsid w:val="00BE7642"/>
    <w:rsid w:val="00BF1076"/>
    <w:rsid w:val="00BF1727"/>
    <w:rsid w:val="00BF2286"/>
    <w:rsid w:val="00BF255E"/>
    <w:rsid w:val="00BF425D"/>
    <w:rsid w:val="00BF4685"/>
    <w:rsid w:val="00BF4BD8"/>
    <w:rsid w:val="00BF511F"/>
    <w:rsid w:val="00BF5315"/>
    <w:rsid w:val="00BF5347"/>
    <w:rsid w:val="00BF547B"/>
    <w:rsid w:val="00BF54D0"/>
    <w:rsid w:val="00BF5C37"/>
    <w:rsid w:val="00BF5CA9"/>
    <w:rsid w:val="00BF731C"/>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07CFE"/>
    <w:rsid w:val="00C12A56"/>
    <w:rsid w:val="00C12F2A"/>
    <w:rsid w:val="00C13216"/>
    <w:rsid w:val="00C14270"/>
    <w:rsid w:val="00C14413"/>
    <w:rsid w:val="00C14925"/>
    <w:rsid w:val="00C14A67"/>
    <w:rsid w:val="00C22B63"/>
    <w:rsid w:val="00C22C68"/>
    <w:rsid w:val="00C23135"/>
    <w:rsid w:val="00C235CB"/>
    <w:rsid w:val="00C23D05"/>
    <w:rsid w:val="00C2402A"/>
    <w:rsid w:val="00C24820"/>
    <w:rsid w:val="00C24B6B"/>
    <w:rsid w:val="00C254F5"/>
    <w:rsid w:val="00C25502"/>
    <w:rsid w:val="00C27F3D"/>
    <w:rsid w:val="00C303CA"/>
    <w:rsid w:val="00C30B33"/>
    <w:rsid w:val="00C30D55"/>
    <w:rsid w:val="00C324ED"/>
    <w:rsid w:val="00C32CAC"/>
    <w:rsid w:val="00C3356B"/>
    <w:rsid w:val="00C35318"/>
    <w:rsid w:val="00C3571D"/>
    <w:rsid w:val="00C35DA5"/>
    <w:rsid w:val="00C3602B"/>
    <w:rsid w:val="00C37CB0"/>
    <w:rsid w:val="00C37F67"/>
    <w:rsid w:val="00C4115A"/>
    <w:rsid w:val="00C42031"/>
    <w:rsid w:val="00C42BC0"/>
    <w:rsid w:val="00C43092"/>
    <w:rsid w:val="00C430B3"/>
    <w:rsid w:val="00C4318F"/>
    <w:rsid w:val="00C43A59"/>
    <w:rsid w:val="00C43B83"/>
    <w:rsid w:val="00C43C01"/>
    <w:rsid w:val="00C44120"/>
    <w:rsid w:val="00C4486C"/>
    <w:rsid w:val="00C449C5"/>
    <w:rsid w:val="00C459DC"/>
    <w:rsid w:val="00C45F77"/>
    <w:rsid w:val="00C460D7"/>
    <w:rsid w:val="00C462F1"/>
    <w:rsid w:val="00C46D68"/>
    <w:rsid w:val="00C47E49"/>
    <w:rsid w:val="00C50B52"/>
    <w:rsid w:val="00C51628"/>
    <w:rsid w:val="00C516B8"/>
    <w:rsid w:val="00C520AC"/>
    <w:rsid w:val="00C52A2D"/>
    <w:rsid w:val="00C5324C"/>
    <w:rsid w:val="00C53DAC"/>
    <w:rsid w:val="00C551AC"/>
    <w:rsid w:val="00C55554"/>
    <w:rsid w:val="00C55C56"/>
    <w:rsid w:val="00C56D14"/>
    <w:rsid w:val="00C571D9"/>
    <w:rsid w:val="00C57290"/>
    <w:rsid w:val="00C5730C"/>
    <w:rsid w:val="00C575CA"/>
    <w:rsid w:val="00C57B99"/>
    <w:rsid w:val="00C604FE"/>
    <w:rsid w:val="00C60A50"/>
    <w:rsid w:val="00C60BFD"/>
    <w:rsid w:val="00C612AB"/>
    <w:rsid w:val="00C6261A"/>
    <w:rsid w:val="00C672BA"/>
    <w:rsid w:val="00C712A3"/>
    <w:rsid w:val="00C71577"/>
    <w:rsid w:val="00C716D5"/>
    <w:rsid w:val="00C71956"/>
    <w:rsid w:val="00C719C1"/>
    <w:rsid w:val="00C7293F"/>
    <w:rsid w:val="00C72986"/>
    <w:rsid w:val="00C730D3"/>
    <w:rsid w:val="00C733E2"/>
    <w:rsid w:val="00C74505"/>
    <w:rsid w:val="00C751A0"/>
    <w:rsid w:val="00C76D6A"/>
    <w:rsid w:val="00C80EE8"/>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6CAF"/>
    <w:rsid w:val="00C97623"/>
    <w:rsid w:val="00CA0147"/>
    <w:rsid w:val="00CA0212"/>
    <w:rsid w:val="00CA0A14"/>
    <w:rsid w:val="00CA1712"/>
    <w:rsid w:val="00CA1CFF"/>
    <w:rsid w:val="00CA295C"/>
    <w:rsid w:val="00CA3116"/>
    <w:rsid w:val="00CA441D"/>
    <w:rsid w:val="00CA69EB"/>
    <w:rsid w:val="00CA6FE3"/>
    <w:rsid w:val="00CA776F"/>
    <w:rsid w:val="00CA79CF"/>
    <w:rsid w:val="00CA7F80"/>
    <w:rsid w:val="00CB000E"/>
    <w:rsid w:val="00CB001A"/>
    <w:rsid w:val="00CB0CD3"/>
    <w:rsid w:val="00CB18D7"/>
    <w:rsid w:val="00CB3140"/>
    <w:rsid w:val="00CB372B"/>
    <w:rsid w:val="00CB4ED5"/>
    <w:rsid w:val="00CB6A54"/>
    <w:rsid w:val="00CB6D4D"/>
    <w:rsid w:val="00CB7055"/>
    <w:rsid w:val="00CB7513"/>
    <w:rsid w:val="00CB774F"/>
    <w:rsid w:val="00CC06DD"/>
    <w:rsid w:val="00CC153E"/>
    <w:rsid w:val="00CC23EC"/>
    <w:rsid w:val="00CC3798"/>
    <w:rsid w:val="00CC3F89"/>
    <w:rsid w:val="00CC551C"/>
    <w:rsid w:val="00CC6436"/>
    <w:rsid w:val="00CC7DB6"/>
    <w:rsid w:val="00CD0B6A"/>
    <w:rsid w:val="00CD2EFC"/>
    <w:rsid w:val="00CD302E"/>
    <w:rsid w:val="00CD3A8A"/>
    <w:rsid w:val="00CD3DA7"/>
    <w:rsid w:val="00CD4C17"/>
    <w:rsid w:val="00CD4F6B"/>
    <w:rsid w:val="00CD52F4"/>
    <w:rsid w:val="00CD5722"/>
    <w:rsid w:val="00CD6255"/>
    <w:rsid w:val="00CD6446"/>
    <w:rsid w:val="00CD714E"/>
    <w:rsid w:val="00CE1041"/>
    <w:rsid w:val="00CE1784"/>
    <w:rsid w:val="00CE19A3"/>
    <w:rsid w:val="00CE19D0"/>
    <w:rsid w:val="00CE2EA2"/>
    <w:rsid w:val="00CE31F4"/>
    <w:rsid w:val="00CE376C"/>
    <w:rsid w:val="00CE3B6F"/>
    <w:rsid w:val="00CE3EA0"/>
    <w:rsid w:val="00CE426C"/>
    <w:rsid w:val="00CE44AF"/>
    <w:rsid w:val="00CE4AA8"/>
    <w:rsid w:val="00CE5955"/>
    <w:rsid w:val="00CE612B"/>
    <w:rsid w:val="00CE727C"/>
    <w:rsid w:val="00CF0036"/>
    <w:rsid w:val="00CF2329"/>
    <w:rsid w:val="00CF2FC7"/>
    <w:rsid w:val="00CF302D"/>
    <w:rsid w:val="00CF3032"/>
    <w:rsid w:val="00CF3230"/>
    <w:rsid w:val="00CF414F"/>
    <w:rsid w:val="00CF5274"/>
    <w:rsid w:val="00CF5813"/>
    <w:rsid w:val="00CF5AAE"/>
    <w:rsid w:val="00CF6CFF"/>
    <w:rsid w:val="00CF7C4C"/>
    <w:rsid w:val="00D00810"/>
    <w:rsid w:val="00D02B99"/>
    <w:rsid w:val="00D0430D"/>
    <w:rsid w:val="00D04670"/>
    <w:rsid w:val="00D04D91"/>
    <w:rsid w:val="00D06026"/>
    <w:rsid w:val="00D07012"/>
    <w:rsid w:val="00D07F5A"/>
    <w:rsid w:val="00D100CE"/>
    <w:rsid w:val="00D10CC0"/>
    <w:rsid w:val="00D1180C"/>
    <w:rsid w:val="00D12FF5"/>
    <w:rsid w:val="00D1304A"/>
    <w:rsid w:val="00D13A52"/>
    <w:rsid w:val="00D15319"/>
    <w:rsid w:val="00D15838"/>
    <w:rsid w:val="00D168D3"/>
    <w:rsid w:val="00D16F95"/>
    <w:rsid w:val="00D1786B"/>
    <w:rsid w:val="00D17EBD"/>
    <w:rsid w:val="00D2066E"/>
    <w:rsid w:val="00D21626"/>
    <w:rsid w:val="00D21E5B"/>
    <w:rsid w:val="00D240BD"/>
    <w:rsid w:val="00D247C0"/>
    <w:rsid w:val="00D24870"/>
    <w:rsid w:val="00D24E34"/>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0B6E"/>
    <w:rsid w:val="00D41499"/>
    <w:rsid w:val="00D422DB"/>
    <w:rsid w:val="00D4302D"/>
    <w:rsid w:val="00D4557E"/>
    <w:rsid w:val="00D4583E"/>
    <w:rsid w:val="00D4614E"/>
    <w:rsid w:val="00D4745C"/>
    <w:rsid w:val="00D50341"/>
    <w:rsid w:val="00D50DF4"/>
    <w:rsid w:val="00D51F9E"/>
    <w:rsid w:val="00D529F9"/>
    <w:rsid w:val="00D534C9"/>
    <w:rsid w:val="00D538AA"/>
    <w:rsid w:val="00D54563"/>
    <w:rsid w:val="00D551EB"/>
    <w:rsid w:val="00D55930"/>
    <w:rsid w:val="00D5594E"/>
    <w:rsid w:val="00D560DB"/>
    <w:rsid w:val="00D566E2"/>
    <w:rsid w:val="00D56E62"/>
    <w:rsid w:val="00D56F42"/>
    <w:rsid w:val="00D57044"/>
    <w:rsid w:val="00D572A9"/>
    <w:rsid w:val="00D62103"/>
    <w:rsid w:val="00D623EF"/>
    <w:rsid w:val="00D63417"/>
    <w:rsid w:val="00D644FF"/>
    <w:rsid w:val="00D64BB0"/>
    <w:rsid w:val="00D652C8"/>
    <w:rsid w:val="00D65C61"/>
    <w:rsid w:val="00D66184"/>
    <w:rsid w:val="00D66B58"/>
    <w:rsid w:val="00D6732C"/>
    <w:rsid w:val="00D70C7D"/>
    <w:rsid w:val="00D72087"/>
    <w:rsid w:val="00D732ED"/>
    <w:rsid w:val="00D73308"/>
    <w:rsid w:val="00D74289"/>
    <w:rsid w:val="00D75116"/>
    <w:rsid w:val="00D75C9B"/>
    <w:rsid w:val="00D81072"/>
    <w:rsid w:val="00D826D3"/>
    <w:rsid w:val="00D82CB9"/>
    <w:rsid w:val="00D82EF4"/>
    <w:rsid w:val="00D84587"/>
    <w:rsid w:val="00D84C89"/>
    <w:rsid w:val="00D85454"/>
    <w:rsid w:val="00D85970"/>
    <w:rsid w:val="00D8645F"/>
    <w:rsid w:val="00D86D18"/>
    <w:rsid w:val="00D87E69"/>
    <w:rsid w:val="00D900EB"/>
    <w:rsid w:val="00D90AF1"/>
    <w:rsid w:val="00D90E26"/>
    <w:rsid w:val="00D91A08"/>
    <w:rsid w:val="00D91BEC"/>
    <w:rsid w:val="00D922AE"/>
    <w:rsid w:val="00D933FB"/>
    <w:rsid w:val="00D93AB7"/>
    <w:rsid w:val="00D94BB3"/>
    <w:rsid w:val="00D954F8"/>
    <w:rsid w:val="00D95CCE"/>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2D2"/>
    <w:rsid w:val="00DB4475"/>
    <w:rsid w:val="00DB4BB7"/>
    <w:rsid w:val="00DB4F1A"/>
    <w:rsid w:val="00DB78CF"/>
    <w:rsid w:val="00DB7DB2"/>
    <w:rsid w:val="00DB7E9D"/>
    <w:rsid w:val="00DC2A64"/>
    <w:rsid w:val="00DC56A6"/>
    <w:rsid w:val="00DC68C3"/>
    <w:rsid w:val="00DD0070"/>
    <w:rsid w:val="00DD0F1E"/>
    <w:rsid w:val="00DD1281"/>
    <w:rsid w:val="00DD1CC9"/>
    <w:rsid w:val="00DD23C0"/>
    <w:rsid w:val="00DD31D4"/>
    <w:rsid w:val="00DD3476"/>
    <w:rsid w:val="00DD367C"/>
    <w:rsid w:val="00DD50B8"/>
    <w:rsid w:val="00DD5774"/>
    <w:rsid w:val="00DD5ACD"/>
    <w:rsid w:val="00DD66D0"/>
    <w:rsid w:val="00DE01BB"/>
    <w:rsid w:val="00DE0D83"/>
    <w:rsid w:val="00DE0D84"/>
    <w:rsid w:val="00DE150B"/>
    <w:rsid w:val="00DE16DE"/>
    <w:rsid w:val="00DE1D1A"/>
    <w:rsid w:val="00DE256F"/>
    <w:rsid w:val="00DE2D81"/>
    <w:rsid w:val="00DE358C"/>
    <w:rsid w:val="00DE37DE"/>
    <w:rsid w:val="00DE4288"/>
    <w:rsid w:val="00DE4746"/>
    <w:rsid w:val="00DE48D3"/>
    <w:rsid w:val="00DE5898"/>
    <w:rsid w:val="00DE7959"/>
    <w:rsid w:val="00DF1068"/>
    <w:rsid w:val="00DF1646"/>
    <w:rsid w:val="00DF1829"/>
    <w:rsid w:val="00DF200E"/>
    <w:rsid w:val="00DF202B"/>
    <w:rsid w:val="00DF2795"/>
    <w:rsid w:val="00DF2873"/>
    <w:rsid w:val="00DF434E"/>
    <w:rsid w:val="00DF6280"/>
    <w:rsid w:val="00E02230"/>
    <w:rsid w:val="00E02FF0"/>
    <w:rsid w:val="00E03B57"/>
    <w:rsid w:val="00E063C0"/>
    <w:rsid w:val="00E07847"/>
    <w:rsid w:val="00E079BF"/>
    <w:rsid w:val="00E1053F"/>
    <w:rsid w:val="00E10B25"/>
    <w:rsid w:val="00E10B8A"/>
    <w:rsid w:val="00E12421"/>
    <w:rsid w:val="00E1390D"/>
    <w:rsid w:val="00E15FE9"/>
    <w:rsid w:val="00E1728C"/>
    <w:rsid w:val="00E17982"/>
    <w:rsid w:val="00E21468"/>
    <w:rsid w:val="00E22AD2"/>
    <w:rsid w:val="00E231BA"/>
    <w:rsid w:val="00E23359"/>
    <w:rsid w:val="00E24D51"/>
    <w:rsid w:val="00E24DB5"/>
    <w:rsid w:val="00E2794A"/>
    <w:rsid w:val="00E31D08"/>
    <w:rsid w:val="00E320D4"/>
    <w:rsid w:val="00E328D3"/>
    <w:rsid w:val="00E32DB0"/>
    <w:rsid w:val="00E33387"/>
    <w:rsid w:val="00E34391"/>
    <w:rsid w:val="00E34872"/>
    <w:rsid w:val="00E34CEF"/>
    <w:rsid w:val="00E34DCA"/>
    <w:rsid w:val="00E34E5E"/>
    <w:rsid w:val="00E3652A"/>
    <w:rsid w:val="00E37BDD"/>
    <w:rsid w:val="00E409A7"/>
    <w:rsid w:val="00E40E03"/>
    <w:rsid w:val="00E41F54"/>
    <w:rsid w:val="00E41FA2"/>
    <w:rsid w:val="00E425EE"/>
    <w:rsid w:val="00E44B03"/>
    <w:rsid w:val="00E45084"/>
    <w:rsid w:val="00E45648"/>
    <w:rsid w:val="00E45765"/>
    <w:rsid w:val="00E45A1A"/>
    <w:rsid w:val="00E45B32"/>
    <w:rsid w:val="00E45D99"/>
    <w:rsid w:val="00E46C27"/>
    <w:rsid w:val="00E50EC8"/>
    <w:rsid w:val="00E510CE"/>
    <w:rsid w:val="00E5113F"/>
    <w:rsid w:val="00E5296A"/>
    <w:rsid w:val="00E52A35"/>
    <w:rsid w:val="00E52B20"/>
    <w:rsid w:val="00E52FC0"/>
    <w:rsid w:val="00E5385A"/>
    <w:rsid w:val="00E5531E"/>
    <w:rsid w:val="00E56466"/>
    <w:rsid w:val="00E571DC"/>
    <w:rsid w:val="00E5726F"/>
    <w:rsid w:val="00E603D6"/>
    <w:rsid w:val="00E607A8"/>
    <w:rsid w:val="00E608DB"/>
    <w:rsid w:val="00E6144D"/>
    <w:rsid w:val="00E6166E"/>
    <w:rsid w:val="00E619AF"/>
    <w:rsid w:val="00E61A04"/>
    <w:rsid w:val="00E62183"/>
    <w:rsid w:val="00E62666"/>
    <w:rsid w:val="00E626B1"/>
    <w:rsid w:val="00E627BF"/>
    <w:rsid w:val="00E6380D"/>
    <w:rsid w:val="00E641EA"/>
    <w:rsid w:val="00E64317"/>
    <w:rsid w:val="00E6487C"/>
    <w:rsid w:val="00E663FC"/>
    <w:rsid w:val="00E66504"/>
    <w:rsid w:val="00E67138"/>
    <w:rsid w:val="00E677EF"/>
    <w:rsid w:val="00E67C36"/>
    <w:rsid w:val="00E70680"/>
    <w:rsid w:val="00E706D6"/>
    <w:rsid w:val="00E70ADD"/>
    <w:rsid w:val="00E7131A"/>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6A24"/>
    <w:rsid w:val="00E8758E"/>
    <w:rsid w:val="00E8786C"/>
    <w:rsid w:val="00E91E1F"/>
    <w:rsid w:val="00E95128"/>
    <w:rsid w:val="00E95493"/>
    <w:rsid w:val="00E963F8"/>
    <w:rsid w:val="00E97810"/>
    <w:rsid w:val="00EA0B3F"/>
    <w:rsid w:val="00EA1D3B"/>
    <w:rsid w:val="00EA4629"/>
    <w:rsid w:val="00EA5385"/>
    <w:rsid w:val="00EA6181"/>
    <w:rsid w:val="00EA71F4"/>
    <w:rsid w:val="00EA7610"/>
    <w:rsid w:val="00EA7B8D"/>
    <w:rsid w:val="00EB05AD"/>
    <w:rsid w:val="00EB0931"/>
    <w:rsid w:val="00EB10F7"/>
    <w:rsid w:val="00EB1C47"/>
    <w:rsid w:val="00EB27C5"/>
    <w:rsid w:val="00EB286C"/>
    <w:rsid w:val="00EB46E6"/>
    <w:rsid w:val="00EB5698"/>
    <w:rsid w:val="00EB6AC2"/>
    <w:rsid w:val="00EB6E8D"/>
    <w:rsid w:val="00EB740F"/>
    <w:rsid w:val="00EC0820"/>
    <w:rsid w:val="00EC13B1"/>
    <w:rsid w:val="00EC1D8A"/>
    <w:rsid w:val="00EC24D3"/>
    <w:rsid w:val="00EC4ABD"/>
    <w:rsid w:val="00EC56B4"/>
    <w:rsid w:val="00EC5C0B"/>
    <w:rsid w:val="00EC71FE"/>
    <w:rsid w:val="00EC73DC"/>
    <w:rsid w:val="00ED1468"/>
    <w:rsid w:val="00ED1E98"/>
    <w:rsid w:val="00ED226F"/>
    <w:rsid w:val="00ED2B05"/>
    <w:rsid w:val="00ED3863"/>
    <w:rsid w:val="00ED38C9"/>
    <w:rsid w:val="00ED3AA1"/>
    <w:rsid w:val="00ED3E32"/>
    <w:rsid w:val="00ED45D2"/>
    <w:rsid w:val="00ED51F0"/>
    <w:rsid w:val="00ED54D5"/>
    <w:rsid w:val="00ED5558"/>
    <w:rsid w:val="00ED599D"/>
    <w:rsid w:val="00ED5F95"/>
    <w:rsid w:val="00ED67D4"/>
    <w:rsid w:val="00ED715D"/>
    <w:rsid w:val="00ED7A56"/>
    <w:rsid w:val="00ED7C80"/>
    <w:rsid w:val="00EE0E21"/>
    <w:rsid w:val="00EE21A1"/>
    <w:rsid w:val="00EE2450"/>
    <w:rsid w:val="00EE3CB3"/>
    <w:rsid w:val="00EE43EC"/>
    <w:rsid w:val="00EE656E"/>
    <w:rsid w:val="00EE7047"/>
    <w:rsid w:val="00EF02C1"/>
    <w:rsid w:val="00EF04C0"/>
    <w:rsid w:val="00EF09FD"/>
    <w:rsid w:val="00EF0B01"/>
    <w:rsid w:val="00EF0F13"/>
    <w:rsid w:val="00EF0F77"/>
    <w:rsid w:val="00EF34AE"/>
    <w:rsid w:val="00EF495B"/>
    <w:rsid w:val="00EF4E72"/>
    <w:rsid w:val="00EF4FC7"/>
    <w:rsid w:val="00EF5407"/>
    <w:rsid w:val="00EF578D"/>
    <w:rsid w:val="00EF58AE"/>
    <w:rsid w:val="00EF5A22"/>
    <w:rsid w:val="00EF5B56"/>
    <w:rsid w:val="00EF688C"/>
    <w:rsid w:val="00EF7C50"/>
    <w:rsid w:val="00EF7F8D"/>
    <w:rsid w:val="00F00603"/>
    <w:rsid w:val="00F00EB3"/>
    <w:rsid w:val="00F034FE"/>
    <w:rsid w:val="00F040DC"/>
    <w:rsid w:val="00F0509E"/>
    <w:rsid w:val="00F05756"/>
    <w:rsid w:val="00F06652"/>
    <w:rsid w:val="00F06F0D"/>
    <w:rsid w:val="00F07829"/>
    <w:rsid w:val="00F10E0E"/>
    <w:rsid w:val="00F11109"/>
    <w:rsid w:val="00F11B5D"/>
    <w:rsid w:val="00F12594"/>
    <w:rsid w:val="00F1262C"/>
    <w:rsid w:val="00F12ABC"/>
    <w:rsid w:val="00F12BF1"/>
    <w:rsid w:val="00F12EFB"/>
    <w:rsid w:val="00F14A74"/>
    <w:rsid w:val="00F150F1"/>
    <w:rsid w:val="00F16237"/>
    <w:rsid w:val="00F16F26"/>
    <w:rsid w:val="00F17012"/>
    <w:rsid w:val="00F20205"/>
    <w:rsid w:val="00F208D4"/>
    <w:rsid w:val="00F2096E"/>
    <w:rsid w:val="00F20AB3"/>
    <w:rsid w:val="00F21B01"/>
    <w:rsid w:val="00F21B02"/>
    <w:rsid w:val="00F21C6B"/>
    <w:rsid w:val="00F22DDF"/>
    <w:rsid w:val="00F23139"/>
    <w:rsid w:val="00F23902"/>
    <w:rsid w:val="00F23BBA"/>
    <w:rsid w:val="00F24680"/>
    <w:rsid w:val="00F251E9"/>
    <w:rsid w:val="00F263E0"/>
    <w:rsid w:val="00F26B99"/>
    <w:rsid w:val="00F27004"/>
    <w:rsid w:val="00F301FA"/>
    <w:rsid w:val="00F3168F"/>
    <w:rsid w:val="00F31CA9"/>
    <w:rsid w:val="00F32FEC"/>
    <w:rsid w:val="00F34308"/>
    <w:rsid w:val="00F35EB3"/>
    <w:rsid w:val="00F3695C"/>
    <w:rsid w:val="00F36F5E"/>
    <w:rsid w:val="00F40350"/>
    <w:rsid w:val="00F408DD"/>
    <w:rsid w:val="00F41323"/>
    <w:rsid w:val="00F4167B"/>
    <w:rsid w:val="00F42181"/>
    <w:rsid w:val="00F42C59"/>
    <w:rsid w:val="00F42D09"/>
    <w:rsid w:val="00F42E16"/>
    <w:rsid w:val="00F4385F"/>
    <w:rsid w:val="00F44AEA"/>
    <w:rsid w:val="00F4619A"/>
    <w:rsid w:val="00F46378"/>
    <w:rsid w:val="00F46C6C"/>
    <w:rsid w:val="00F47F6D"/>
    <w:rsid w:val="00F500B6"/>
    <w:rsid w:val="00F501FB"/>
    <w:rsid w:val="00F50A27"/>
    <w:rsid w:val="00F51DF6"/>
    <w:rsid w:val="00F526BC"/>
    <w:rsid w:val="00F53C96"/>
    <w:rsid w:val="00F53D2F"/>
    <w:rsid w:val="00F542A0"/>
    <w:rsid w:val="00F544A7"/>
    <w:rsid w:val="00F546B3"/>
    <w:rsid w:val="00F54864"/>
    <w:rsid w:val="00F57CE2"/>
    <w:rsid w:val="00F60D47"/>
    <w:rsid w:val="00F60E17"/>
    <w:rsid w:val="00F6122F"/>
    <w:rsid w:val="00F612DD"/>
    <w:rsid w:val="00F61E8D"/>
    <w:rsid w:val="00F62049"/>
    <w:rsid w:val="00F620AA"/>
    <w:rsid w:val="00F626C4"/>
    <w:rsid w:val="00F67153"/>
    <w:rsid w:val="00F671E6"/>
    <w:rsid w:val="00F709E2"/>
    <w:rsid w:val="00F70A58"/>
    <w:rsid w:val="00F70C00"/>
    <w:rsid w:val="00F70E82"/>
    <w:rsid w:val="00F71552"/>
    <w:rsid w:val="00F71764"/>
    <w:rsid w:val="00F73EF1"/>
    <w:rsid w:val="00F74368"/>
    <w:rsid w:val="00F7505F"/>
    <w:rsid w:val="00F75DF5"/>
    <w:rsid w:val="00F77ADF"/>
    <w:rsid w:val="00F77B92"/>
    <w:rsid w:val="00F802C8"/>
    <w:rsid w:val="00F80889"/>
    <w:rsid w:val="00F80E5F"/>
    <w:rsid w:val="00F81F44"/>
    <w:rsid w:val="00F82153"/>
    <w:rsid w:val="00F82DF3"/>
    <w:rsid w:val="00F830A8"/>
    <w:rsid w:val="00F838BE"/>
    <w:rsid w:val="00F83A95"/>
    <w:rsid w:val="00F85872"/>
    <w:rsid w:val="00F85895"/>
    <w:rsid w:val="00F8596C"/>
    <w:rsid w:val="00F859F1"/>
    <w:rsid w:val="00F865E8"/>
    <w:rsid w:val="00F904D5"/>
    <w:rsid w:val="00F91913"/>
    <w:rsid w:val="00F91AC5"/>
    <w:rsid w:val="00F9359C"/>
    <w:rsid w:val="00F936A3"/>
    <w:rsid w:val="00F940A4"/>
    <w:rsid w:val="00F9506A"/>
    <w:rsid w:val="00F97A00"/>
    <w:rsid w:val="00FA01BC"/>
    <w:rsid w:val="00FA0B55"/>
    <w:rsid w:val="00FA1EF8"/>
    <w:rsid w:val="00FA2A9D"/>
    <w:rsid w:val="00FA2E81"/>
    <w:rsid w:val="00FA32BE"/>
    <w:rsid w:val="00FA44BB"/>
    <w:rsid w:val="00FA4A5E"/>
    <w:rsid w:val="00FA58BE"/>
    <w:rsid w:val="00FA6ADD"/>
    <w:rsid w:val="00FA6C5D"/>
    <w:rsid w:val="00FA6D0F"/>
    <w:rsid w:val="00FA704F"/>
    <w:rsid w:val="00FA70E7"/>
    <w:rsid w:val="00FB0C8B"/>
    <w:rsid w:val="00FB1326"/>
    <w:rsid w:val="00FB134B"/>
    <w:rsid w:val="00FB2186"/>
    <w:rsid w:val="00FB223B"/>
    <w:rsid w:val="00FB24F6"/>
    <w:rsid w:val="00FB2525"/>
    <w:rsid w:val="00FB5521"/>
    <w:rsid w:val="00FB5990"/>
    <w:rsid w:val="00FB7907"/>
    <w:rsid w:val="00FB7C67"/>
    <w:rsid w:val="00FC075C"/>
    <w:rsid w:val="00FC156B"/>
    <w:rsid w:val="00FC1D72"/>
    <w:rsid w:val="00FC4A63"/>
    <w:rsid w:val="00FC4E3E"/>
    <w:rsid w:val="00FC4FCD"/>
    <w:rsid w:val="00FC5A6D"/>
    <w:rsid w:val="00FC5C57"/>
    <w:rsid w:val="00FC603B"/>
    <w:rsid w:val="00FC7213"/>
    <w:rsid w:val="00FD010D"/>
    <w:rsid w:val="00FD085E"/>
    <w:rsid w:val="00FD0E89"/>
    <w:rsid w:val="00FD29B7"/>
    <w:rsid w:val="00FD3474"/>
    <w:rsid w:val="00FD353B"/>
    <w:rsid w:val="00FD393C"/>
    <w:rsid w:val="00FD3AFD"/>
    <w:rsid w:val="00FD3FFE"/>
    <w:rsid w:val="00FD44E7"/>
    <w:rsid w:val="00FD4736"/>
    <w:rsid w:val="00FD477B"/>
    <w:rsid w:val="00FD54F2"/>
    <w:rsid w:val="00FE0172"/>
    <w:rsid w:val="00FE057E"/>
    <w:rsid w:val="00FE0F76"/>
    <w:rsid w:val="00FE23EC"/>
    <w:rsid w:val="00FE25E5"/>
    <w:rsid w:val="00FE2CC6"/>
    <w:rsid w:val="00FE335D"/>
    <w:rsid w:val="00FE3AB4"/>
    <w:rsid w:val="00FE508C"/>
    <w:rsid w:val="00FF0E24"/>
    <w:rsid w:val="00FF1B37"/>
    <w:rsid w:val="00FF2C04"/>
    <w:rsid w:val="00FF3376"/>
    <w:rsid w:val="00FF46DB"/>
    <w:rsid w:val="00FF4FFC"/>
    <w:rsid w:val="00FF5F41"/>
    <w:rsid w:val="05D94ED1"/>
    <w:rsid w:val="06CE3CA4"/>
    <w:rsid w:val="0C04D743"/>
    <w:rsid w:val="0D34D308"/>
    <w:rsid w:val="0D4E3E97"/>
    <w:rsid w:val="2D95CB2F"/>
    <w:rsid w:val="322AD128"/>
    <w:rsid w:val="3426928F"/>
    <w:rsid w:val="34C28EC8"/>
    <w:rsid w:val="3C157B6D"/>
    <w:rsid w:val="3F90BD93"/>
    <w:rsid w:val="46B6DE41"/>
    <w:rsid w:val="4F71EB1A"/>
    <w:rsid w:val="50FDE16A"/>
    <w:rsid w:val="619EFF03"/>
    <w:rsid w:val="63CB52F5"/>
    <w:rsid w:val="69A5DDC9"/>
    <w:rsid w:val="6ED9E508"/>
    <w:rsid w:val="70151F4D"/>
    <w:rsid w:val="7D649A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872283"/>
  <w15:docId w15:val="{11DC887E-168B-4170-880B-59321043F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uiPriority w:val="99"/>
    <w:qFormat/>
    <w:rsid w:val="00E95128"/>
    <w:pPr>
      <w:keepNext/>
      <w:tabs>
        <w:tab w:val="num" w:pos="2062"/>
      </w:tabs>
      <w:ind w:left="2062" w:hanging="360"/>
      <w:outlineLvl w:val="0"/>
    </w:pPr>
    <w:rPr>
      <w:b/>
      <w:caps/>
      <w:sz w:val="18"/>
    </w:rPr>
  </w:style>
  <w:style w:type="paragraph" w:styleId="Heading2">
    <w:name w:val="heading 2"/>
    <w:basedOn w:val="Normal"/>
    <w:next w:val="Normal"/>
    <w:link w:val="Heading2Char"/>
    <w:uiPriority w:val="99"/>
    <w:qFormat/>
    <w:rsid w:val="00E95128"/>
    <w:pPr>
      <w:keepNext/>
      <w:outlineLvl w:val="1"/>
    </w:pPr>
    <w:rPr>
      <w:b/>
      <w:sz w:val="18"/>
    </w:rPr>
  </w:style>
  <w:style w:type="paragraph" w:styleId="Heading6">
    <w:name w:val="heading 6"/>
    <w:basedOn w:val="Normal"/>
    <w:next w:val="Normal"/>
    <w:link w:val="Heading6Char"/>
    <w:uiPriority w:val="99"/>
    <w:qFormat/>
    <w:rsid w:val="00E95128"/>
    <w:pPr>
      <w:keepNext/>
      <w:outlineLvl w:val="5"/>
    </w:pPr>
    <w:rPr>
      <w:b/>
      <w:caps/>
      <w:sz w:val="32"/>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95128"/>
    <w:rPr>
      <w:rFonts w:ascii="Times New Roman" w:eastAsia="Times New Roman" w:hAnsi="Times New Roman"/>
      <w:b/>
      <w:caps/>
      <w:sz w:val="18"/>
      <w:szCs w:val="20"/>
      <w:lang w:eastAsia="en-US"/>
    </w:rPr>
  </w:style>
  <w:style w:type="character" w:customStyle="1" w:styleId="Heading2Char">
    <w:name w:val="Heading 2 Char"/>
    <w:link w:val="Heading2"/>
    <w:uiPriority w:val="99"/>
    <w:locked/>
    <w:rsid w:val="00E95128"/>
    <w:rPr>
      <w:rFonts w:ascii="Times New Roman" w:hAnsi="Times New Roman" w:cs="Times New Roman"/>
      <w:b/>
      <w:sz w:val="20"/>
      <w:szCs w:val="20"/>
    </w:rPr>
  </w:style>
  <w:style w:type="character" w:customStyle="1" w:styleId="Heading6Char">
    <w:name w:val="Heading 6 Char"/>
    <w:link w:val="Heading6"/>
    <w:uiPriority w:val="99"/>
    <w:locked/>
    <w:rsid w:val="00E95128"/>
    <w:rPr>
      <w:rFonts w:ascii="Times New Roman" w:hAnsi="Times New Roman" w:cs="Times New Roman"/>
      <w:b/>
      <w:caps/>
      <w:sz w:val="20"/>
      <w:szCs w:val="20"/>
    </w:rPr>
  </w:style>
  <w:style w:type="character" w:customStyle="1" w:styleId="Heading9Char">
    <w:name w:val="Heading 9 Char"/>
    <w:link w:val="Heading9"/>
    <w:uiPriority w:val="99"/>
    <w:semiHidden/>
    <w:locked/>
    <w:rsid w:val="003E0FA2"/>
    <w:rPr>
      <w:rFonts w:ascii="Cambria" w:hAnsi="Cambria" w:cs="Times New Roman"/>
      <w:i/>
      <w:iCs/>
      <w:color w:val="404040"/>
      <w:sz w:val="20"/>
      <w:szCs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link w:val="Header"/>
    <w:uiPriority w:val="99"/>
    <w:locked/>
    <w:rsid w:val="00E95128"/>
    <w:rPr>
      <w:rFonts w:cs="Times New Roman"/>
    </w:rPr>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link w:val="Footer"/>
    <w:uiPriority w:val="99"/>
    <w:locked/>
    <w:rsid w:val="00E95128"/>
    <w:rPr>
      <w:rFonts w:cs="Times New Roman"/>
    </w:rPr>
  </w:style>
  <w:style w:type="character" w:styleId="PageNumber">
    <w:name w:val="page number"/>
    <w:uiPriority w:val="99"/>
    <w:rsid w:val="00E95128"/>
    <w:rPr>
      <w:rFonts w:cs="Times New Roman"/>
    </w:rPr>
  </w:style>
  <w:style w:type="paragraph" w:styleId="BodyText">
    <w:name w:val="Body Text"/>
    <w:basedOn w:val="Normal"/>
    <w:link w:val="BodyTextChar"/>
    <w:uiPriority w:val="99"/>
    <w:rsid w:val="00E95128"/>
    <w:pPr>
      <w:ind w:left="426"/>
      <w:jc w:val="both"/>
    </w:pPr>
    <w:rPr>
      <w:sz w:val="18"/>
    </w:rPr>
  </w:style>
  <w:style w:type="character" w:customStyle="1" w:styleId="BodyTextChar">
    <w:name w:val="Body Text Char"/>
    <w:link w:val="BodyText"/>
    <w:uiPriority w:val="99"/>
    <w:locked/>
    <w:rsid w:val="00E95128"/>
    <w:rPr>
      <w:rFonts w:ascii="Times New Roman" w:hAnsi="Times New Roman" w:cs="Times New Roman"/>
      <w:sz w:val="20"/>
      <w:szCs w:val="20"/>
    </w:rPr>
  </w:style>
  <w:style w:type="paragraph" w:customStyle="1" w:styleId="Uvod">
    <w:name w:val="Uvod"/>
    <w:basedOn w:val="Normal"/>
    <w:uiPriority w:val="99"/>
    <w:rsid w:val="00E95128"/>
    <w:pPr>
      <w:ind w:left="284" w:hanging="284"/>
      <w:jc w:val="both"/>
    </w:pPr>
    <w:rPr>
      <w:sz w:val="22"/>
    </w:rPr>
  </w:style>
  <w:style w:type="character" w:styleId="FootnoteReference">
    <w:name w:val="footnote reference"/>
    <w:uiPriority w:val="99"/>
    <w:semiHidden/>
    <w:rsid w:val="00E95128"/>
    <w:rPr>
      <w:rFonts w:cs="Times New Roman"/>
      <w:position w:val="6"/>
      <w:sz w:val="16"/>
      <w:szCs w:val="16"/>
    </w:rPr>
  </w:style>
  <w:style w:type="paragraph" w:customStyle="1" w:styleId="lita">
    <w:name w:val="lit_a"/>
    <w:basedOn w:val="Normal"/>
    <w:uiPriority w:val="99"/>
    <w:rsid w:val="00E95128"/>
    <w:pPr>
      <w:spacing w:after="20"/>
      <w:ind w:left="624" w:hanging="340"/>
      <w:jc w:val="both"/>
    </w:pPr>
    <w:rPr>
      <w:rFonts w:ascii="Times" w:hAnsi="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rPr>
  </w:style>
  <w:style w:type="paragraph" w:customStyle="1" w:styleId="Pismenka">
    <w:name w:val="Pismenka"/>
    <w:basedOn w:val="BodyText"/>
    <w:uiPriority w:val="99"/>
    <w:rsid w:val="00160AAA"/>
    <w:pPr>
      <w:tabs>
        <w:tab w:val="num" w:pos="360"/>
      </w:tabs>
      <w:ind w:left="360" w:hanging="360"/>
    </w:pPr>
    <w:rPr>
      <w:b/>
    </w:rPr>
  </w:style>
  <w:style w:type="paragraph" w:styleId="BalloonText">
    <w:name w:val="Balloon Text"/>
    <w:basedOn w:val="Normal"/>
    <w:link w:val="BalloonTextChar"/>
    <w:uiPriority w:val="99"/>
    <w:semiHidden/>
    <w:rsid w:val="004B69E1"/>
    <w:rPr>
      <w:rFonts w:ascii="Tahoma" w:hAnsi="Tahoma" w:cs="Tahoma"/>
      <w:sz w:val="16"/>
      <w:szCs w:val="16"/>
    </w:rPr>
  </w:style>
  <w:style w:type="character" w:customStyle="1" w:styleId="BalloonTextChar">
    <w:name w:val="Balloon Text Char"/>
    <w:link w:val="BalloonText"/>
    <w:uiPriority w:val="99"/>
    <w:semiHidden/>
    <w:locked/>
    <w:rsid w:val="004B69E1"/>
    <w:rPr>
      <w:rFonts w:ascii="Tahoma" w:hAnsi="Tahoma" w:cs="Tahoma"/>
      <w:sz w:val="16"/>
      <w:szCs w:val="16"/>
    </w:rPr>
  </w:style>
  <w:style w:type="character" w:styleId="CommentReference">
    <w:name w:val="annotation reference"/>
    <w:uiPriority w:val="99"/>
    <w:semiHidden/>
    <w:rsid w:val="00574527"/>
    <w:rPr>
      <w:rFonts w:cs="Times New Roman"/>
      <w:sz w:val="16"/>
      <w:szCs w:val="16"/>
    </w:rPr>
  </w:style>
  <w:style w:type="paragraph" w:styleId="CommentText">
    <w:name w:val="annotation text"/>
    <w:basedOn w:val="Normal"/>
    <w:link w:val="CommentTextChar"/>
    <w:uiPriority w:val="99"/>
    <w:semiHidden/>
    <w:rsid w:val="00574527"/>
  </w:style>
  <w:style w:type="character" w:customStyle="1" w:styleId="CommentTextChar">
    <w:name w:val="Comment Text Char"/>
    <w:link w:val="CommentText"/>
    <w:uiPriority w:val="99"/>
    <w:semiHidden/>
    <w:locked/>
    <w:rsid w:val="0057452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74527"/>
    <w:rPr>
      <w:b/>
      <w:bCs/>
    </w:rPr>
  </w:style>
  <w:style w:type="character" w:customStyle="1" w:styleId="CommentSubjectChar">
    <w:name w:val="Comment Subject Char"/>
    <w:link w:val="CommentSubject"/>
    <w:uiPriority w:val="99"/>
    <w:semiHidden/>
    <w:locked/>
    <w:rsid w:val="00574527"/>
    <w:rPr>
      <w:rFonts w:ascii="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EA71F4"/>
    <w:pPr>
      <w:spacing w:line="260" w:lineRule="exact"/>
    </w:pPr>
    <w:rPr>
      <w:rFonts w:ascii="Times" w:hAnsi="Times"/>
      <w:sz w:val="18"/>
      <w:lang w:val="en-GB"/>
    </w:rPr>
  </w:style>
  <w:style w:type="paragraph" w:styleId="BodyText3">
    <w:name w:val="Body Text 3"/>
    <w:basedOn w:val="Normal"/>
    <w:link w:val="BodyText3Char"/>
    <w:uiPriority w:val="99"/>
    <w:rsid w:val="00BA2537"/>
    <w:pPr>
      <w:spacing w:after="120"/>
    </w:pPr>
    <w:rPr>
      <w:sz w:val="16"/>
      <w:szCs w:val="16"/>
    </w:rPr>
  </w:style>
  <w:style w:type="character" w:customStyle="1" w:styleId="BodyText3Char">
    <w:name w:val="Body Text 3 Char"/>
    <w:link w:val="BodyText3"/>
    <w:uiPriority w:val="99"/>
    <w:locked/>
    <w:rsid w:val="00BA2537"/>
    <w:rPr>
      <w:rFonts w:ascii="Times New Roman" w:hAnsi="Times New Roman" w:cs="Times New Roman"/>
      <w:sz w:val="16"/>
      <w:szCs w:val="16"/>
    </w:rPr>
  </w:style>
  <w:style w:type="table" w:styleId="TableGrid">
    <w:name w:val="Table Grid"/>
    <w:basedOn w:val="TableNormal"/>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257EB"/>
    <w:rPr>
      <w:rFonts w:cs="Times New Roman"/>
      <w:color w:val="0000FF"/>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067F9B"/>
    <w:rPr>
      <w:rFonts w:ascii="Times New Roman" w:hAnsi="Times New Roman"/>
      <w:bCs/>
      <w:iCs/>
      <w:color w:val="FF0000"/>
      <w:sz w:val="18"/>
      <w:szCs w:val="18"/>
      <w:lang w:eastAsia="en-US"/>
    </w:rPr>
  </w:style>
  <w:style w:type="paragraph" w:customStyle="1" w:styleId="odstavec">
    <w:name w:val="odstavec"/>
    <w:basedOn w:val="Normal"/>
    <w:link w:val="odstavecChar"/>
    <w:autoRedefine/>
    <w:uiPriority w:val="99"/>
    <w:rsid w:val="00067F9B"/>
    <w:pPr>
      <w:pBdr>
        <w:left w:val="single" w:sz="4" w:space="4" w:color="auto"/>
      </w:pBdr>
      <w:suppressAutoHyphens/>
      <w:ind w:left="426"/>
      <w:jc w:val="both"/>
    </w:pPr>
    <w:rPr>
      <w:rFonts w:eastAsia="Calibri"/>
      <w:bCs/>
      <w:iCs/>
      <w:color w:val="FF0000"/>
      <w:sz w:val="18"/>
      <w:szCs w:val="18"/>
    </w:rPr>
  </w:style>
  <w:style w:type="paragraph" w:customStyle="1" w:styleId="abc">
    <w:name w:val="abc"/>
    <w:basedOn w:val="Normal"/>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al"/>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al"/>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18"/>
      </w:numPr>
      <w:spacing w:after="60"/>
      <w:jc w:val="both"/>
    </w:pPr>
    <w:rPr>
      <w:lang w:val="cs-CZ" w:eastAsia="cs-CZ"/>
    </w:rPr>
  </w:style>
  <w:style w:type="character" w:customStyle="1" w:styleId="ListBulletChar">
    <w:name w:val="List Bullet Char"/>
    <w:link w:val="ListBullet"/>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al"/>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al"/>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NoSpacing">
    <w:name w:val="No Spacing"/>
    <w:uiPriority w:val="99"/>
    <w:qFormat/>
    <w:rsid w:val="00381D7F"/>
    <w:rPr>
      <w:sz w:val="22"/>
      <w:szCs w:val="22"/>
      <w:lang w:eastAsia="en-US"/>
    </w:rPr>
  </w:style>
  <w:style w:type="paragraph" w:styleId="PlainText">
    <w:name w:val="Plain Text"/>
    <w:basedOn w:val="Normal"/>
    <w:link w:val="PlainTextChar"/>
    <w:uiPriority w:val="99"/>
    <w:semiHidden/>
    <w:rsid w:val="00F81F44"/>
    <w:rPr>
      <w:rFonts w:ascii="Calibri" w:eastAsia="Calibri" w:hAnsi="Calibri" w:cs="Consolas"/>
      <w:sz w:val="22"/>
      <w:szCs w:val="21"/>
    </w:rPr>
  </w:style>
  <w:style w:type="character" w:customStyle="1" w:styleId="PlainTextChar">
    <w:name w:val="Plain Text Char"/>
    <w:link w:val="PlainText"/>
    <w:uiPriority w:val="99"/>
    <w:semiHidden/>
    <w:locked/>
    <w:rsid w:val="00F81F44"/>
    <w:rPr>
      <w:rFonts w:ascii="Calibri" w:hAnsi="Calibri" w:cs="Consolas"/>
      <w:sz w:val="21"/>
      <w:szCs w:val="21"/>
    </w:rPr>
  </w:style>
  <w:style w:type="character" w:customStyle="1" w:styleId="apple-converted-space">
    <w:name w:val="apple-converted-space"/>
    <w:basedOn w:val="DefaultParagraphFont"/>
    <w:rsid w:val="00A67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0060">
      <w:bodyDiv w:val="1"/>
      <w:marLeft w:val="0"/>
      <w:marRight w:val="0"/>
      <w:marTop w:val="0"/>
      <w:marBottom w:val="0"/>
      <w:divBdr>
        <w:top w:val="none" w:sz="0" w:space="0" w:color="auto"/>
        <w:left w:val="none" w:sz="0" w:space="0" w:color="auto"/>
        <w:bottom w:val="none" w:sz="0" w:space="0" w:color="auto"/>
        <w:right w:val="none" w:sz="0" w:space="0" w:color="auto"/>
      </w:divBdr>
    </w:div>
    <w:div w:id="35467893">
      <w:bodyDiv w:val="1"/>
      <w:marLeft w:val="0"/>
      <w:marRight w:val="0"/>
      <w:marTop w:val="0"/>
      <w:marBottom w:val="0"/>
      <w:divBdr>
        <w:top w:val="none" w:sz="0" w:space="0" w:color="auto"/>
        <w:left w:val="none" w:sz="0" w:space="0" w:color="auto"/>
        <w:bottom w:val="none" w:sz="0" w:space="0" w:color="auto"/>
        <w:right w:val="none" w:sz="0" w:space="0" w:color="auto"/>
      </w:divBdr>
    </w:div>
    <w:div w:id="104883922">
      <w:bodyDiv w:val="1"/>
      <w:marLeft w:val="0"/>
      <w:marRight w:val="0"/>
      <w:marTop w:val="0"/>
      <w:marBottom w:val="0"/>
      <w:divBdr>
        <w:top w:val="none" w:sz="0" w:space="0" w:color="auto"/>
        <w:left w:val="none" w:sz="0" w:space="0" w:color="auto"/>
        <w:bottom w:val="none" w:sz="0" w:space="0" w:color="auto"/>
        <w:right w:val="none" w:sz="0" w:space="0" w:color="auto"/>
      </w:divBdr>
    </w:div>
    <w:div w:id="179003845">
      <w:bodyDiv w:val="1"/>
      <w:marLeft w:val="0"/>
      <w:marRight w:val="0"/>
      <w:marTop w:val="0"/>
      <w:marBottom w:val="0"/>
      <w:divBdr>
        <w:top w:val="none" w:sz="0" w:space="0" w:color="auto"/>
        <w:left w:val="none" w:sz="0" w:space="0" w:color="auto"/>
        <w:bottom w:val="none" w:sz="0" w:space="0" w:color="auto"/>
        <w:right w:val="none" w:sz="0" w:space="0" w:color="auto"/>
      </w:divBdr>
    </w:div>
    <w:div w:id="193730696">
      <w:bodyDiv w:val="1"/>
      <w:marLeft w:val="0"/>
      <w:marRight w:val="0"/>
      <w:marTop w:val="0"/>
      <w:marBottom w:val="0"/>
      <w:divBdr>
        <w:top w:val="none" w:sz="0" w:space="0" w:color="auto"/>
        <w:left w:val="none" w:sz="0" w:space="0" w:color="auto"/>
        <w:bottom w:val="none" w:sz="0" w:space="0" w:color="auto"/>
        <w:right w:val="none" w:sz="0" w:space="0" w:color="auto"/>
      </w:divBdr>
    </w:div>
    <w:div w:id="208155080">
      <w:bodyDiv w:val="1"/>
      <w:marLeft w:val="0"/>
      <w:marRight w:val="0"/>
      <w:marTop w:val="0"/>
      <w:marBottom w:val="0"/>
      <w:divBdr>
        <w:top w:val="none" w:sz="0" w:space="0" w:color="auto"/>
        <w:left w:val="none" w:sz="0" w:space="0" w:color="auto"/>
        <w:bottom w:val="none" w:sz="0" w:space="0" w:color="auto"/>
        <w:right w:val="none" w:sz="0" w:space="0" w:color="auto"/>
      </w:divBdr>
    </w:div>
    <w:div w:id="213126281">
      <w:bodyDiv w:val="1"/>
      <w:marLeft w:val="0"/>
      <w:marRight w:val="0"/>
      <w:marTop w:val="0"/>
      <w:marBottom w:val="0"/>
      <w:divBdr>
        <w:top w:val="none" w:sz="0" w:space="0" w:color="auto"/>
        <w:left w:val="none" w:sz="0" w:space="0" w:color="auto"/>
        <w:bottom w:val="none" w:sz="0" w:space="0" w:color="auto"/>
        <w:right w:val="none" w:sz="0" w:space="0" w:color="auto"/>
      </w:divBdr>
    </w:div>
    <w:div w:id="247229569">
      <w:bodyDiv w:val="1"/>
      <w:marLeft w:val="0"/>
      <w:marRight w:val="0"/>
      <w:marTop w:val="0"/>
      <w:marBottom w:val="0"/>
      <w:divBdr>
        <w:top w:val="none" w:sz="0" w:space="0" w:color="auto"/>
        <w:left w:val="none" w:sz="0" w:space="0" w:color="auto"/>
        <w:bottom w:val="none" w:sz="0" w:space="0" w:color="auto"/>
        <w:right w:val="none" w:sz="0" w:space="0" w:color="auto"/>
      </w:divBdr>
    </w:div>
    <w:div w:id="325937223">
      <w:bodyDiv w:val="1"/>
      <w:marLeft w:val="0"/>
      <w:marRight w:val="0"/>
      <w:marTop w:val="0"/>
      <w:marBottom w:val="0"/>
      <w:divBdr>
        <w:top w:val="none" w:sz="0" w:space="0" w:color="auto"/>
        <w:left w:val="none" w:sz="0" w:space="0" w:color="auto"/>
        <w:bottom w:val="none" w:sz="0" w:space="0" w:color="auto"/>
        <w:right w:val="none" w:sz="0" w:space="0" w:color="auto"/>
      </w:divBdr>
    </w:div>
    <w:div w:id="378239723">
      <w:bodyDiv w:val="1"/>
      <w:marLeft w:val="0"/>
      <w:marRight w:val="0"/>
      <w:marTop w:val="0"/>
      <w:marBottom w:val="0"/>
      <w:divBdr>
        <w:top w:val="none" w:sz="0" w:space="0" w:color="auto"/>
        <w:left w:val="none" w:sz="0" w:space="0" w:color="auto"/>
        <w:bottom w:val="none" w:sz="0" w:space="0" w:color="auto"/>
        <w:right w:val="none" w:sz="0" w:space="0" w:color="auto"/>
      </w:divBdr>
    </w:div>
    <w:div w:id="384107286">
      <w:bodyDiv w:val="1"/>
      <w:marLeft w:val="0"/>
      <w:marRight w:val="0"/>
      <w:marTop w:val="0"/>
      <w:marBottom w:val="0"/>
      <w:divBdr>
        <w:top w:val="none" w:sz="0" w:space="0" w:color="auto"/>
        <w:left w:val="none" w:sz="0" w:space="0" w:color="auto"/>
        <w:bottom w:val="none" w:sz="0" w:space="0" w:color="auto"/>
        <w:right w:val="none" w:sz="0" w:space="0" w:color="auto"/>
      </w:divBdr>
    </w:div>
    <w:div w:id="412632463">
      <w:bodyDiv w:val="1"/>
      <w:marLeft w:val="0"/>
      <w:marRight w:val="0"/>
      <w:marTop w:val="0"/>
      <w:marBottom w:val="0"/>
      <w:divBdr>
        <w:top w:val="none" w:sz="0" w:space="0" w:color="auto"/>
        <w:left w:val="none" w:sz="0" w:space="0" w:color="auto"/>
        <w:bottom w:val="none" w:sz="0" w:space="0" w:color="auto"/>
        <w:right w:val="none" w:sz="0" w:space="0" w:color="auto"/>
      </w:divBdr>
    </w:div>
    <w:div w:id="444809268">
      <w:bodyDiv w:val="1"/>
      <w:marLeft w:val="0"/>
      <w:marRight w:val="0"/>
      <w:marTop w:val="0"/>
      <w:marBottom w:val="0"/>
      <w:divBdr>
        <w:top w:val="none" w:sz="0" w:space="0" w:color="auto"/>
        <w:left w:val="none" w:sz="0" w:space="0" w:color="auto"/>
        <w:bottom w:val="none" w:sz="0" w:space="0" w:color="auto"/>
        <w:right w:val="none" w:sz="0" w:space="0" w:color="auto"/>
      </w:divBdr>
    </w:div>
    <w:div w:id="585697289">
      <w:bodyDiv w:val="1"/>
      <w:marLeft w:val="0"/>
      <w:marRight w:val="0"/>
      <w:marTop w:val="0"/>
      <w:marBottom w:val="0"/>
      <w:divBdr>
        <w:top w:val="none" w:sz="0" w:space="0" w:color="auto"/>
        <w:left w:val="none" w:sz="0" w:space="0" w:color="auto"/>
        <w:bottom w:val="none" w:sz="0" w:space="0" w:color="auto"/>
        <w:right w:val="none" w:sz="0" w:space="0" w:color="auto"/>
      </w:divBdr>
    </w:div>
    <w:div w:id="596640218">
      <w:bodyDiv w:val="1"/>
      <w:marLeft w:val="0"/>
      <w:marRight w:val="0"/>
      <w:marTop w:val="0"/>
      <w:marBottom w:val="0"/>
      <w:divBdr>
        <w:top w:val="none" w:sz="0" w:space="0" w:color="auto"/>
        <w:left w:val="none" w:sz="0" w:space="0" w:color="auto"/>
        <w:bottom w:val="none" w:sz="0" w:space="0" w:color="auto"/>
        <w:right w:val="none" w:sz="0" w:space="0" w:color="auto"/>
      </w:divBdr>
    </w:div>
    <w:div w:id="633948961">
      <w:bodyDiv w:val="1"/>
      <w:marLeft w:val="0"/>
      <w:marRight w:val="0"/>
      <w:marTop w:val="0"/>
      <w:marBottom w:val="0"/>
      <w:divBdr>
        <w:top w:val="none" w:sz="0" w:space="0" w:color="auto"/>
        <w:left w:val="none" w:sz="0" w:space="0" w:color="auto"/>
        <w:bottom w:val="none" w:sz="0" w:space="0" w:color="auto"/>
        <w:right w:val="none" w:sz="0" w:space="0" w:color="auto"/>
      </w:divBdr>
    </w:div>
    <w:div w:id="674919514">
      <w:bodyDiv w:val="1"/>
      <w:marLeft w:val="0"/>
      <w:marRight w:val="0"/>
      <w:marTop w:val="0"/>
      <w:marBottom w:val="0"/>
      <w:divBdr>
        <w:top w:val="none" w:sz="0" w:space="0" w:color="auto"/>
        <w:left w:val="none" w:sz="0" w:space="0" w:color="auto"/>
        <w:bottom w:val="none" w:sz="0" w:space="0" w:color="auto"/>
        <w:right w:val="none" w:sz="0" w:space="0" w:color="auto"/>
      </w:divBdr>
    </w:div>
    <w:div w:id="681009458">
      <w:bodyDiv w:val="1"/>
      <w:marLeft w:val="0"/>
      <w:marRight w:val="0"/>
      <w:marTop w:val="0"/>
      <w:marBottom w:val="0"/>
      <w:divBdr>
        <w:top w:val="none" w:sz="0" w:space="0" w:color="auto"/>
        <w:left w:val="none" w:sz="0" w:space="0" w:color="auto"/>
        <w:bottom w:val="none" w:sz="0" w:space="0" w:color="auto"/>
        <w:right w:val="none" w:sz="0" w:space="0" w:color="auto"/>
      </w:divBdr>
    </w:div>
    <w:div w:id="706878483">
      <w:bodyDiv w:val="1"/>
      <w:marLeft w:val="0"/>
      <w:marRight w:val="0"/>
      <w:marTop w:val="0"/>
      <w:marBottom w:val="0"/>
      <w:divBdr>
        <w:top w:val="none" w:sz="0" w:space="0" w:color="auto"/>
        <w:left w:val="none" w:sz="0" w:space="0" w:color="auto"/>
        <w:bottom w:val="none" w:sz="0" w:space="0" w:color="auto"/>
        <w:right w:val="none" w:sz="0" w:space="0" w:color="auto"/>
      </w:divBdr>
    </w:div>
    <w:div w:id="743841222">
      <w:bodyDiv w:val="1"/>
      <w:marLeft w:val="0"/>
      <w:marRight w:val="0"/>
      <w:marTop w:val="0"/>
      <w:marBottom w:val="0"/>
      <w:divBdr>
        <w:top w:val="none" w:sz="0" w:space="0" w:color="auto"/>
        <w:left w:val="none" w:sz="0" w:space="0" w:color="auto"/>
        <w:bottom w:val="none" w:sz="0" w:space="0" w:color="auto"/>
        <w:right w:val="none" w:sz="0" w:space="0" w:color="auto"/>
      </w:divBdr>
    </w:div>
    <w:div w:id="750852903">
      <w:bodyDiv w:val="1"/>
      <w:marLeft w:val="0"/>
      <w:marRight w:val="0"/>
      <w:marTop w:val="0"/>
      <w:marBottom w:val="0"/>
      <w:divBdr>
        <w:top w:val="none" w:sz="0" w:space="0" w:color="auto"/>
        <w:left w:val="none" w:sz="0" w:space="0" w:color="auto"/>
        <w:bottom w:val="none" w:sz="0" w:space="0" w:color="auto"/>
        <w:right w:val="none" w:sz="0" w:space="0" w:color="auto"/>
      </w:divBdr>
    </w:div>
    <w:div w:id="767694963">
      <w:bodyDiv w:val="1"/>
      <w:marLeft w:val="0"/>
      <w:marRight w:val="0"/>
      <w:marTop w:val="0"/>
      <w:marBottom w:val="0"/>
      <w:divBdr>
        <w:top w:val="none" w:sz="0" w:space="0" w:color="auto"/>
        <w:left w:val="none" w:sz="0" w:space="0" w:color="auto"/>
        <w:bottom w:val="none" w:sz="0" w:space="0" w:color="auto"/>
        <w:right w:val="none" w:sz="0" w:space="0" w:color="auto"/>
      </w:divBdr>
    </w:div>
    <w:div w:id="782192229">
      <w:bodyDiv w:val="1"/>
      <w:marLeft w:val="0"/>
      <w:marRight w:val="0"/>
      <w:marTop w:val="0"/>
      <w:marBottom w:val="0"/>
      <w:divBdr>
        <w:top w:val="none" w:sz="0" w:space="0" w:color="auto"/>
        <w:left w:val="none" w:sz="0" w:space="0" w:color="auto"/>
        <w:bottom w:val="none" w:sz="0" w:space="0" w:color="auto"/>
        <w:right w:val="none" w:sz="0" w:space="0" w:color="auto"/>
      </w:divBdr>
    </w:div>
    <w:div w:id="808788760">
      <w:bodyDiv w:val="1"/>
      <w:marLeft w:val="0"/>
      <w:marRight w:val="0"/>
      <w:marTop w:val="0"/>
      <w:marBottom w:val="0"/>
      <w:divBdr>
        <w:top w:val="none" w:sz="0" w:space="0" w:color="auto"/>
        <w:left w:val="none" w:sz="0" w:space="0" w:color="auto"/>
        <w:bottom w:val="none" w:sz="0" w:space="0" w:color="auto"/>
        <w:right w:val="none" w:sz="0" w:space="0" w:color="auto"/>
      </w:divBdr>
    </w:div>
    <w:div w:id="814955275">
      <w:bodyDiv w:val="1"/>
      <w:marLeft w:val="0"/>
      <w:marRight w:val="0"/>
      <w:marTop w:val="0"/>
      <w:marBottom w:val="0"/>
      <w:divBdr>
        <w:top w:val="none" w:sz="0" w:space="0" w:color="auto"/>
        <w:left w:val="none" w:sz="0" w:space="0" w:color="auto"/>
        <w:bottom w:val="none" w:sz="0" w:space="0" w:color="auto"/>
        <w:right w:val="none" w:sz="0" w:space="0" w:color="auto"/>
      </w:divBdr>
    </w:div>
    <w:div w:id="830098634">
      <w:bodyDiv w:val="1"/>
      <w:marLeft w:val="0"/>
      <w:marRight w:val="0"/>
      <w:marTop w:val="0"/>
      <w:marBottom w:val="0"/>
      <w:divBdr>
        <w:top w:val="none" w:sz="0" w:space="0" w:color="auto"/>
        <w:left w:val="none" w:sz="0" w:space="0" w:color="auto"/>
        <w:bottom w:val="none" w:sz="0" w:space="0" w:color="auto"/>
        <w:right w:val="none" w:sz="0" w:space="0" w:color="auto"/>
      </w:divBdr>
    </w:div>
    <w:div w:id="875309834">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 w:id="900291518">
      <w:bodyDiv w:val="1"/>
      <w:marLeft w:val="0"/>
      <w:marRight w:val="0"/>
      <w:marTop w:val="0"/>
      <w:marBottom w:val="0"/>
      <w:divBdr>
        <w:top w:val="none" w:sz="0" w:space="0" w:color="auto"/>
        <w:left w:val="none" w:sz="0" w:space="0" w:color="auto"/>
        <w:bottom w:val="none" w:sz="0" w:space="0" w:color="auto"/>
        <w:right w:val="none" w:sz="0" w:space="0" w:color="auto"/>
      </w:divBdr>
    </w:div>
    <w:div w:id="961493524">
      <w:bodyDiv w:val="1"/>
      <w:marLeft w:val="0"/>
      <w:marRight w:val="0"/>
      <w:marTop w:val="0"/>
      <w:marBottom w:val="0"/>
      <w:divBdr>
        <w:top w:val="none" w:sz="0" w:space="0" w:color="auto"/>
        <w:left w:val="none" w:sz="0" w:space="0" w:color="auto"/>
        <w:bottom w:val="none" w:sz="0" w:space="0" w:color="auto"/>
        <w:right w:val="none" w:sz="0" w:space="0" w:color="auto"/>
      </w:divBdr>
    </w:div>
    <w:div w:id="1058431385">
      <w:bodyDiv w:val="1"/>
      <w:marLeft w:val="0"/>
      <w:marRight w:val="0"/>
      <w:marTop w:val="0"/>
      <w:marBottom w:val="0"/>
      <w:divBdr>
        <w:top w:val="none" w:sz="0" w:space="0" w:color="auto"/>
        <w:left w:val="none" w:sz="0" w:space="0" w:color="auto"/>
        <w:bottom w:val="none" w:sz="0" w:space="0" w:color="auto"/>
        <w:right w:val="none" w:sz="0" w:space="0" w:color="auto"/>
      </w:divBdr>
    </w:div>
    <w:div w:id="1077282737">
      <w:bodyDiv w:val="1"/>
      <w:marLeft w:val="0"/>
      <w:marRight w:val="0"/>
      <w:marTop w:val="0"/>
      <w:marBottom w:val="0"/>
      <w:divBdr>
        <w:top w:val="none" w:sz="0" w:space="0" w:color="auto"/>
        <w:left w:val="none" w:sz="0" w:space="0" w:color="auto"/>
        <w:bottom w:val="none" w:sz="0" w:space="0" w:color="auto"/>
        <w:right w:val="none" w:sz="0" w:space="0" w:color="auto"/>
      </w:divBdr>
    </w:div>
    <w:div w:id="1090204031">
      <w:bodyDiv w:val="1"/>
      <w:marLeft w:val="0"/>
      <w:marRight w:val="0"/>
      <w:marTop w:val="0"/>
      <w:marBottom w:val="0"/>
      <w:divBdr>
        <w:top w:val="none" w:sz="0" w:space="0" w:color="auto"/>
        <w:left w:val="none" w:sz="0" w:space="0" w:color="auto"/>
        <w:bottom w:val="none" w:sz="0" w:space="0" w:color="auto"/>
        <w:right w:val="none" w:sz="0" w:space="0" w:color="auto"/>
      </w:divBdr>
    </w:div>
    <w:div w:id="1092165514">
      <w:bodyDiv w:val="1"/>
      <w:marLeft w:val="0"/>
      <w:marRight w:val="0"/>
      <w:marTop w:val="0"/>
      <w:marBottom w:val="0"/>
      <w:divBdr>
        <w:top w:val="none" w:sz="0" w:space="0" w:color="auto"/>
        <w:left w:val="none" w:sz="0" w:space="0" w:color="auto"/>
        <w:bottom w:val="none" w:sz="0" w:space="0" w:color="auto"/>
        <w:right w:val="none" w:sz="0" w:space="0" w:color="auto"/>
      </w:divBdr>
    </w:div>
    <w:div w:id="1108044444">
      <w:bodyDiv w:val="1"/>
      <w:marLeft w:val="0"/>
      <w:marRight w:val="0"/>
      <w:marTop w:val="0"/>
      <w:marBottom w:val="0"/>
      <w:divBdr>
        <w:top w:val="none" w:sz="0" w:space="0" w:color="auto"/>
        <w:left w:val="none" w:sz="0" w:space="0" w:color="auto"/>
        <w:bottom w:val="none" w:sz="0" w:space="0" w:color="auto"/>
        <w:right w:val="none" w:sz="0" w:space="0" w:color="auto"/>
      </w:divBdr>
    </w:div>
    <w:div w:id="1122193276">
      <w:bodyDiv w:val="1"/>
      <w:marLeft w:val="0"/>
      <w:marRight w:val="0"/>
      <w:marTop w:val="0"/>
      <w:marBottom w:val="0"/>
      <w:divBdr>
        <w:top w:val="none" w:sz="0" w:space="0" w:color="auto"/>
        <w:left w:val="none" w:sz="0" w:space="0" w:color="auto"/>
        <w:bottom w:val="none" w:sz="0" w:space="0" w:color="auto"/>
        <w:right w:val="none" w:sz="0" w:space="0" w:color="auto"/>
      </w:divBdr>
    </w:div>
    <w:div w:id="1140461400">
      <w:bodyDiv w:val="1"/>
      <w:marLeft w:val="0"/>
      <w:marRight w:val="0"/>
      <w:marTop w:val="0"/>
      <w:marBottom w:val="0"/>
      <w:divBdr>
        <w:top w:val="none" w:sz="0" w:space="0" w:color="auto"/>
        <w:left w:val="none" w:sz="0" w:space="0" w:color="auto"/>
        <w:bottom w:val="none" w:sz="0" w:space="0" w:color="auto"/>
        <w:right w:val="none" w:sz="0" w:space="0" w:color="auto"/>
      </w:divBdr>
    </w:div>
    <w:div w:id="1207794132">
      <w:bodyDiv w:val="1"/>
      <w:marLeft w:val="0"/>
      <w:marRight w:val="0"/>
      <w:marTop w:val="0"/>
      <w:marBottom w:val="0"/>
      <w:divBdr>
        <w:top w:val="none" w:sz="0" w:space="0" w:color="auto"/>
        <w:left w:val="none" w:sz="0" w:space="0" w:color="auto"/>
        <w:bottom w:val="none" w:sz="0" w:space="0" w:color="auto"/>
        <w:right w:val="none" w:sz="0" w:space="0" w:color="auto"/>
      </w:divBdr>
      <w:divsChild>
        <w:div w:id="1651785881">
          <w:marLeft w:val="0"/>
          <w:marRight w:val="0"/>
          <w:marTop w:val="0"/>
          <w:marBottom w:val="0"/>
          <w:divBdr>
            <w:top w:val="none" w:sz="0" w:space="0" w:color="auto"/>
            <w:left w:val="none" w:sz="0" w:space="0" w:color="auto"/>
            <w:bottom w:val="none" w:sz="0" w:space="0" w:color="auto"/>
            <w:right w:val="none" w:sz="0" w:space="0" w:color="auto"/>
          </w:divBdr>
        </w:div>
      </w:divsChild>
    </w:div>
    <w:div w:id="1214855466">
      <w:bodyDiv w:val="1"/>
      <w:marLeft w:val="0"/>
      <w:marRight w:val="0"/>
      <w:marTop w:val="0"/>
      <w:marBottom w:val="0"/>
      <w:divBdr>
        <w:top w:val="none" w:sz="0" w:space="0" w:color="auto"/>
        <w:left w:val="none" w:sz="0" w:space="0" w:color="auto"/>
        <w:bottom w:val="none" w:sz="0" w:space="0" w:color="auto"/>
        <w:right w:val="none" w:sz="0" w:space="0" w:color="auto"/>
      </w:divBdr>
    </w:div>
    <w:div w:id="1219050540">
      <w:bodyDiv w:val="1"/>
      <w:marLeft w:val="0"/>
      <w:marRight w:val="0"/>
      <w:marTop w:val="0"/>
      <w:marBottom w:val="0"/>
      <w:divBdr>
        <w:top w:val="none" w:sz="0" w:space="0" w:color="auto"/>
        <w:left w:val="none" w:sz="0" w:space="0" w:color="auto"/>
        <w:bottom w:val="none" w:sz="0" w:space="0" w:color="auto"/>
        <w:right w:val="none" w:sz="0" w:space="0" w:color="auto"/>
      </w:divBdr>
    </w:div>
    <w:div w:id="1234967318">
      <w:bodyDiv w:val="1"/>
      <w:marLeft w:val="0"/>
      <w:marRight w:val="0"/>
      <w:marTop w:val="0"/>
      <w:marBottom w:val="0"/>
      <w:divBdr>
        <w:top w:val="none" w:sz="0" w:space="0" w:color="auto"/>
        <w:left w:val="none" w:sz="0" w:space="0" w:color="auto"/>
        <w:bottom w:val="none" w:sz="0" w:space="0" w:color="auto"/>
        <w:right w:val="none" w:sz="0" w:space="0" w:color="auto"/>
      </w:divBdr>
    </w:div>
    <w:div w:id="1236664501">
      <w:bodyDiv w:val="1"/>
      <w:marLeft w:val="0"/>
      <w:marRight w:val="0"/>
      <w:marTop w:val="0"/>
      <w:marBottom w:val="0"/>
      <w:divBdr>
        <w:top w:val="none" w:sz="0" w:space="0" w:color="auto"/>
        <w:left w:val="none" w:sz="0" w:space="0" w:color="auto"/>
        <w:bottom w:val="none" w:sz="0" w:space="0" w:color="auto"/>
        <w:right w:val="none" w:sz="0" w:space="0" w:color="auto"/>
      </w:divBdr>
    </w:div>
    <w:div w:id="1318998801">
      <w:bodyDiv w:val="1"/>
      <w:marLeft w:val="0"/>
      <w:marRight w:val="0"/>
      <w:marTop w:val="0"/>
      <w:marBottom w:val="0"/>
      <w:divBdr>
        <w:top w:val="none" w:sz="0" w:space="0" w:color="auto"/>
        <w:left w:val="none" w:sz="0" w:space="0" w:color="auto"/>
        <w:bottom w:val="none" w:sz="0" w:space="0" w:color="auto"/>
        <w:right w:val="none" w:sz="0" w:space="0" w:color="auto"/>
      </w:divBdr>
    </w:div>
    <w:div w:id="1358123304">
      <w:bodyDiv w:val="1"/>
      <w:marLeft w:val="0"/>
      <w:marRight w:val="0"/>
      <w:marTop w:val="0"/>
      <w:marBottom w:val="0"/>
      <w:divBdr>
        <w:top w:val="none" w:sz="0" w:space="0" w:color="auto"/>
        <w:left w:val="none" w:sz="0" w:space="0" w:color="auto"/>
        <w:bottom w:val="none" w:sz="0" w:space="0" w:color="auto"/>
        <w:right w:val="none" w:sz="0" w:space="0" w:color="auto"/>
      </w:divBdr>
    </w:div>
    <w:div w:id="1392457225">
      <w:bodyDiv w:val="1"/>
      <w:marLeft w:val="0"/>
      <w:marRight w:val="0"/>
      <w:marTop w:val="0"/>
      <w:marBottom w:val="0"/>
      <w:divBdr>
        <w:top w:val="none" w:sz="0" w:space="0" w:color="auto"/>
        <w:left w:val="none" w:sz="0" w:space="0" w:color="auto"/>
        <w:bottom w:val="none" w:sz="0" w:space="0" w:color="auto"/>
        <w:right w:val="none" w:sz="0" w:space="0" w:color="auto"/>
      </w:divBdr>
    </w:div>
    <w:div w:id="1393311692">
      <w:bodyDiv w:val="1"/>
      <w:marLeft w:val="0"/>
      <w:marRight w:val="0"/>
      <w:marTop w:val="0"/>
      <w:marBottom w:val="0"/>
      <w:divBdr>
        <w:top w:val="none" w:sz="0" w:space="0" w:color="auto"/>
        <w:left w:val="none" w:sz="0" w:space="0" w:color="auto"/>
        <w:bottom w:val="none" w:sz="0" w:space="0" w:color="auto"/>
        <w:right w:val="none" w:sz="0" w:space="0" w:color="auto"/>
      </w:divBdr>
    </w:div>
    <w:div w:id="1407335576">
      <w:bodyDiv w:val="1"/>
      <w:marLeft w:val="0"/>
      <w:marRight w:val="0"/>
      <w:marTop w:val="0"/>
      <w:marBottom w:val="0"/>
      <w:divBdr>
        <w:top w:val="none" w:sz="0" w:space="0" w:color="auto"/>
        <w:left w:val="none" w:sz="0" w:space="0" w:color="auto"/>
        <w:bottom w:val="none" w:sz="0" w:space="0" w:color="auto"/>
        <w:right w:val="none" w:sz="0" w:space="0" w:color="auto"/>
      </w:divBdr>
    </w:div>
    <w:div w:id="1412196384">
      <w:bodyDiv w:val="1"/>
      <w:marLeft w:val="0"/>
      <w:marRight w:val="0"/>
      <w:marTop w:val="0"/>
      <w:marBottom w:val="0"/>
      <w:divBdr>
        <w:top w:val="none" w:sz="0" w:space="0" w:color="auto"/>
        <w:left w:val="none" w:sz="0" w:space="0" w:color="auto"/>
        <w:bottom w:val="none" w:sz="0" w:space="0" w:color="auto"/>
        <w:right w:val="none" w:sz="0" w:space="0" w:color="auto"/>
      </w:divBdr>
    </w:div>
    <w:div w:id="1433819025">
      <w:bodyDiv w:val="1"/>
      <w:marLeft w:val="0"/>
      <w:marRight w:val="0"/>
      <w:marTop w:val="0"/>
      <w:marBottom w:val="0"/>
      <w:divBdr>
        <w:top w:val="none" w:sz="0" w:space="0" w:color="auto"/>
        <w:left w:val="none" w:sz="0" w:space="0" w:color="auto"/>
        <w:bottom w:val="none" w:sz="0" w:space="0" w:color="auto"/>
        <w:right w:val="none" w:sz="0" w:space="0" w:color="auto"/>
      </w:divBdr>
    </w:div>
    <w:div w:id="1478917615">
      <w:bodyDiv w:val="1"/>
      <w:marLeft w:val="0"/>
      <w:marRight w:val="0"/>
      <w:marTop w:val="0"/>
      <w:marBottom w:val="0"/>
      <w:divBdr>
        <w:top w:val="none" w:sz="0" w:space="0" w:color="auto"/>
        <w:left w:val="none" w:sz="0" w:space="0" w:color="auto"/>
        <w:bottom w:val="none" w:sz="0" w:space="0" w:color="auto"/>
        <w:right w:val="none" w:sz="0" w:space="0" w:color="auto"/>
      </w:divBdr>
    </w:div>
    <w:div w:id="1483540160">
      <w:bodyDiv w:val="1"/>
      <w:marLeft w:val="0"/>
      <w:marRight w:val="0"/>
      <w:marTop w:val="0"/>
      <w:marBottom w:val="0"/>
      <w:divBdr>
        <w:top w:val="none" w:sz="0" w:space="0" w:color="auto"/>
        <w:left w:val="none" w:sz="0" w:space="0" w:color="auto"/>
        <w:bottom w:val="none" w:sz="0" w:space="0" w:color="auto"/>
        <w:right w:val="none" w:sz="0" w:space="0" w:color="auto"/>
      </w:divBdr>
    </w:div>
    <w:div w:id="1494494198">
      <w:bodyDiv w:val="1"/>
      <w:marLeft w:val="0"/>
      <w:marRight w:val="0"/>
      <w:marTop w:val="0"/>
      <w:marBottom w:val="0"/>
      <w:divBdr>
        <w:top w:val="none" w:sz="0" w:space="0" w:color="auto"/>
        <w:left w:val="none" w:sz="0" w:space="0" w:color="auto"/>
        <w:bottom w:val="none" w:sz="0" w:space="0" w:color="auto"/>
        <w:right w:val="none" w:sz="0" w:space="0" w:color="auto"/>
      </w:divBdr>
    </w:div>
    <w:div w:id="1528332126">
      <w:bodyDiv w:val="1"/>
      <w:marLeft w:val="0"/>
      <w:marRight w:val="0"/>
      <w:marTop w:val="0"/>
      <w:marBottom w:val="0"/>
      <w:divBdr>
        <w:top w:val="none" w:sz="0" w:space="0" w:color="auto"/>
        <w:left w:val="none" w:sz="0" w:space="0" w:color="auto"/>
        <w:bottom w:val="none" w:sz="0" w:space="0" w:color="auto"/>
        <w:right w:val="none" w:sz="0" w:space="0" w:color="auto"/>
      </w:divBdr>
    </w:div>
    <w:div w:id="1533690084">
      <w:bodyDiv w:val="1"/>
      <w:marLeft w:val="0"/>
      <w:marRight w:val="0"/>
      <w:marTop w:val="0"/>
      <w:marBottom w:val="0"/>
      <w:divBdr>
        <w:top w:val="none" w:sz="0" w:space="0" w:color="auto"/>
        <w:left w:val="none" w:sz="0" w:space="0" w:color="auto"/>
        <w:bottom w:val="none" w:sz="0" w:space="0" w:color="auto"/>
        <w:right w:val="none" w:sz="0" w:space="0" w:color="auto"/>
      </w:divBdr>
    </w:div>
    <w:div w:id="1545410302">
      <w:bodyDiv w:val="1"/>
      <w:marLeft w:val="0"/>
      <w:marRight w:val="0"/>
      <w:marTop w:val="0"/>
      <w:marBottom w:val="0"/>
      <w:divBdr>
        <w:top w:val="none" w:sz="0" w:space="0" w:color="auto"/>
        <w:left w:val="none" w:sz="0" w:space="0" w:color="auto"/>
        <w:bottom w:val="none" w:sz="0" w:space="0" w:color="auto"/>
        <w:right w:val="none" w:sz="0" w:space="0" w:color="auto"/>
      </w:divBdr>
    </w:div>
    <w:div w:id="1588608824">
      <w:bodyDiv w:val="1"/>
      <w:marLeft w:val="0"/>
      <w:marRight w:val="0"/>
      <w:marTop w:val="0"/>
      <w:marBottom w:val="0"/>
      <w:divBdr>
        <w:top w:val="none" w:sz="0" w:space="0" w:color="auto"/>
        <w:left w:val="none" w:sz="0" w:space="0" w:color="auto"/>
        <w:bottom w:val="none" w:sz="0" w:space="0" w:color="auto"/>
        <w:right w:val="none" w:sz="0" w:space="0" w:color="auto"/>
      </w:divBdr>
    </w:div>
    <w:div w:id="1594238593">
      <w:bodyDiv w:val="1"/>
      <w:marLeft w:val="0"/>
      <w:marRight w:val="0"/>
      <w:marTop w:val="0"/>
      <w:marBottom w:val="0"/>
      <w:divBdr>
        <w:top w:val="none" w:sz="0" w:space="0" w:color="auto"/>
        <w:left w:val="none" w:sz="0" w:space="0" w:color="auto"/>
        <w:bottom w:val="none" w:sz="0" w:space="0" w:color="auto"/>
        <w:right w:val="none" w:sz="0" w:space="0" w:color="auto"/>
      </w:divBdr>
    </w:div>
    <w:div w:id="1599829735">
      <w:bodyDiv w:val="1"/>
      <w:marLeft w:val="0"/>
      <w:marRight w:val="0"/>
      <w:marTop w:val="0"/>
      <w:marBottom w:val="0"/>
      <w:divBdr>
        <w:top w:val="none" w:sz="0" w:space="0" w:color="auto"/>
        <w:left w:val="none" w:sz="0" w:space="0" w:color="auto"/>
        <w:bottom w:val="none" w:sz="0" w:space="0" w:color="auto"/>
        <w:right w:val="none" w:sz="0" w:space="0" w:color="auto"/>
      </w:divBdr>
    </w:div>
    <w:div w:id="1605966314">
      <w:bodyDiv w:val="1"/>
      <w:marLeft w:val="0"/>
      <w:marRight w:val="0"/>
      <w:marTop w:val="0"/>
      <w:marBottom w:val="0"/>
      <w:divBdr>
        <w:top w:val="none" w:sz="0" w:space="0" w:color="auto"/>
        <w:left w:val="none" w:sz="0" w:space="0" w:color="auto"/>
        <w:bottom w:val="none" w:sz="0" w:space="0" w:color="auto"/>
        <w:right w:val="none" w:sz="0" w:space="0" w:color="auto"/>
      </w:divBdr>
    </w:div>
    <w:div w:id="1656765793">
      <w:bodyDiv w:val="1"/>
      <w:marLeft w:val="0"/>
      <w:marRight w:val="0"/>
      <w:marTop w:val="0"/>
      <w:marBottom w:val="0"/>
      <w:divBdr>
        <w:top w:val="none" w:sz="0" w:space="0" w:color="auto"/>
        <w:left w:val="none" w:sz="0" w:space="0" w:color="auto"/>
        <w:bottom w:val="none" w:sz="0" w:space="0" w:color="auto"/>
        <w:right w:val="none" w:sz="0" w:space="0" w:color="auto"/>
      </w:divBdr>
    </w:div>
    <w:div w:id="1657760885">
      <w:bodyDiv w:val="1"/>
      <w:marLeft w:val="0"/>
      <w:marRight w:val="0"/>
      <w:marTop w:val="0"/>
      <w:marBottom w:val="0"/>
      <w:divBdr>
        <w:top w:val="none" w:sz="0" w:space="0" w:color="auto"/>
        <w:left w:val="none" w:sz="0" w:space="0" w:color="auto"/>
        <w:bottom w:val="none" w:sz="0" w:space="0" w:color="auto"/>
        <w:right w:val="none" w:sz="0" w:space="0" w:color="auto"/>
      </w:divBdr>
    </w:div>
    <w:div w:id="1688600586">
      <w:bodyDiv w:val="1"/>
      <w:marLeft w:val="0"/>
      <w:marRight w:val="0"/>
      <w:marTop w:val="0"/>
      <w:marBottom w:val="0"/>
      <w:divBdr>
        <w:top w:val="none" w:sz="0" w:space="0" w:color="auto"/>
        <w:left w:val="none" w:sz="0" w:space="0" w:color="auto"/>
        <w:bottom w:val="none" w:sz="0" w:space="0" w:color="auto"/>
        <w:right w:val="none" w:sz="0" w:space="0" w:color="auto"/>
      </w:divBdr>
    </w:div>
    <w:div w:id="1782409102">
      <w:bodyDiv w:val="1"/>
      <w:marLeft w:val="0"/>
      <w:marRight w:val="0"/>
      <w:marTop w:val="0"/>
      <w:marBottom w:val="0"/>
      <w:divBdr>
        <w:top w:val="none" w:sz="0" w:space="0" w:color="auto"/>
        <w:left w:val="none" w:sz="0" w:space="0" w:color="auto"/>
        <w:bottom w:val="none" w:sz="0" w:space="0" w:color="auto"/>
        <w:right w:val="none" w:sz="0" w:space="0" w:color="auto"/>
      </w:divBdr>
    </w:div>
    <w:div w:id="1841118330">
      <w:bodyDiv w:val="1"/>
      <w:marLeft w:val="0"/>
      <w:marRight w:val="0"/>
      <w:marTop w:val="0"/>
      <w:marBottom w:val="0"/>
      <w:divBdr>
        <w:top w:val="none" w:sz="0" w:space="0" w:color="auto"/>
        <w:left w:val="none" w:sz="0" w:space="0" w:color="auto"/>
        <w:bottom w:val="none" w:sz="0" w:space="0" w:color="auto"/>
        <w:right w:val="none" w:sz="0" w:space="0" w:color="auto"/>
      </w:divBdr>
    </w:div>
    <w:div w:id="1854877692">
      <w:bodyDiv w:val="1"/>
      <w:marLeft w:val="0"/>
      <w:marRight w:val="0"/>
      <w:marTop w:val="0"/>
      <w:marBottom w:val="0"/>
      <w:divBdr>
        <w:top w:val="none" w:sz="0" w:space="0" w:color="auto"/>
        <w:left w:val="none" w:sz="0" w:space="0" w:color="auto"/>
        <w:bottom w:val="none" w:sz="0" w:space="0" w:color="auto"/>
        <w:right w:val="none" w:sz="0" w:space="0" w:color="auto"/>
      </w:divBdr>
    </w:div>
    <w:div w:id="1873420271">
      <w:bodyDiv w:val="1"/>
      <w:marLeft w:val="0"/>
      <w:marRight w:val="0"/>
      <w:marTop w:val="0"/>
      <w:marBottom w:val="0"/>
      <w:divBdr>
        <w:top w:val="none" w:sz="0" w:space="0" w:color="auto"/>
        <w:left w:val="none" w:sz="0" w:space="0" w:color="auto"/>
        <w:bottom w:val="none" w:sz="0" w:space="0" w:color="auto"/>
        <w:right w:val="none" w:sz="0" w:space="0" w:color="auto"/>
      </w:divBdr>
    </w:div>
    <w:div w:id="1886716045">
      <w:bodyDiv w:val="1"/>
      <w:marLeft w:val="0"/>
      <w:marRight w:val="0"/>
      <w:marTop w:val="0"/>
      <w:marBottom w:val="0"/>
      <w:divBdr>
        <w:top w:val="none" w:sz="0" w:space="0" w:color="auto"/>
        <w:left w:val="none" w:sz="0" w:space="0" w:color="auto"/>
        <w:bottom w:val="none" w:sz="0" w:space="0" w:color="auto"/>
        <w:right w:val="none" w:sz="0" w:space="0" w:color="auto"/>
      </w:divBdr>
    </w:div>
    <w:div w:id="1894154101">
      <w:bodyDiv w:val="1"/>
      <w:marLeft w:val="0"/>
      <w:marRight w:val="0"/>
      <w:marTop w:val="0"/>
      <w:marBottom w:val="0"/>
      <w:divBdr>
        <w:top w:val="none" w:sz="0" w:space="0" w:color="auto"/>
        <w:left w:val="none" w:sz="0" w:space="0" w:color="auto"/>
        <w:bottom w:val="none" w:sz="0" w:space="0" w:color="auto"/>
        <w:right w:val="none" w:sz="0" w:space="0" w:color="auto"/>
      </w:divBdr>
    </w:div>
    <w:div w:id="1913733021">
      <w:bodyDiv w:val="1"/>
      <w:marLeft w:val="0"/>
      <w:marRight w:val="0"/>
      <w:marTop w:val="0"/>
      <w:marBottom w:val="0"/>
      <w:divBdr>
        <w:top w:val="none" w:sz="0" w:space="0" w:color="auto"/>
        <w:left w:val="none" w:sz="0" w:space="0" w:color="auto"/>
        <w:bottom w:val="none" w:sz="0" w:space="0" w:color="auto"/>
        <w:right w:val="none" w:sz="0" w:space="0" w:color="auto"/>
      </w:divBdr>
    </w:div>
    <w:div w:id="1923448152">
      <w:bodyDiv w:val="1"/>
      <w:marLeft w:val="0"/>
      <w:marRight w:val="0"/>
      <w:marTop w:val="0"/>
      <w:marBottom w:val="0"/>
      <w:divBdr>
        <w:top w:val="none" w:sz="0" w:space="0" w:color="auto"/>
        <w:left w:val="none" w:sz="0" w:space="0" w:color="auto"/>
        <w:bottom w:val="none" w:sz="0" w:space="0" w:color="auto"/>
        <w:right w:val="none" w:sz="0" w:space="0" w:color="auto"/>
      </w:divBdr>
    </w:div>
    <w:div w:id="1926720994">
      <w:bodyDiv w:val="1"/>
      <w:marLeft w:val="0"/>
      <w:marRight w:val="0"/>
      <w:marTop w:val="0"/>
      <w:marBottom w:val="0"/>
      <w:divBdr>
        <w:top w:val="none" w:sz="0" w:space="0" w:color="auto"/>
        <w:left w:val="none" w:sz="0" w:space="0" w:color="auto"/>
        <w:bottom w:val="none" w:sz="0" w:space="0" w:color="auto"/>
        <w:right w:val="none" w:sz="0" w:space="0" w:color="auto"/>
      </w:divBdr>
    </w:div>
    <w:div w:id="1930969395">
      <w:bodyDiv w:val="1"/>
      <w:marLeft w:val="0"/>
      <w:marRight w:val="0"/>
      <w:marTop w:val="0"/>
      <w:marBottom w:val="0"/>
      <w:divBdr>
        <w:top w:val="none" w:sz="0" w:space="0" w:color="auto"/>
        <w:left w:val="none" w:sz="0" w:space="0" w:color="auto"/>
        <w:bottom w:val="none" w:sz="0" w:space="0" w:color="auto"/>
        <w:right w:val="none" w:sz="0" w:space="0" w:color="auto"/>
      </w:divBdr>
    </w:div>
    <w:div w:id="2005354319">
      <w:bodyDiv w:val="1"/>
      <w:marLeft w:val="0"/>
      <w:marRight w:val="0"/>
      <w:marTop w:val="0"/>
      <w:marBottom w:val="0"/>
      <w:divBdr>
        <w:top w:val="none" w:sz="0" w:space="0" w:color="auto"/>
        <w:left w:val="none" w:sz="0" w:space="0" w:color="auto"/>
        <w:bottom w:val="none" w:sz="0" w:space="0" w:color="auto"/>
        <w:right w:val="none" w:sz="0" w:space="0" w:color="auto"/>
      </w:divBdr>
    </w:div>
    <w:div w:id="2006325858">
      <w:bodyDiv w:val="1"/>
      <w:marLeft w:val="0"/>
      <w:marRight w:val="0"/>
      <w:marTop w:val="0"/>
      <w:marBottom w:val="0"/>
      <w:divBdr>
        <w:top w:val="none" w:sz="0" w:space="0" w:color="auto"/>
        <w:left w:val="none" w:sz="0" w:space="0" w:color="auto"/>
        <w:bottom w:val="none" w:sz="0" w:space="0" w:color="auto"/>
        <w:right w:val="none" w:sz="0" w:space="0" w:color="auto"/>
      </w:divBdr>
    </w:div>
    <w:div w:id="2040008760">
      <w:bodyDiv w:val="1"/>
      <w:marLeft w:val="0"/>
      <w:marRight w:val="0"/>
      <w:marTop w:val="0"/>
      <w:marBottom w:val="0"/>
      <w:divBdr>
        <w:top w:val="none" w:sz="0" w:space="0" w:color="auto"/>
        <w:left w:val="none" w:sz="0" w:space="0" w:color="auto"/>
        <w:bottom w:val="none" w:sz="0" w:space="0" w:color="auto"/>
        <w:right w:val="none" w:sz="0" w:space="0" w:color="auto"/>
      </w:divBdr>
    </w:div>
    <w:div w:id="2077973290">
      <w:bodyDiv w:val="1"/>
      <w:marLeft w:val="0"/>
      <w:marRight w:val="0"/>
      <w:marTop w:val="0"/>
      <w:marBottom w:val="0"/>
      <w:divBdr>
        <w:top w:val="none" w:sz="0" w:space="0" w:color="auto"/>
        <w:left w:val="none" w:sz="0" w:space="0" w:color="auto"/>
        <w:bottom w:val="none" w:sz="0" w:space="0" w:color="auto"/>
        <w:right w:val="none" w:sz="0" w:space="0" w:color="auto"/>
      </w:divBdr>
    </w:div>
    <w:div w:id="2078436181">
      <w:bodyDiv w:val="1"/>
      <w:marLeft w:val="0"/>
      <w:marRight w:val="0"/>
      <w:marTop w:val="0"/>
      <w:marBottom w:val="0"/>
      <w:divBdr>
        <w:top w:val="none" w:sz="0" w:space="0" w:color="auto"/>
        <w:left w:val="none" w:sz="0" w:space="0" w:color="auto"/>
        <w:bottom w:val="none" w:sz="0" w:space="0" w:color="auto"/>
        <w:right w:val="none" w:sz="0" w:space="0" w:color="auto"/>
      </w:divBdr>
    </w:div>
    <w:div w:id="2081782356">
      <w:bodyDiv w:val="1"/>
      <w:marLeft w:val="0"/>
      <w:marRight w:val="0"/>
      <w:marTop w:val="0"/>
      <w:marBottom w:val="0"/>
      <w:divBdr>
        <w:top w:val="none" w:sz="0" w:space="0" w:color="auto"/>
        <w:left w:val="none" w:sz="0" w:space="0" w:color="auto"/>
        <w:bottom w:val="none" w:sz="0" w:space="0" w:color="auto"/>
        <w:right w:val="none" w:sz="0" w:space="0" w:color="auto"/>
      </w:divBdr>
    </w:div>
    <w:div w:id="2084987869">
      <w:bodyDiv w:val="1"/>
      <w:marLeft w:val="0"/>
      <w:marRight w:val="0"/>
      <w:marTop w:val="0"/>
      <w:marBottom w:val="0"/>
      <w:divBdr>
        <w:top w:val="none" w:sz="0" w:space="0" w:color="auto"/>
        <w:left w:val="none" w:sz="0" w:space="0" w:color="auto"/>
        <w:bottom w:val="none" w:sz="0" w:space="0" w:color="auto"/>
        <w:right w:val="none" w:sz="0" w:space="0" w:color="auto"/>
      </w:divBdr>
    </w:div>
    <w:div w:id="2090273791">
      <w:bodyDiv w:val="1"/>
      <w:marLeft w:val="0"/>
      <w:marRight w:val="0"/>
      <w:marTop w:val="0"/>
      <w:marBottom w:val="0"/>
      <w:divBdr>
        <w:top w:val="none" w:sz="0" w:space="0" w:color="auto"/>
        <w:left w:val="none" w:sz="0" w:space="0" w:color="auto"/>
        <w:bottom w:val="none" w:sz="0" w:space="0" w:color="auto"/>
        <w:right w:val="none" w:sz="0" w:space="0" w:color="auto"/>
      </w:divBdr>
    </w:div>
    <w:div w:id="211845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2f6dd8-c283-4e17-a193-c75118082516" xsi:nil="true"/>
    <lcf76f155ced4ddcb4097134ff3c332f xmlns="9b6bf209-1f89-4cb1-8032-34a82852ccf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6F89E624C8E6B4F928A52EB59FC267A" ma:contentTypeVersion="14" ma:contentTypeDescription="Umožňuje vytvoriť nový dokument." ma:contentTypeScope="" ma:versionID="2eae3685294d5a20d43b96c9a1b677fc">
  <xsd:schema xmlns:xsd="http://www.w3.org/2001/XMLSchema" xmlns:xs="http://www.w3.org/2001/XMLSchema" xmlns:p="http://schemas.microsoft.com/office/2006/metadata/properties" xmlns:ns2="9b6bf209-1f89-4cb1-8032-34a82852ccfe" xmlns:ns3="e22f6dd8-c283-4e17-a193-c75118082516" targetNamespace="http://schemas.microsoft.com/office/2006/metadata/properties" ma:root="true" ma:fieldsID="5068d8d7879a867afd11fd7624cf1184" ns2:_="" ns3:_="">
    <xsd:import namespace="9b6bf209-1f89-4cb1-8032-34a82852ccfe"/>
    <xsd:import namespace="e22f6dd8-c283-4e17-a193-c751180825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bf209-1f89-4cb1-8032-34a82852c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a515e9f0-f471-449b-82a7-231f9157d57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2f6dd8-c283-4e17-a193-c75118082516"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dfbc9b6-8252-4288-8020-ae58daf9e0eb}" ma:internalName="TaxCatchAll" ma:showField="CatchAllData" ma:web="e22f6dd8-c283-4e17-a193-c751180825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1ADD9-48B9-4EC8-BA9C-F9E0096F92FB}">
  <ds:schemaRefs>
    <ds:schemaRef ds:uri="http://schemas.microsoft.com/office/2006/metadata/properties"/>
    <ds:schemaRef ds:uri="http://schemas.microsoft.com/office/infopath/2007/PartnerControls"/>
    <ds:schemaRef ds:uri="e22f6dd8-c283-4e17-a193-c75118082516"/>
    <ds:schemaRef ds:uri="9b6bf209-1f89-4cb1-8032-34a82852ccfe"/>
  </ds:schemaRefs>
</ds:datastoreItem>
</file>

<file path=customXml/itemProps2.xml><?xml version="1.0" encoding="utf-8"?>
<ds:datastoreItem xmlns:ds="http://schemas.openxmlformats.org/officeDocument/2006/customXml" ds:itemID="{365DEA69-EBC9-4C0C-AC99-E0F7B22471C8}">
  <ds:schemaRefs>
    <ds:schemaRef ds:uri="http://schemas.openxmlformats.org/officeDocument/2006/bibliography"/>
  </ds:schemaRefs>
</ds:datastoreItem>
</file>

<file path=customXml/itemProps3.xml><?xml version="1.0" encoding="utf-8"?>
<ds:datastoreItem xmlns:ds="http://schemas.openxmlformats.org/officeDocument/2006/customXml" ds:itemID="{B4BCD79F-A743-4F97-B294-F38DB982AE98}">
  <ds:schemaRefs>
    <ds:schemaRef ds:uri="http://schemas.microsoft.com/sharepoint/v3/contenttype/forms"/>
  </ds:schemaRefs>
</ds:datastoreItem>
</file>

<file path=customXml/itemProps4.xml><?xml version="1.0" encoding="utf-8"?>
<ds:datastoreItem xmlns:ds="http://schemas.openxmlformats.org/officeDocument/2006/customXml" ds:itemID="{C05F510A-72B6-4058-B501-421D51B18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bf209-1f89-4cb1-8032-34a82852ccfe"/>
    <ds:schemaRef ds:uri="e22f6dd8-c283-4e17-a193-c75118082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32</Pages>
  <Words>9227</Words>
  <Characters>48911</Characters>
  <Application>Microsoft Office Word</Application>
  <DocSecurity>0</DocSecurity>
  <Lines>407</Lines>
  <Paragraphs>116</Paragraphs>
  <ScaleCrop>false</ScaleCrop>
  <HeadingPairs>
    <vt:vector size="2" baseType="variant">
      <vt:variant>
        <vt:lpstr>Title</vt:lpstr>
      </vt:variant>
      <vt:variant>
        <vt:i4>1</vt:i4>
      </vt:variant>
    </vt:vector>
  </HeadingPairs>
  <TitlesOfParts>
    <vt:vector size="1" baseType="lpstr">
      <vt:lpstr>Vzorová účtovná závierka</vt:lpstr>
    </vt:vector>
  </TitlesOfParts>
  <Company>KPMG</Company>
  <LinksUpToDate>false</LinksUpToDate>
  <CharactersWithSpaces>58022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Bojan Petrič | HENEKEN</dc:creator>
  <cp:lastModifiedBy>Bojan Petrič | HENEKEN</cp:lastModifiedBy>
  <cp:revision>52</cp:revision>
  <cp:lastPrinted>2023-03-23T12:24:00Z</cp:lastPrinted>
  <dcterms:created xsi:type="dcterms:W3CDTF">2022-03-20T21:29:00Z</dcterms:created>
  <dcterms:modified xsi:type="dcterms:W3CDTF">2023-03-30T14:22:00Z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0x01010016F89E624C8E6B4F928A52EB59FC267A</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y fmtid="{D5CDD505-2E9C-101B-9397-08002B2CF9AE}" pid="15" name="Order">
    <vt:r8>2600</vt:r8>
  </property>
  <property fmtid="{D5CDD505-2E9C-101B-9397-08002B2CF9AE}" pid="16" name="MediaServiceImageTags">
    <vt:lpwstr/>
  </property>
</Properties>
</file>