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Default="0082109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údaje</w:t>
      </w:r>
    </w:p>
    <w:p w:rsidR="004D3B4A" w:rsidRDefault="004D3B4A" w:rsidP="004D3B4A">
      <w:pPr>
        <w:pStyle w:val="Zkladntext"/>
      </w:pPr>
    </w:p>
    <w:p w:rsidR="004D3B4A" w:rsidRDefault="00DA349A" w:rsidP="004D3B4A">
      <w:pPr>
        <w:pStyle w:val="Nadpis2"/>
        <w:numPr>
          <w:ilvl w:val="0"/>
          <w:numId w:val="2"/>
        </w:numPr>
      </w:pPr>
      <w:r>
        <w:t>Názov účtovnej jednotky</w:t>
      </w:r>
    </w:p>
    <w:p w:rsidR="00FD67F5" w:rsidRPr="0086743F" w:rsidRDefault="00FD67F5" w:rsidP="0086743F"/>
    <w:p w:rsidR="0082109A" w:rsidRDefault="008E3E19" w:rsidP="004D3B4A">
      <w:pPr>
        <w:pStyle w:val="Zkladntext"/>
      </w:pPr>
      <w:proofErr w:type="spellStart"/>
      <w:r w:rsidRPr="008E3E19">
        <w:t>confisus</w:t>
      </w:r>
      <w:proofErr w:type="spellEnd"/>
      <w:r w:rsidRPr="008E3E19">
        <w:t xml:space="preserve"> </w:t>
      </w:r>
      <w:proofErr w:type="spellStart"/>
      <w:r w:rsidRPr="008E3E19">
        <w:t>s.r.o</w:t>
      </w:r>
      <w:proofErr w:type="spellEnd"/>
      <w:r w:rsidRPr="008E3E19">
        <w:t>.</w:t>
      </w:r>
      <w:r>
        <w:t xml:space="preserve"> </w:t>
      </w:r>
      <w:del w:id="0" w:author="Dominika Rumanová" w:date="2023-04-05T10:53:00Z">
        <w:r w:rsidR="004D3B4A" w:rsidDel="004B0F10">
          <w:delText xml:space="preserve">ABC Slovenská výroba, spol. s r. o. </w:delText>
        </w:r>
      </w:del>
      <w:r w:rsidR="004D3B4A">
        <w:t>(ďalej len Spoločnosť)</w:t>
      </w:r>
    </w:p>
    <w:p w:rsidR="0082109A" w:rsidDel="004B0F10" w:rsidRDefault="004B0F10" w:rsidP="004D3B4A">
      <w:pPr>
        <w:pStyle w:val="Zkladntext"/>
        <w:rPr>
          <w:del w:id="1" w:author="Dominika Rumanová" w:date="2023-04-05T10:53:00Z"/>
        </w:rPr>
      </w:pPr>
      <w:ins w:id="2" w:author="Dominika Rumanová" w:date="2023-04-05T10:53:00Z">
        <w:r>
          <w:rPr>
            <w:rStyle w:val="ra"/>
          </w:rPr>
          <w:t xml:space="preserve">Bíňa 169 </w:t>
        </w:r>
      </w:ins>
      <w:del w:id="3" w:author="Dominika Rumanová" w:date="2023-04-05T10:53:00Z">
        <w:r w:rsidR="0082109A" w:rsidDel="004B0F10">
          <w:delText>Cintorínska 3/a</w:delText>
        </w:r>
      </w:del>
    </w:p>
    <w:p w:rsidR="004B0F10" w:rsidRDefault="004B0F10" w:rsidP="004D3B4A">
      <w:pPr>
        <w:pStyle w:val="Zkladntext"/>
        <w:rPr>
          <w:ins w:id="4" w:author="Dominika Rumanová" w:date="2023-04-05T10:53:00Z"/>
        </w:rPr>
      </w:pPr>
    </w:p>
    <w:p w:rsidR="0082109A" w:rsidDel="004B0F10" w:rsidRDefault="004B0F10" w:rsidP="004D3B4A">
      <w:pPr>
        <w:pStyle w:val="Zkladntext"/>
        <w:rPr>
          <w:del w:id="5" w:author="Dominika Rumanová" w:date="2023-04-05T10:54:00Z"/>
          <w:rStyle w:val="ra"/>
        </w:rPr>
      </w:pPr>
      <w:ins w:id="6" w:author="Dominika Rumanová" w:date="2023-04-05T10:54:00Z">
        <w:r>
          <w:rPr>
            <w:rStyle w:val="ra"/>
          </w:rPr>
          <w:t xml:space="preserve">Bíňa 943 56 </w:t>
        </w:r>
      </w:ins>
      <w:del w:id="7" w:author="Dominika Rumanová" w:date="2023-04-05T10:54:00Z">
        <w:r w:rsidR="0082109A" w:rsidDel="004B0F10">
          <w:delText>Bratislava 811 08</w:delText>
        </w:r>
      </w:del>
    </w:p>
    <w:p w:rsidR="004B0F10" w:rsidRDefault="004B0F10" w:rsidP="004D3B4A">
      <w:pPr>
        <w:pStyle w:val="Zkladntext"/>
        <w:rPr>
          <w:ins w:id="8" w:author="Dominika Rumanová" w:date="2023-04-05T10:54:00Z"/>
        </w:rPr>
      </w:pPr>
    </w:p>
    <w:p w:rsidR="0082109A" w:rsidRDefault="0082109A" w:rsidP="004D3B4A">
      <w:pPr>
        <w:pStyle w:val="Zkladntext"/>
      </w:pPr>
    </w:p>
    <w:p w:rsidR="004D3B4A" w:rsidRDefault="008E3E19" w:rsidP="004D3B4A">
      <w:pPr>
        <w:pStyle w:val="Zkladntext"/>
      </w:pPr>
      <w:r>
        <w:t>Do</w:t>
      </w:r>
      <w:r w:rsidR="004D3B4A">
        <w:t xml:space="preserve"> obchodného registra bola zapísaná </w:t>
      </w:r>
      <w:r>
        <w:t>16</w:t>
      </w:r>
      <w:ins w:id="9" w:author="Dominika Rumanová" w:date="2023-04-05T10:55:00Z">
        <w:r w:rsidR="004B0F10">
          <w:t xml:space="preserve">. </w:t>
        </w:r>
      </w:ins>
      <w:r>
        <w:t>marca</w:t>
      </w:r>
      <w:ins w:id="10" w:author="Dominika Rumanová" w:date="2023-04-05T10:55:00Z">
        <w:r w:rsidR="004B0F10">
          <w:t xml:space="preserve"> 2017 </w:t>
        </w:r>
      </w:ins>
      <w:del w:id="11" w:author="Dominika Rumanová" w:date="2023-04-05T10:55:00Z">
        <w:r w:rsidR="004D3B4A" w:rsidDel="004B0F10">
          <w:delText xml:space="preserve">3. júla 1993 </w:delText>
        </w:r>
      </w:del>
      <w:r w:rsidR="004D3B4A">
        <w:t xml:space="preserve">(Obchodný register Okresného súdu </w:t>
      </w:r>
      <w:del w:id="12" w:author="Dominika Rumanová" w:date="2023-04-05T10:55:00Z">
        <w:r w:rsidR="004D3B4A" w:rsidDel="004B0F10">
          <w:delText>Bratisl</w:delText>
        </w:r>
        <w:r w:rsidR="005F1C9B" w:rsidDel="004B0F10">
          <w:delText>ava I</w:delText>
        </w:r>
      </w:del>
      <w:ins w:id="13" w:author="Dominika Rumanová" w:date="2023-04-05T10:55:00Z">
        <w:r w:rsidR="004B0F10">
          <w:t>Nitra</w:t>
        </w:r>
      </w:ins>
      <w:del w:id="14" w:author="Dominika Rumanová" w:date="2023-04-05T10:57:00Z">
        <w:r w:rsidR="005F1C9B" w:rsidDel="004B0F10">
          <w:delText xml:space="preserve"> v </w:delText>
        </w:r>
      </w:del>
      <w:del w:id="15" w:author="Dominika Rumanová" w:date="2023-04-05T10:55:00Z">
        <w:r w:rsidR="005F1C9B" w:rsidDel="004B0F10">
          <w:delText>Bratislave</w:delText>
        </w:r>
      </w:del>
      <w:r w:rsidR="005F1C9B">
        <w:t xml:space="preserve">, oddiel </w:t>
      </w:r>
      <w:proofErr w:type="spellStart"/>
      <w:r w:rsidR="005F1C9B">
        <w:t>Sr</w:t>
      </w:r>
      <w:r>
        <w:t>o</w:t>
      </w:r>
      <w:proofErr w:type="spellEnd"/>
      <w:del w:id="16" w:author="Dominika Rumanová" w:date="2023-04-05T10:55:00Z">
        <w:r w:rsidR="005F1C9B" w:rsidDel="004B0F10">
          <w:delText>o</w:delText>
        </w:r>
      </w:del>
      <w:r w:rsidR="004D3B4A">
        <w:t xml:space="preserve">, vložka </w:t>
      </w:r>
      <w:r>
        <w:rPr>
          <w:rStyle w:val="ra"/>
        </w:rPr>
        <w:t>42837</w:t>
      </w:r>
      <w:ins w:id="17" w:author="Dominika Rumanová" w:date="2023-04-05T10:56:00Z">
        <w:r w:rsidR="004B0F10">
          <w:rPr>
            <w:rStyle w:val="ra"/>
          </w:rPr>
          <w:t>/N</w:t>
        </w:r>
      </w:ins>
      <w:del w:id="18" w:author="Dominika Rumanová" w:date="2023-04-05T10:56:00Z">
        <w:r w:rsidR="004D3B4A" w:rsidDel="004B0F10">
          <w:delText>XXXX/Z</w:delText>
        </w:r>
      </w:del>
      <w:r w:rsidR="004D3B4A">
        <w:t xml:space="preserve">). </w:t>
      </w:r>
    </w:p>
    <w:p w:rsidR="00DA349A" w:rsidRDefault="00DA349A" w:rsidP="004D3B4A">
      <w:pPr>
        <w:pStyle w:val="Zkladntext"/>
      </w:pPr>
    </w:p>
    <w:p w:rsidR="00DA349A" w:rsidRDefault="00DA349A" w:rsidP="00DA349A">
      <w:pPr>
        <w:pStyle w:val="Nadpis2"/>
      </w:pPr>
      <w:r>
        <w:t>Informácie o konsolidovanom celku</w:t>
      </w:r>
    </w:p>
    <w:p w:rsidR="00DA349A" w:rsidRDefault="00DA349A" w:rsidP="004D3B4A">
      <w:pPr>
        <w:pStyle w:val="Zkladntext"/>
      </w:pPr>
    </w:p>
    <w:p w:rsidR="004D3B4A" w:rsidRDefault="0082109A" w:rsidP="0082109A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nie je súčasťou konsolidované</w:t>
      </w:r>
      <w:r w:rsidR="00D9029F">
        <w:rPr>
          <w:sz w:val="18"/>
          <w:szCs w:val="18"/>
        </w:rPr>
        <w:t>ho</w:t>
      </w:r>
      <w:r>
        <w:rPr>
          <w:sz w:val="18"/>
          <w:szCs w:val="18"/>
        </w:rPr>
        <w:t xml:space="preserve"> celku.</w:t>
      </w:r>
    </w:p>
    <w:p w:rsidR="007C2059" w:rsidDel="004B0F10" w:rsidRDefault="007C2059" w:rsidP="0082109A">
      <w:pPr>
        <w:ind w:left="360"/>
        <w:rPr>
          <w:del w:id="19" w:author="Dominika Rumanová" w:date="2023-04-05T10:56:00Z"/>
          <w:sz w:val="18"/>
          <w:szCs w:val="18"/>
        </w:rPr>
      </w:pPr>
    </w:p>
    <w:p w:rsidR="007C2059" w:rsidRPr="0060790D" w:rsidDel="004B0F10" w:rsidRDefault="007C2059" w:rsidP="007C2059">
      <w:pPr>
        <w:ind w:left="360"/>
        <w:rPr>
          <w:del w:id="20" w:author="Dominika Rumanová" w:date="2023-04-05T10:56:00Z"/>
          <w:sz w:val="18"/>
          <w:szCs w:val="18"/>
        </w:rPr>
      </w:pPr>
      <w:del w:id="21" w:author="Dominika Rumanová" w:date="2023-04-05T10:56:00Z">
        <w:r w:rsidRPr="007C2059" w:rsidDel="004B0F10">
          <w:rPr>
            <w:sz w:val="18"/>
            <w:szCs w:val="18"/>
          </w:rPr>
          <w:delText xml:space="preserve">Spoločnosť sa zahŕňa do konsolidovanej účtovnej závierky spoločnosti </w:delText>
        </w:r>
        <w:r w:rsidDel="004B0F10">
          <w:rPr>
            <w:sz w:val="18"/>
            <w:szCs w:val="18"/>
          </w:rPr>
          <w:delText>....., Rakúska republika. Túto konsolidovanú účtovnú</w:delText>
        </w:r>
        <w:r w:rsidRPr="007C2059" w:rsidDel="004B0F10">
          <w:rPr>
            <w:sz w:val="18"/>
            <w:szCs w:val="18"/>
          </w:rPr>
          <w:delText xml:space="preserve"> závierk</w:delText>
        </w:r>
        <w:r w:rsidDel="004B0F10">
          <w:rPr>
            <w:sz w:val="18"/>
            <w:szCs w:val="18"/>
          </w:rPr>
          <w:delText>u</w:delText>
        </w:r>
        <w:r w:rsidRPr="007C2059" w:rsidDel="004B0F10">
          <w:rPr>
            <w:sz w:val="18"/>
            <w:szCs w:val="18"/>
          </w:rPr>
          <w:delText xml:space="preserve"> je možné </w:delText>
        </w:r>
        <w:r w:rsidDel="004B0F10">
          <w:rPr>
            <w:sz w:val="18"/>
            <w:szCs w:val="18"/>
          </w:rPr>
          <w:delText>získať</w:delText>
        </w:r>
        <w:r w:rsidRPr="007C2059" w:rsidDel="004B0F10">
          <w:rPr>
            <w:sz w:val="18"/>
            <w:szCs w:val="18"/>
          </w:rPr>
          <w:delText xml:space="preserve"> priamo v sídle uvedenej spoločnosti.</w:delText>
        </w:r>
      </w:del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FD67F5" w:rsidRPr="0086743F" w:rsidRDefault="00FD67F5" w:rsidP="0086743F"/>
    <w:p w:rsidR="004B0930" w:rsidRPr="0082109A" w:rsidRDefault="005F5D4F" w:rsidP="0082109A">
      <w:pPr>
        <w:pStyle w:val="Zkladntext"/>
      </w:pPr>
      <w:r>
        <w:t>Údaje o počte zamestnancov za bežné účtovné obdobie a bezprostredne predchádzajúce účtovné obdobie sú u</w:t>
      </w:r>
      <w:r w:rsidR="0082109A">
        <w:t>vedené v nasledujúcom prehľade:</w:t>
      </w:r>
    </w:p>
    <w:p w:rsidR="00574527" w:rsidDel="001258F0" w:rsidRDefault="00574527" w:rsidP="004D3B4A">
      <w:pPr>
        <w:pStyle w:val="Zkladntext"/>
        <w:rPr>
          <w:del w:id="22" w:author="Soňa Kačmariková Jankovičová" w:date="2023-02-27T09:12:00Z"/>
        </w:rPr>
      </w:pPr>
    </w:p>
    <w:bookmarkStart w:id="23" w:name="_MON_1405921752"/>
    <w:bookmarkEnd w:id="23"/>
    <w:p w:rsidR="000A1BBA" w:rsidRDefault="00105370" w:rsidP="004D3B4A">
      <w:pPr>
        <w:pStyle w:val="Zkladntext"/>
      </w:pPr>
      <w:r>
        <w:object w:dxaOrig="9137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45pt;height:87.6pt" o:ole="" o:preferrelative="f">
            <v:imagedata r:id="rId12" o:title=""/>
            <o:lock v:ext="edit" aspectratio="f"/>
          </v:shape>
          <o:OLEObject Type="Embed" ProgID="Excel.Sheet.12" ShapeID="_x0000_i1025" DrawAspect="Content" ObjectID="_1742806924" r:id="rId13"/>
        </w:object>
      </w:r>
    </w:p>
    <w:p w:rsidR="00E34DCA" w:rsidRDefault="00E34DCA" w:rsidP="00DA349A">
      <w:pPr>
        <w:rPr>
          <w:szCs w:val="18"/>
        </w:rPr>
      </w:pPr>
    </w:p>
    <w:p w:rsidR="004D3B4A" w:rsidRDefault="0082109A" w:rsidP="00DA349A">
      <w:pPr>
        <w:pStyle w:val="Nadpis1"/>
      </w:pPr>
      <w:bookmarkStart w:id="24" w:name="_Toc530739899"/>
      <w:r>
        <w:t>Informácie o prijatých postupoch</w:t>
      </w:r>
      <w:r w:rsidR="004D3B4A">
        <w:t xml:space="preserve">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 xml:space="preserve">V účtovnom období </w:t>
      </w:r>
      <w:del w:id="25" w:author="Soňa Kačmariková Jankovičová" w:date="2023-03-06T11:10:00Z">
        <w:r w:rsidDel="00105370">
          <w:delText>201</w:delText>
        </w:r>
        <w:r w:rsidR="009E6C87" w:rsidDel="00105370">
          <w:delText>5</w:delText>
        </w:r>
      </w:del>
      <w:ins w:id="26" w:author="Soňa Kačmariková Jankovičová" w:date="2023-03-06T11:10:00Z">
        <w:r w:rsidR="00105370">
          <w:t>2022</w:t>
        </w:r>
      </w:ins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del w:id="27" w:author="Soňa Kačmariková Jankovičová" w:date="2023-04-12T12:10:00Z">
        <w:r w:rsidDel="004530C3">
          <w:delText>nasledujúceho po uvedení</w:delText>
        </w:r>
      </w:del>
      <w:ins w:id="28" w:author="Soňa Kačmariková Jankovičová" w:date="2023-04-12T12:10:00Z">
        <w:r w:rsidR="004530C3">
          <w:t>uvedenia</w:t>
        </w:r>
      </w:ins>
      <w:r>
        <w:t xml:space="preserve"> dlhodobého majetku do používania. </w:t>
      </w:r>
      <w:del w:id="29" w:author="Soňa Kačmariková Jankovičová" w:date="2023-02-27T08:59:00Z">
        <w:r w:rsidDel="00692671">
          <w:delText xml:space="preserve">Drobný dlhodobý nehmotný majetok, ktorého obstarávacia cena (resp. vlastné náklady) je </w:delText>
        </w:r>
        <w:r w:rsidRPr="00F7710B" w:rsidDel="00692671">
          <w:delText>2</w:delText>
        </w:r>
        <w:r w:rsidRPr="00DF04B4" w:rsidDel="00692671">
          <w:delText> </w:delText>
        </w:r>
        <w:r w:rsidDel="00692671">
          <w:delText>400</w:delText>
        </w:r>
        <w:r w:rsidRPr="00DF04B4" w:rsidDel="00692671">
          <w:delText xml:space="preserve"> EUR</w:delText>
        </w:r>
        <w:r w:rsidDel="00692671">
          <w:delText xml:space="preserve"> a nižšia, sa odpisuje jednorazovo pri uvedení do používania. </w:delText>
        </w:r>
      </w:del>
      <w:r>
        <w:t>Predpokladaná doba používania, metóda odpisovania a odpisová sadzba sú uvedené v nasledujúcej tabuľke:</w:t>
      </w:r>
    </w:p>
    <w:p w:rsidR="00FD67F5" w:rsidDel="004B0F10" w:rsidRDefault="00FD67F5" w:rsidP="004D3B4A">
      <w:pPr>
        <w:pStyle w:val="Zkladntext"/>
        <w:rPr>
          <w:del w:id="30" w:author="Dominika Rumanová" w:date="2023-04-05T10:58:00Z"/>
        </w:rPr>
      </w:pPr>
    </w:p>
    <w:p w:rsidR="00FD67F5" w:rsidDel="004B0F10" w:rsidRDefault="00FD67F5" w:rsidP="004D3B4A">
      <w:pPr>
        <w:pStyle w:val="Zkladntext"/>
        <w:rPr>
          <w:del w:id="31" w:author="Dominika Rumanová" w:date="2023-04-05T10:58:00Z"/>
        </w:rPr>
      </w:pPr>
    </w:p>
    <w:p w:rsidR="00FD67F5" w:rsidDel="004B0F10" w:rsidRDefault="00FD67F5" w:rsidP="004D3B4A">
      <w:pPr>
        <w:pStyle w:val="Zkladntext"/>
        <w:rPr>
          <w:del w:id="32" w:author="Dominika Rumanová" w:date="2023-04-05T10:58:00Z"/>
        </w:rPr>
      </w:pPr>
    </w:p>
    <w:p w:rsidR="00FD67F5" w:rsidDel="004B0F10" w:rsidRDefault="00FD67F5" w:rsidP="004D3B4A">
      <w:pPr>
        <w:pStyle w:val="Zkladntext"/>
        <w:rPr>
          <w:del w:id="33" w:author="Dominika Rumanová" w:date="2023-04-05T10:58:00Z"/>
        </w:rPr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  <w:tblPrChange w:id="34" w:author="Soňa Kačmariková Jankovičová" w:date="2023-02-27T09:12:00Z">
          <w:tblPr>
            <w:tblW w:w="0" w:type="auto"/>
            <w:tblInd w:w="456" w:type="dxa"/>
            <w:tblCellMar>
              <w:left w:w="30" w:type="dxa"/>
              <w:right w:w="30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2852"/>
        <w:gridCol w:w="409"/>
        <w:gridCol w:w="1535"/>
        <w:gridCol w:w="222"/>
        <w:gridCol w:w="1800"/>
        <w:gridCol w:w="222"/>
        <w:gridCol w:w="1672"/>
        <w:gridCol w:w="74"/>
        <w:tblGridChange w:id="35">
          <w:tblGrid>
            <w:gridCol w:w="2852"/>
            <w:gridCol w:w="409"/>
            <w:gridCol w:w="1535"/>
            <w:gridCol w:w="222"/>
            <w:gridCol w:w="1800"/>
            <w:gridCol w:w="222"/>
            <w:gridCol w:w="1672"/>
            <w:gridCol w:w="74"/>
          </w:tblGrid>
        </w:tblGridChange>
      </w:tblGrid>
      <w:tr w:rsidR="004D3B4A" w:rsidTr="001258F0">
        <w:trPr>
          <w:trHeight w:val="250"/>
          <w:trPrChange w:id="36" w:author="Soňa Kačmariková Jankovičová" w:date="2023-02-27T09:12:00Z">
            <w:trPr>
              <w:trHeight w:val="250"/>
            </w:trPr>
          </w:trPrChange>
        </w:trPr>
        <w:tc>
          <w:tcPr>
            <w:tcW w:w="3261" w:type="dxa"/>
            <w:gridSpan w:val="2"/>
            <w:tcPrChange w:id="37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35" w:type="dxa"/>
            <w:tcPrChange w:id="38" w:author="Soňa Kačmariková Jankovičová" w:date="2023-02-27T09:12:00Z">
              <w:tcPr>
                <w:tcW w:w="1559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  <w:tcPrChange w:id="39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PrChange w:id="40" w:author="Soňa Kačmariková Jankovičová" w:date="2023-02-27T09:12:00Z">
              <w:tcPr>
                <w:tcW w:w="18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  <w:tcPrChange w:id="41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46" w:type="dxa"/>
            <w:gridSpan w:val="2"/>
            <w:tcPrChange w:id="42" w:author="Soňa Kačmariková Jankovičová" w:date="2023-02-27T09:12:00Z">
              <w:tcPr>
                <w:tcW w:w="1730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1258F0">
        <w:trPr>
          <w:trHeight w:val="250"/>
          <w:trPrChange w:id="43" w:author="Soňa Kačmariková Jankovičová" w:date="2023-02-27T09:12:00Z">
            <w:trPr>
              <w:trHeight w:val="250"/>
            </w:trPr>
          </w:trPrChange>
        </w:trPr>
        <w:tc>
          <w:tcPr>
            <w:tcW w:w="2852" w:type="dxa"/>
            <w:tcBorders>
              <w:bottom w:val="single" w:sz="4" w:space="0" w:color="auto"/>
            </w:tcBorders>
            <w:tcPrChange w:id="44" w:author="Soňa Kačmariková Jankovičová" w:date="2023-02-27T09:12:00Z">
              <w:tcPr>
                <w:tcW w:w="2976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409" w:type="dxa"/>
            <w:tcBorders>
              <w:bottom w:val="single" w:sz="4" w:space="0" w:color="auto"/>
            </w:tcBorders>
            <w:tcPrChange w:id="45" w:author="Soňa Kačmariková Jankovičová" w:date="2023-02-27T09:12:00Z">
              <w:tcPr>
                <w:tcW w:w="426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1535" w:type="dxa"/>
            <w:tcBorders>
              <w:bottom w:val="single" w:sz="4" w:space="0" w:color="auto"/>
            </w:tcBorders>
            <w:tcPrChange w:id="46" w:author="Soňa Kačmariková Jankovičová" w:date="2023-02-27T09:12:00Z">
              <w:tcPr>
                <w:tcW w:w="1559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  <w:tcPrChange w:id="47" w:author="Soňa Kačmariková Jankovičová" w:date="2023-02-27T09:12:00Z">
              <w:tcPr>
                <w:tcW w:w="1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tcPrChange w:id="48" w:author="Soňa Kačmariková Jankovičová" w:date="2023-02-27T09:12:00Z">
              <w:tcPr>
                <w:tcW w:w="18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  <w:tcPrChange w:id="49" w:author="Soňa Kačmariková Jankovičová" w:date="2023-02-27T09:12:00Z">
              <w:tcPr>
                <w:tcW w:w="1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46" w:type="dxa"/>
            <w:gridSpan w:val="2"/>
            <w:tcBorders>
              <w:bottom w:val="single" w:sz="4" w:space="0" w:color="auto"/>
            </w:tcBorders>
            <w:tcPrChange w:id="50" w:author="Soňa Kačmariková Jankovičová" w:date="2023-02-27T09:12:00Z">
              <w:tcPr>
                <w:tcW w:w="1730" w:type="dxa"/>
                <w:gridSpan w:val="2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1258F0">
        <w:trPr>
          <w:trHeight w:val="250"/>
          <w:trPrChange w:id="51" w:author="Soňa Kačmariková Jankovičová" w:date="2023-02-27T09:12:00Z">
            <w:trPr>
              <w:trHeight w:val="250"/>
            </w:trPr>
          </w:trPrChange>
        </w:trPr>
        <w:tc>
          <w:tcPr>
            <w:tcW w:w="3261" w:type="dxa"/>
            <w:gridSpan w:val="2"/>
            <w:tcPrChange w:id="52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35" w:type="dxa"/>
            <w:tcPrChange w:id="53" w:author="Soňa Kačmariková Jankovičová" w:date="2023-02-27T09:12:00Z">
              <w:tcPr>
                <w:tcW w:w="1559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  <w:tcPrChange w:id="54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PrChange w:id="55" w:author="Soňa Kačmariková Jankovičová" w:date="2023-02-27T09:12:00Z">
              <w:tcPr>
                <w:tcW w:w="18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PrChange w:id="56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46" w:type="dxa"/>
            <w:gridSpan w:val="2"/>
            <w:tcPrChange w:id="57" w:author="Soňa Kačmariková Jankovičová" w:date="2023-02-27T09:12:00Z">
              <w:tcPr>
                <w:tcW w:w="1730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1258F0">
        <w:trPr>
          <w:trHeight w:val="250"/>
          <w:trPrChange w:id="58" w:author="Soňa Kačmariková Jankovičová" w:date="2023-02-27T09:12:00Z">
            <w:trPr>
              <w:trHeight w:val="250"/>
            </w:trPr>
          </w:trPrChange>
        </w:trPr>
        <w:tc>
          <w:tcPr>
            <w:tcW w:w="3261" w:type="dxa"/>
            <w:gridSpan w:val="2"/>
            <w:tcPrChange w:id="59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35" w:type="dxa"/>
            <w:tcPrChange w:id="60" w:author="Soňa Kačmariková Jankovičová" w:date="2023-02-27T09:12:00Z">
              <w:tcPr>
                <w:tcW w:w="1559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  <w:tcPrChange w:id="61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PrChange w:id="62" w:author="Soňa Kačmariková Jankovičová" w:date="2023-02-27T09:12:00Z">
              <w:tcPr>
                <w:tcW w:w="18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PrChange w:id="63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46" w:type="dxa"/>
            <w:gridSpan w:val="2"/>
            <w:tcPrChange w:id="64" w:author="Soňa Kačmariková Jankovičová" w:date="2023-02-27T09:12:00Z">
              <w:tcPr>
                <w:tcW w:w="1730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1258F0">
        <w:tblPrEx>
          <w:tblCellMar>
            <w:left w:w="108" w:type="dxa"/>
            <w:right w:w="108" w:type="dxa"/>
          </w:tblCellMar>
          <w:tblPrExChange w:id="65" w:author="Soňa Kačmariková Jankovičová" w:date="2023-02-27T09:12:00Z">
            <w:tblPrEx>
              <w:tblCellMar>
                <w:left w:w="108" w:type="dxa"/>
                <w:right w:w="108" w:type="dxa"/>
              </w:tblCellMar>
            </w:tblPrEx>
          </w:tblPrExChange>
        </w:tblPrEx>
        <w:trPr>
          <w:gridAfter w:val="1"/>
          <w:wAfter w:w="74" w:type="dxa"/>
          <w:trHeight w:val="294"/>
          <w:trPrChange w:id="66" w:author="Soňa Kačmariková Jankovičová" w:date="2023-02-27T09:12:00Z">
            <w:trPr>
              <w:gridAfter w:val="1"/>
              <w:wAfter w:w="78" w:type="dxa"/>
              <w:trHeight w:val="245"/>
            </w:trPr>
          </w:trPrChange>
        </w:trPr>
        <w:tc>
          <w:tcPr>
            <w:tcW w:w="3261" w:type="dxa"/>
            <w:gridSpan w:val="2"/>
            <w:tcPrChange w:id="67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35" w:type="dxa"/>
            <w:tcPrChange w:id="68" w:author="Soňa Kačmariková Jankovičová" w:date="2023-02-27T09:12:00Z">
              <w:tcPr>
                <w:tcW w:w="1559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  <w:tcPrChange w:id="69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PrChange w:id="70" w:author="Soňa Kačmariková Jankovičová" w:date="2023-02-27T09:12:00Z">
              <w:tcPr>
                <w:tcW w:w="18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PrChange w:id="71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72" w:type="dxa"/>
            <w:tcPrChange w:id="72" w:author="Soňa Kačmariková Jankovičová" w:date="2023-02-27T09:12:00Z">
              <w:tcPr>
                <w:tcW w:w="1730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Del="001258F0" w:rsidTr="001258F0">
        <w:tblPrEx>
          <w:tblCellMar>
            <w:left w:w="108" w:type="dxa"/>
            <w:right w:w="108" w:type="dxa"/>
          </w:tblCellMar>
          <w:tblPrExChange w:id="73" w:author="Soňa Kačmariková Jankovičová" w:date="2023-02-27T09:12:00Z">
            <w:tblPrEx>
              <w:tblCellMar>
                <w:left w:w="108" w:type="dxa"/>
                <w:right w:w="108" w:type="dxa"/>
              </w:tblCellMar>
            </w:tblPrEx>
          </w:tblPrExChange>
        </w:tblPrEx>
        <w:trPr>
          <w:gridAfter w:val="1"/>
          <w:wAfter w:w="74" w:type="dxa"/>
          <w:trHeight w:val="245"/>
          <w:del w:id="74" w:author="Soňa Kačmariková Jankovičová" w:date="2023-02-27T09:12:00Z"/>
          <w:trPrChange w:id="75" w:author="Soňa Kačmariková Jankovičová" w:date="2023-02-27T09:12:00Z">
            <w:trPr>
              <w:gridAfter w:val="1"/>
              <w:wAfter w:w="78" w:type="dxa"/>
              <w:trHeight w:val="245"/>
            </w:trPr>
          </w:trPrChange>
        </w:trPr>
        <w:tc>
          <w:tcPr>
            <w:tcW w:w="3261" w:type="dxa"/>
            <w:gridSpan w:val="2"/>
            <w:tcPrChange w:id="76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Del="001258F0" w:rsidRDefault="004D3B4A" w:rsidP="0000290B">
            <w:pPr>
              <w:pStyle w:val="Tabulka"/>
              <w:ind w:hanging="84"/>
              <w:rPr>
                <w:del w:id="77" w:author="Soňa Kačmariková Jankovičová" w:date="2023-02-27T09:12:00Z"/>
              </w:rPr>
            </w:pPr>
            <w:del w:id="78" w:author="Soňa Kačmariková Jankovičová" w:date="2023-02-27T09:10:00Z">
              <w:r w:rsidDel="001258F0">
                <w:delText>Drobný dlhodobý nehmotný majetok</w:delText>
              </w:r>
            </w:del>
          </w:p>
        </w:tc>
        <w:tc>
          <w:tcPr>
            <w:tcW w:w="1535" w:type="dxa"/>
            <w:tcPrChange w:id="79" w:author="Soňa Kačmariková Jankovičová" w:date="2023-02-27T09:12:00Z">
              <w:tcPr>
                <w:tcW w:w="1559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80" w:author="Soňa Kačmariková Jankovičová" w:date="2023-02-27T09:12:00Z"/>
              </w:rPr>
            </w:pPr>
            <w:del w:id="81" w:author="Soňa Kačmariková Jankovičová" w:date="2023-02-27T09:10:00Z">
              <w:r w:rsidDel="001258F0">
                <w:delText>rôzna</w:delText>
              </w:r>
            </w:del>
          </w:p>
        </w:tc>
        <w:tc>
          <w:tcPr>
            <w:tcW w:w="222" w:type="dxa"/>
            <w:tcPrChange w:id="82" w:author="Soňa Kačmariková Jankovičová" w:date="2023-02-27T09:12:00Z">
              <w:tcPr>
                <w:tcW w:w="142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83" w:author="Soňa Kačmariková Jankovičová" w:date="2023-02-27T09:12:00Z"/>
              </w:rPr>
            </w:pPr>
          </w:p>
        </w:tc>
        <w:tc>
          <w:tcPr>
            <w:tcW w:w="1800" w:type="dxa"/>
            <w:tcPrChange w:id="84" w:author="Soňa Kačmariková Jankovičová" w:date="2023-02-27T09:12:00Z">
              <w:tcPr>
                <w:tcW w:w="1842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85" w:author="Soňa Kačmariková Jankovičová" w:date="2023-02-27T09:12:00Z"/>
              </w:rPr>
            </w:pPr>
            <w:del w:id="86" w:author="Soňa Kačmariková Jankovičová" w:date="2023-02-27T09:10:00Z">
              <w:r w:rsidDel="001258F0">
                <w:delText>jednorazový odpis</w:delText>
              </w:r>
            </w:del>
          </w:p>
        </w:tc>
        <w:tc>
          <w:tcPr>
            <w:tcW w:w="222" w:type="dxa"/>
            <w:tcPrChange w:id="87" w:author="Soňa Kačmariková Jankovičová" w:date="2023-02-27T09:12:00Z">
              <w:tcPr>
                <w:tcW w:w="142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88" w:author="Soňa Kačmariková Jankovičová" w:date="2023-02-27T09:12:00Z"/>
              </w:rPr>
            </w:pPr>
          </w:p>
        </w:tc>
        <w:tc>
          <w:tcPr>
            <w:tcW w:w="1672" w:type="dxa"/>
            <w:tcPrChange w:id="89" w:author="Soňa Kačmariková Jankovičová" w:date="2023-02-27T09:12:00Z">
              <w:tcPr>
                <w:tcW w:w="1730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90" w:author="Soňa Kačmariková Jankovičová" w:date="2023-02-27T09:12:00Z"/>
              </w:rPr>
            </w:pPr>
            <w:del w:id="91" w:author="Soňa Kačmariková Jankovičová" w:date="2023-02-27T09:10:00Z">
              <w:r w:rsidDel="001258F0">
                <w:delText>100</w:delText>
              </w:r>
            </w:del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 xml:space="preserve">Odpisy dlhodobého hmotného majetku sú stanovené vychádzajúc z predpokladanej doby jeho používania a predpokladaného priebehu jeho opotrebenia. Odpisovať sa začína prvým dňom mesiaca </w:t>
      </w:r>
      <w:del w:id="92" w:author="Soňa Kačmariková Jankovičová" w:date="2023-04-12T12:11:00Z">
        <w:r w:rsidDel="004530C3">
          <w:delText>nasledujúceho po uvedení</w:delText>
        </w:r>
      </w:del>
      <w:ins w:id="93" w:author="Soňa Kačmariková Jankovičová" w:date="2023-04-12T12:11:00Z">
        <w:r w:rsidR="004530C3">
          <w:t>uvedenia</w:t>
        </w:r>
      </w:ins>
      <w:r>
        <w:t xml:space="preserve"> dlhodobého majetku do používania. </w:t>
      </w:r>
      <w:del w:id="94" w:author="Soňa Kačmariková Jankovičová" w:date="2023-02-27T08:59:00Z">
        <w:r w:rsidDel="00692671">
          <w:delText xml:space="preserve">Drobný dlhodobý hmotný majetok, ktorého obstarávacia cena (resp. vlastné náklady) je 1 700 EUR a nižšia, sa odpisuje jednorazovo pri uvedení do používania. </w:delText>
        </w:r>
      </w:del>
      <w:r>
        <w:t>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  <w:tblPrChange w:id="95" w:author="Soňa Kačmariková Jankovičová" w:date="2023-02-27T09:12:00Z">
          <w:tblPr>
            <w:tblW w:w="0" w:type="auto"/>
            <w:tblInd w:w="456" w:type="dxa"/>
            <w:tblLayout w:type="fixed"/>
            <w:tblCellMar>
              <w:left w:w="30" w:type="dxa"/>
              <w:right w:w="30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2976"/>
        <w:gridCol w:w="142"/>
        <w:gridCol w:w="1985"/>
        <w:gridCol w:w="141"/>
        <w:gridCol w:w="1701"/>
        <w:gridCol w:w="142"/>
        <w:gridCol w:w="1701"/>
        <w:tblGridChange w:id="96">
          <w:tblGrid>
            <w:gridCol w:w="2976"/>
            <w:gridCol w:w="142"/>
            <w:gridCol w:w="1985"/>
            <w:gridCol w:w="141"/>
            <w:gridCol w:w="1701"/>
            <w:gridCol w:w="142"/>
            <w:gridCol w:w="1701"/>
          </w:tblGrid>
        </w:tblGridChange>
      </w:tblGrid>
      <w:tr w:rsidR="004D3B4A" w:rsidTr="001258F0">
        <w:trPr>
          <w:trHeight w:val="250"/>
          <w:trPrChange w:id="97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PrChange w:id="98" w:author="Soňa Kačmariková Jankovičová" w:date="2023-02-27T09:12:00Z">
              <w:tcPr>
                <w:tcW w:w="3118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PrChange w:id="99" w:author="Soňa Kačmariková Jankovičová" w:date="2023-02-27T09:12:00Z">
              <w:tcPr>
                <w:tcW w:w="1985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  <w:tcPrChange w:id="100" w:author="Soňa Kačmariková Jankovičová" w:date="2023-02-27T09:12:00Z">
              <w:tcPr>
                <w:tcW w:w="14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01" w:author="Soňa Kačmariková Jankovičová" w:date="2023-02-27T09:12:00Z">
              <w:tcPr>
                <w:tcW w:w="170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  <w:tcPrChange w:id="102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03" w:author="Soňa Kačmariková Jankovičová" w:date="2023-02-27T09:12:00Z">
              <w:tcPr>
                <w:tcW w:w="170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1258F0">
        <w:trPr>
          <w:trHeight w:val="250"/>
          <w:trPrChange w:id="104" w:author="Soňa Kačmariková Jankovičová" w:date="2023-02-27T09:12:00Z">
            <w:trPr>
              <w:trHeight w:val="250"/>
            </w:trPr>
          </w:trPrChange>
        </w:trPr>
        <w:tc>
          <w:tcPr>
            <w:tcW w:w="2976" w:type="dxa"/>
            <w:tcBorders>
              <w:bottom w:val="single" w:sz="4" w:space="0" w:color="auto"/>
            </w:tcBorders>
            <w:tcPrChange w:id="105" w:author="Soňa Kačmariková Jankovičová" w:date="2023-02-27T09:12:00Z">
              <w:tcPr>
                <w:tcW w:w="2976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  <w:tcPrChange w:id="106" w:author="Soňa Kačmariková Jankovičová" w:date="2023-02-27T09:12:00Z">
              <w:tcPr>
                <w:tcW w:w="1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tcPrChange w:id="107" w:author="Soňa Kačmariková Jankovičová" w:date="2023-02-27T09:12:00Z">
              <w:tcPr>
                <w:tcW w:w="1985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  <w:tcPrChange w:id="108" w:author="Soňa Kačmariková Jankovičová" w:date="2023-02-27T09:12:00Z">
              <w:tcPr>
                <w:tcW w:w="141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tcPrChange w:id="109" w:author="Soňa Kačmariková Jankovičová" w:date="2023-02-27T09:12:00Z">
              <w:tcPr>
                <w:tcW w:w="1701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  <w:tcPrChange w:id="110" w:author="Soňa Kačmariková Jankovičová" w:date="2023-02-27T09:12:00Z">
              <w:tcPr>
                <w:tcW w:w="1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tcPrChange w:id="111" w:author="Soňa Kačmariková Jankovičová" w:date="2023-02-27T09:12:00Z">
              <w:tcPr>
                <w:tcW w:w="1701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1258F0">
        <w:trPr>
          <w:trHeight w:val="250"/>
          <w:trPrChange w:id="112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Borders>
              <w:top w:val="single" w:sz="4" w:space="0" w:color="auto"/>
            </w:tcBorders>
            <w:tcPrChange w:id="113" w:author="Soňa Kačmariková Jankovičová" w:date="2023-02-27T09:12:00Z">
              <w:tcPr>
                <w:tcW w:w="3118" w:type="dxa"/>
                <w:gridSpan w:val="2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tcPrChange w:id="114" w:author="Soňa Kačmariková Jankovičová" w:date="2023-02-27T09:12:00Z">
              <w:tcPr>
                <w:tcW w:w="1985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866372" w:rsidP="0000290B">
            <w:pPr>
              <w:pStyle w:val="Tabulka"/>
              <w:jc w:val="center"/>
            </w:pPr>
            <w:r>
              <w:t xml:space="preserve">20 - </w:t>
            </w:r>
            <w:r w:rsidR="004D3B4A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tcPrChange w:id="115" w:author="Soňa Kačmariková Jankovičová" w:date="2023-02-27T09:12:00Z">
              <w:tcPr>
                <w:tcW w:w="141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  <w:tcPrChange w:id="116" w:author="Soňa Kačmariková Jankovičová" w:date="2023-02-27T09:12:00Z">
              <w:tcPr>
                <w:tcW w:w="1701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tcPrChange w:id="117" w:author="Soňa Kačmariková Jankovičová" w:date="2023-02-27T09:12:00Z">
              <w:tcPr>
                <w:tcW w:w="142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  <w:tcPrChange w:id="118" w:author="Soňa Kačmariková Jankovičová" w:date="2023-02-27T09:12:00Z">
              <w:tcPr>
                <w:tcW w:w="1701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  <w:r w:rsidR="00866372">
              <w:t xml:space="preserve"> - 5</w:t>
            </w:r>
          </w:p>
        </w:tc>
      </w:tr>
      <w:tr w:rsidR="004D3B4A" w:rsidTr="001258F0">
        <w:trPr>
          <w:trHeight w:val="250"/>
          <w:trPrChange w:id="119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PrChange w:id="120" w:author="Soňa Kačmariková Jankovičová" w:date="2023-02-27T09:12:00Z">
              <w:tcPr>
                <w:tcW w:w="3118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  <w:tcPrChange w:id="121" w:author="Soňa Kačmariková Jankovičová" w:date="2023-02-27T09:12:00Z">
              <w:tcPr>
                <w:tcW w:w="1985" w:type="dxa"/>
              </w:tcPr>
            </w:tcPrChange>
          </w:tcPr>
          <w:p w:rsidR="004D3B4A" w:rsidRDefault="00866372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  <w:tcPrChange w:id="122" w:author="Soňa Kačmariková Jankovičová" w:date="2023-02-27T09:12:00Z">
              <w:tcPr>
                <w:tcW w:w="14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23" w:author="Soňa Kačmariková Jankovičová" w:date="2023-02-27T09:12:00Z">
              <w:tcPr>
                <w:tcW w:w="170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PrChange w:id="124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25" w:author="Soňa Kačmariková Jankovičová" w:date="2023-02-27T09:12:00Z">
              <w:tcPr>
                <w:tcW w:w="1701" w:type="dxa"/>
              </w:tcPr>
            </w:tcPrChange>
          </w:tcPr>
          <w:p w:rsidR="004D3B4A" w:rsidRDefault="004D3B4A" w:rsidP="00866372">
            <w:pPr>
              <w:pStyle w:val="Tabulka"/>
              <w:jc w:val="center"/>
            </w:pPr>
            <w:r>
              <w:t xml:space="preserve">8,3 až </w:t>
            </w:r>
            <w:r w:rsidR="00866372">
              <w:t>25</w:t>
            </w:r>
          </w:p>
        </w:tc>
      </w:tr>
      <w:tr w:rsidR="004D3B4A" w:rsidTr="001258F0">
        <w:trPr>
          <w:trHeight w:val="250"/>
          <w:trPrChange w:id="126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PrChange w:id="127" w:author="Soňa Kačmariková Jankovičová" w:date="2023-02-27T09:12:00Z">
              <w:tcPr>
                <w:tcW w:w="3118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  <w:tcPrChange w:id="128" w:author="Soňa Kačmariková Jankovičová" w:date="2023-02-27T09:12:00Z">
              <w:tcPr>
                <w:tcW w:w="1985" w:type="dxa"/>
              </w:tcPr>
            </w:tcPrChange>
          </w:tcPr>
          <w:p w:rsidR="004D3B4A" w:rsidRDefault="00866372" w:rsidP="0000290B">
            <w:pPr>
              <w:pStyle w:val="Tabulka"/>
              <w:jc w:val="center"/>
            </w:pPr>
            <w:r>
              <w:t>4</w:t>
            </w:r>
            <w:r w:rsidR="009459C0">
              <w:t xml:space="preserve"> - 6</w:t>
            </w:r>
          </w:p>
        </w:tc>
        <w:tc>
          <w:tcPr>
            <w:tcW w:w="141" w:type="dxa"/>
            <w:tcPrChange w:id="129" w:author="Soňa Kačmariková Jankovičová" w:date="2023-02-27T09:12:00Z">
              <w:tcPr>
                <w:tcW w:w="14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30" w:author="Soňa Kačmariková Jankovičová" w:date="2023-02-27T09:12:00Z">
              <w:tcPr>
                <w:tcW w:w="1701" w:type="dxa"/>
              </w:tcPr>
            </w:tcPrChange>
          </w:tcPr>
          <w:p w:rsidR="004D3B4A" w:rsidRDefault="00866372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PrChange w:id="131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32" w:author="Soňa Kačmariková Jankovičová" w:date="2023-02-27T09:12:00Z">
              <w:tcPr>
                <w:tcW w:w="1701" w:type="dxa"/>
              </w:tcPr>
            </w:tcPrChange>
          </w:tcPr>
          <w:p w:rsidR="004D3B4A" w:rsidRDefault="009459C0" w:rsidP="009459C0">
            <w:pPr>
              <w:pStyle w:val="Tabulka"/>
              <w:jc w:val="center"/>
            </w:pPr>
            <w:r>
              <w:t>16,7 - 25</w:t>
            </w:r>
          </w:p>
        </w:tc>
      </w:tr>
      <w:tr w:rsidR="004D3B4A" w:rsidDel="001258F0" w:rsidTr="001258F0">
        <w:trPr>
          <w:trHeight w:val="250"/>
          <w:del w:id="133" w:author="Soňa Kačmariková Jankovičová" w:date="2023-02-27T09:13:00Z"/>
          <w:trPrChange w:id="134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PrChange w:id="135" w:author="Soňa Kačmariková Jankovičová" w:date="2023-02-27T09:12:00Z">
              <w:tcPr>
                <w:tcW w:w="3118" w:type="dxa"/>
                <w:gridSpan w:val="2"/>
              </w:tcPr>
            </w:tcPrChange>
          </w:tcPr>
          <w:p w:rsidR="004D3B4A" w:rsidDel="001258F0" w:rsidRDefault="004D3B4A" w:rsidP="0000290B">
            <w:pPr>
              <w:pStyle w:val="Tabulka"/>
              <w:rPr>
                <w:del w:id="136" w:author="Soňa Kačmariková Jankovičová" w:date="2023-02-27T09:13:00Z"/>
              </w:rPr>
            </w:pPr>
            <w:del w:id="137" w:author="Soňa Kačmariková Jankovičová" w:date="2023-02-27T09:10:00Z">
              <w:r w:rsidDel="001258F0">
                <w:delText>Drobný dlhodobý hmotný majetok</w:delText>
              </w:r>
            </w:del>
          </w:p>
        </w:tc>
        <w:tc>
          <w:tcPr>
            <w:tcW w:w="1985" w:type="dxa"/>
            <w:tcPrChange w:id="138" w:author="Soňa Kačmariková Jankovičová" w:date="2023-02-27T09:12:00Z">
              <w:tcPr>
                <w:tcW w:w="1985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39" w:author="Soňa Kačmariková Jankovičová" w:date="2023-02-27T09:13:00Z"/>
              </w:rPr>
            </w:pPr>
            <w:del w:id="140" w:author="Soňa Kačmariková Jankovičová" w:date="2023-02-27T09:10:00Z">
              <w:r w:rsidDel="001258F0">
                <w:delText>rôzna</w:delText>
              </w:r>
            </w:del>
          </w:p>
        </w:tc>
        <w:tc>
          <w:tcPr>
            <w:tcW w:w="141" w:type="dxa"/>
            <w:tcPrChange w:id="141" w:author="Soňa Kačmariková Jankovičová" w:date="2023-02-27T09:12:00Z">
              <w:tcPr>
                <w:tcW w:w="141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42" w:author="Soňa Kačmariková Jankovičová" w:date="2023-02-27T09:13:00Z"/>
              </w:rPr>
            </w:pPr>
          </w:p>
        </w:tc>
        <w:tc>
          <w:tcPr>
            <w:tcW w:w="1701" w:type="dxa"/>
            <w:tcPrChange w:id="143" w:author="Soňa Kačmariková Jankovičová" w:date="2023-02-27T09:12:00Z">
              <w:tcPr>
                <w:tcW w:w="1701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44" w:author="Soňa Kačmariková Jankovičová" w:date="2023-02-27T09:13:00Z"/>
              </w:rPr>
            </w:pPr>
            <w:del w:id="145" w:author="Soňa Kačmariková Jankovičová" w:date="2023-02-27T09:10:00Z">
              <w:r w:rsidDel="001258F0">
                <w:delText>jednorazový odpis</w:delText>
              </w:r>
            </w:del>
          </w:p>
        </w:tc>
        <w:tc>
          <w:tcPr>
            <w:tcW w:w="142" w:type="dxa"/>
            <w:tcPrChange w:id="146" w:author="Soňa Kačmariková Jankovičová" w:date="2023-02-27T09:12:00Z">
              <w:tcPr>
                <w:tcW w:w="142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47" w:author="Soňa Kačmariková Jankovičová" w:date="2023-02-27T09:13:00Z"/>
              </w:rPr>
            </w:pPr>
          </w:p>
        </w:tc>
        <w:tc>
          <w:tcPr>
            <w:tcW w:w="1701" w:type="dxa"/>
            <w:tcPrChange w:id="148" w:author="Soňa Kačmariková Jankovičová" w:date="2023-02-27T09:12:00Z">
              <w:tcPr>
                <w:tcW w:w="1701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49" w:author="Soňa Kačmariková Jankovičová" w:date="2023-02-27T09:13:00Z"/>
              </w:rPr>
            </w:pPr>
            <w:del w:id="150" w:author="Soňa Kačmariková Jankovičová" w:date="2023-02-27T09:10:00Z">
              <w:r w:rsidDel="001258F0">
                <w:delText>100</w:delText>
              </w:r>
            </w:del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E22CD6" w:rsidRDefault="004D3B4A" w:rsidP="00251BF2">
      <w:pPr>
        <w:pStyle w:val="Pismenka"/>
        <w:tabs>
          <w:tab w:val="clear" w:pos="426"/>
        </w:tabs>
        <w:ind w:left="426"/>
      </w:pPr>
      <w:r w:rsidRPr="00E22CD6">
        <w:t>Cenné papiere a podiely</w:t>
      </w:r>
    </w:p>
    <w:p w:rsidR="004D3B4A" w:rsidRPr="000F038C" w:rsidRDefault="00F4619A" w:rsidP="004D3B4A">
      <w:pPr>
        <w:pStyle w:val="Zkladntext"/>
      </w:pPr>
      <w:r w:rsidRPr="00E22CD6">
        <w:t>Cenné papiere a podiely (okrem cenných papierov na obchodovanie) sa oceňujú obstarávacími cenami vrátane nákladov súvisiacich s obstaraním. Od obstarávacej ceny je odpočítané zníženie hodnoty cenných papierov a podielov.</w:t>
      </w:r>
      <w:r>
        <w:t xml:space="preserve">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obstarávacou cenou (nakupované zásoby) alebo vlastnými nákladmi (zásob</w:t>
      </w:r>
      <w:r w:rsidR="0082109A">
        <w:t>y vytvorené vlastnou činnosťou).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1A0656" w:rsidRDefault="001A0656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9459C0">
        <w:t xml:space="preserve">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Náklady budúcich období a príjmy budúcich období</w:t>
      </w:r>
    </w:p>
    <w:p w:rsidR="004D3B4A" w:rsidRDefault="004D3B4A" w:rsidP="004D3B4A">
      <w:pPr>
        <w:pStyle w:val="Zkladntext"/>
      </w:pPr>
      <w:r w:rsidRPr="00AE001B">
        <w:t>Náklady budúcich období a príjmy budúcich období sa vykazujú vo výške, ktorá je potrebná na dodržanie zásady vecnej a časovej súvislosti s účtovným obdobím.</w:t>
      </w:r>
      <w:r w:rsidR="005E2719">
        <w:t xml:space="preserve"> </w:t>
      </w:r>
      <w:r w:rsidR="005E2719" w:rsidRPr="005E2719">
        <w:t>Spoločnosť časovo nerozlišuje náklady a príjmy budúcich období pri nevýz</w:t>
      </w:r>
      <w:r w:rsidR="00E4418C">
        <w:t>namných nákladoch a príjmoch.</w:t>
      </w:r>
    </w:p>
    <w:p w:rsidR="004D3B4A" w:rsidRDefault="004D3B4A" w:rsidP="004D3B4A">
      <w:pPr>
        <w:pStyle w:val="Zkladntext"/>
      </w:pPr>
    </w:p>
    <w:p w:rsidR="004E15B2" w:rsidRDefault="004D3B4A" w:rsidP="004E15B2">
      <w:pPr>
        <w:pStyle w:val="Pismenka"/>
        <w:tabs>
          <w:tab w:val="clear" w:pos="426"/>
        </w:tabs>
        <w:ind w:left="426"/>
      </w:pPr>
      <w:r>
        <w:t>Rezervy</w:t>
      </w:r>
      <w:r w:rsidR="00E22CD6">
        <w:t xml:space="preserve"> </w:t>
      </w:r>
    </w:p>
    <w:p w:rsidR="004D3B4A" w:rsidRDefault="004D3B4A" w:rsidP="00AE001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E001B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E22CD6" w:rsidRDefault="004D3B4A" w:rsidP="00E22CD6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D67F5" w:rsidRPr="004E15B2" w:rsidDel="001258F0" w:rsidRDefault="00FD67F5" w:rsidP="00E22CD6">
      <w:pPr>
        <w:pStyle w:val="Zkladntext"/>
        <w:rPr>
          <w:del w:id="151" w:author="Soňa Kačmariková Jankovičová" w:date="2023-02-27T09:12:00Z"/>
        </w:rPr>
      </w:pP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Výdavky budúcich období a výnosy budúcich období</w:t>
      </w:r>
    </w:p>
    <w:p w:rsidR="004D3B4A" w:rsidRDefault="004D3B4A" w:rsidP="004D3B4A">
      <w:pPr>
        <w:pStyle w:val="Zkladntext"/>
      </w:pPr>
      <w:r w:rsidRPr="00AE001B"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DA349A">
      <w:pPr>
        <w:pStyle w:val="Nadpis1"/>
      </w:pPr>
      <w:bookmarkStart w:id="152" w:name="_Toc530739900"/>
      <w:r>
        <w:br w:type="page"/>
      </w:r>
      <w:bookmarkEnd w:id="152"/>
      <w:r w:rsidR="0082109A">
        <w:lastRenderedPageBreak/>
        <w:t>informácie, ktoré vysvetľujú a dopĺňajú súvahu a výkaz ziskov a strát</w:t>
      </w:r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736EFD" w:rsidRPr="00736EFD" w:rsidRDefault="001875BE" w:rsidP="00736EFD">
      <w:pPr>
        <w:pStyle w:val="Nadpis2"/>
        <w:numPr>
          <w:ilvl w:val="0"/>
          <w:numId w:val="25"/>
        </w:numPr>
      </w:pPr>
      <w:r>
        <w:t xml:space="preserve">  </w:t>
      </w:r>
      <w:r w:rsidR="00736EFD" w:rsidRPr="00736EFD">
        <w:t>Informácie o nákladoch a výnosoch, ktoré majú výnimočný rozsah alebo výskyt</w:t>
      </w:r>
    </w:p>
    <w:p w:rsidR="005D5C23" w:rsidRDefault="005D5C23" w:rsidP="0086743F"/>
    <w:p w:rsidR="005D5C23" w:rsidRPr="006F50E2" w:rsidRDefault="001875BE" w:rsidP="005D5C23">
      <w:pPr>
        <w:ind w:firstLine="360"/>
        <w:rPr>
          <w:sz w:val="18"/>
        </w:rPr>
      </w:pPr>
      <w:r>
        <w:t xml:space="preserve">  </w:t>
      </w:r>
      <w:r w:rsidR="00736EFD" w:rsidRPr="00736EFD">
        <w:rPr>
          <w:sz w:val="18"/>
        </w:rPr>
        <w:t xml:space="preserve">Spoločnosť neúčtovala v roku </w:t>
      </w:r>
      <w:del w:id="153" w:author="Soňa Kačmariková Jankovičová" w:date="2023-03-06T11:10:00Z">
        <w:r w:rsidR="00736EFD" w:rsidRPr="00736EFD" w:rsidDel="00105370">
          <w:rPr>
            <w:sz w:val="18"/>
          </w:rPr>
          <w:delText>2015</w:delText>
        </w:r>
      </w:del>
      <w:ins w:id="154" w:author="Soňa Kačmariková Jankovičová" w:date="2023-03-06T11:10:00Z">
        <w:r w:rsidR="00105370">
          <w:rPr>
            <w:sz w:val="18"/>
          </w:rPr>
          <w:t>2022</w:t>
        </w:r>
      </w:ins>
      <w:r w:rsidR="00736EFD" w:rsidRPr="00736EFD">
        <w:rPr>
          <w:sz w:val="18"/>
        </w:rPr>
        <w:t xml:space="preserve"> o nákladoch a výnosoch, ktoré majú výnimočný rozsah alebo výskyt.</w:t>
      </w:r>
    </w:p>
    <w:p w:rsidR="00DA349A" w:rsidRDefault="00DA349A" w:rsidP="00DA349A"/>
    <w:p w:rsidR="00DA349A" w:rsidRDefault="001875BE" w:rsidP="0086743F">
      <w:pPr>
        <w:pStyle w:val="Nadpis2"/>
        <w:numPr>
          <w:ilvl w:val="0"/>
          <w:numId w:val="25"/>
        </w:numPr>
        <w:ind w:hanging="218"/>
      </w:pPr>
      <w:r>
        <w:t xml:space="preserve"> </w:t>
      </w:r>
      <w:r w:rsidR="00DA349A">
        <w:t>Informácie o</w:t>
      </w:r>
      <w:r w:rsidR="00362042">
        <w:t> </w:t>
      </w:r>
      <w:r w:rsidR="00DA349A">
        <w:t>záväzkoch</w:t>
      </w:r>
    </w:p>
    <w:p w:rsidR="00362042" w:rsidRDefault="00362042" w:rsidP="00362042"/>
    <w:p w:rsidR="00523612" w:rsidRDefault="00523612" w:rsidP="0086743F">
      <w:pPr>
        <w:pStyle w:val="Nadpis2"/>
        <w:numPr>
          <w:ilvl w:val="0"/>
          <w:numId w:val="58"/>
        </w:numPr>
      </w:pPr>
      <w:r>
        <w:t>Záväzky</w:t>
      </w:r>
    </w:p>
    <w:p w:rsidR="00523612" w:rsidRDefault="00523612" w:rsidP="00523612">
      <w:pPr>
        <w:pStyle w:val="Zkladntext"/>
      </w:pPr>
    </w:p>
    <w:p w:rsidR="00523612" w:rsidRDefault="00523612" w:rsidP="00523612">
      <w:pPr>
        <w:pStyle w:val="Zkladntext"/>
      </w:pPr>
      <w:r>
        <w:t>Štruktúra záväzkov (okrem bankových úverov) podľa zostatkovej doby splatnosti je uvedená v nasledujúcom prehľade:</w:t>
      </w:r>
    </w:p>
    <w:p w:rsidR="00523612" w:rsidRPr="00D91A08" w:rsidDel="004530C3" w:rsidRDefault="00523612" w:rsidP="00523612">
      <w:pPr>
        <w:pStyle w:val="Zkladntext"/>
        <w:rPr>
          <w:del w:id="155" w:author="Soňa Kačmariková Jankovičová" w:date="2023-04-12T12:15:00Z"/>
          <w:i/>
          <w:szCs w:val="18"/>
          <w:u w:val="single"/>
        </w:rPr>
      </w:pPr>
    </w:p>
    <w:p w:rsidR="00523612" w:rsidRDefault="00523612" w:rsidP="00523612">
      <w:pPr>
        <w:pStyle w:val="Zkladntext"/>
      </w:pPr>
      <w:bookmarkStart w:id="156" w:name="_GoBack"/>
      <w:bookmarkEnd w:id="156"/>
    </w:p>
    <w:bookmarkStart w:id="157" w:name="_MON_1473681697"/>
    <w:bookmarkEnd w:id="157"/>
    <w:p w:rsidR="00523612" w:rsidRDefault="00A4005A" w:rsidP="00523612">
      <w:pPr>
        <w:ind w:left="426"/>
      </w:pPr>
      <w:r>
        <w:object w:dxaOrig="8730" w:dyaOrig="2770">
          <v:shape id="_x0000_i1026" type="#_x0000_t75" style="width:429.3pt;height:152.15pt" o:ole="" o:preferrelative="f">
            <v:imagedata r:id="rId14" o:title=""/>
            <o:lock v:ext="edit" aspectratio="f"/>
          </v:shape>
          <o:OLEObject Type="Embed" ProgID="Excel.Sheet.12" ShapeID="_x0000_i1026" DrawAspect="Content" ObjectID="_1742806925" r:id="rId15"/>
        </w:object>
      </w:r>
    </w:p>
    <w:p w:rsidR="00FD67F5" w:rsidDel="004530C3" w:rsidRDefault="00FD67F5" w:rsidP="00FD67F5">
      <w:pPr>
        <w:pStyle w:val="Zkladntext"/>
        <w:rPr>
          <w:del w:id="158" w:author="Soňa Kačmariková Jankovičová" w:date="2023-04-12T12:15:00Z"/>
          <w:szCs w:val="18"/>
        </w:rPr>
      </w:pPr>
    </w:p>
    <w:p w:rsidR="00FD67F5" w:rsidRDefault="001875BE" w:rsidP="00FD67F5">
      <w:pPr>
        <w:pStyle w:val="Zkladntext"/>
      </w:pPr>
      <w:r>
        <w:t xml:space="preserve"> </w:t>
      </w:r>
      <w:r w:rsidR="00FD67F5">
        <w:t xml:space="preserve">Záväzky vo výške </w:t>
      </w:r>
      <w:del w:id="159" w:author="Dominika Rumanová" w:date="2023-04-05T11:06:00Z">
        <w:r w:rsidR="00FD67F5" w:rsidDel="00345AAE">
          <w:delText xml:space="preserve">xxx </w:delText>
        </w:r>
      </w:del>
      <w:ins w:id="160" w:author="Dominika Rumanová" w:date="2023-04-05T11:06:00Z">
        <w:r w:rsidR="00345AAE">
          <w:t xml:space="preserve">0 </w:t>
        </w:r>
      </w:ins>
      <w:r w:rsidR="00FD67F5">
        <w:t>EUR sú kryté záložným právom.</w:t>
      </w:r>
    </w:p>
    <w:p w:rsidR="00FD67F5" w:rsidDel="004530C3" w:rsidRDefault="00FD67F5" w:rsidP="00FD67F5">
      <w:pPr>
        <w:pStyle w:val="Zkladntext"/>
        <w:rPr>
          <w:del w:id="161" w:author="Soňa Kačmariková Jankovičová" w:date="2023-04-12T12:12:00Z"/>
        </w:rPr>
      </w:pPr>
    </w:p>
    <w:p w:rsidR="00FD67F5" w:rsidRDefault="00FD67F5" w:rsidP="00FD67F5">
      <w:pPr>
        <w:pStyle w:val="Zkladntext"/>
        <w:rPr>
          <w:szCs w:val="18"/>
        </w:rPr>
      </w:pPr>
    </w:p>
    <w:p w:rsidR="001875BE" w:rsidDel="00345AAE" w:rsidRDefault="001875BE">
      <w:pPr>
        <w:pStyle w:val="Zkladntext"/>
        <w:rPr>
          <w:del w:id="162" w:author="Dominika Rumanová" w:date="2023-04-05T11:06:00Z"/>
          <w:szCs w:val="18"/>
        </w:rPr>
      </w:pPr>
      <w:r>
        <w:rPr>
          <w:szCs w:val="18"/>
        </w:rPr>
        <w:t xml:space="preserve"> </w:t>
      </w:r>
      <w:r w:rsidR="00FD67F5" w:rsidRPr="00B50225">
        <w:rPr>
          <w:szCs w:val="18"/>
        </w:rPr>
        <w:t xml:space="preserve">Spoločnosť </w:t>
      </w:r>
      <w:ins w:id="163" w:author="Dominika Rumanová" w:date="2023-04-05T11:06:00Z">
        <w:r w:rsidR="00345AAE">
          <w:rPr>
            <w:szCs w:val="18"/>
          </w:rPr>
          <w:t>ne</w:t>
        </w:r>
      </w:ins>
      <w:r w:rsidR="00FD67F5" w:rsidRPr="00B50225">
        <w:rPr>
          <w:szCs w:val="18"/>
        </w:rPr>
        <w:t>má záväzky z finančného prenájmu</w:t>
      </w:r>
      <w:del w:id="164" w:author="Dominika Rumanová" w:date="2023-04-05T11:06:00Z">
        <w:r w:rsidR="00FD67F5" w:rsidRPr="00B50225" w:rsidDel="00345AAE">
          <w:rPr>
            <w:szCs w:val="18"/>
          </w:rPr>
          <w:delText xml:space="preserve"> 3 osobných áut a 1 CNC stroja. Výška budúcich platieb rozdelená na </w:delText>
        </w:r>
        <w:r w:rsidDel="00345AAE">
          <w:rPr>
            <w:szCs w:val="18"/>
          </w:rPr>
          <w:delText xml:space="preserve"> </w:delText>
        </w:r>
      </w:del>
    </w:p>
    <w:p w:rsidR="00FD67F5" w:rsidRPr="00B50225" w:rsidDel="00345AAE" w:rsidRDefault="001875BE">
      <w:pPr>
        <w:pStyle w:val="Zkladntext"/>
        <w:rPr>
          <w:del w:id="165" w:author="Dominika Rumanová" w:date="2023-04-05T11:06:00Z"/>
          <w:szCs w:val="18"/>
        </w:rPr>
      </w:pPr>
      <w:del w:id="166" w:author="Dominika Rumanová" w:date="2023-04-05T11:06:00Z">
        <w:r w:rsidDel="00345AAE">
          <w:rPr>
            <w:szCs w:val="18"/>
          </w:rPr>
          <w:delText xml:space="preserve"> i</w:delText>
        </w:r>
        <w:r w:rsidR="00FD67F5" w:rsidRPr="00B50225" w:rsidDel="00345AAE">
          <w:rPr>
            <w:szCs w:val="18"/>
          </w:rPr>
          <w:delText>stinu a finančný náklad podľa doby splatnosti je uvedená v nasledujúcom prehľade:</w:delText>
        </w:r>
      </w:del>
    </w:p>
    <w:p w:rsidR="00FD67F5" w:rsidRPr="00FC603B" w:rsidDel="00345AAE" w:rsidRDefault="00FD67F5">
      <w:pPr>
        <w:pStyle w:val="Zkladntext"/>
        <w:rPr>
          <w:del w:id="167" w:author="Dominika Rumanová" w:date="2023-04-05T11:06:00Z"/>
          <w:i/>
          <w:szCs w:val="18"/>
          <w:u w:val="single"/>
        </w:rPr>
      </w:pPr>
    </w:p>
    <w:p w:rsidR="00FD67F5" w:rsidRPr="00FC603B" w:rsidDel="00345AAE" w:rsidRDefault="00FD67F5">
      <w:pPr>
        <w:pStyle w:val="Zkladntext"/>
        <w:rPr>
          <w:del w:id="168" w:author="Dominika Rumanová" w:date="2023-04-05T11:06:00Z"/>
          <w:i/>
          <w:szCs w:val="18"/>
          <w:u w:val="single"/>
        </w:rPr>
      </w:pPr>
    </w:p>
    <w:p w:rsidR="00FD67F5" w:rsidRPr="00891481" w:rsidDel="004530C3" w:rsidRDefault="00FD67F5">
      <w:pPr>
        <w:pStyle w:val="Zkladntext"/>
        <w:rPr>
          <w:del w:id="169" w:author="Soňa Kačmariková Jankovičová" w:date="2023-04-12T12:12:00Z"/>
          <w:szCs w:val="18"/>
        </w:rPr>
      </w:pPr>
    </w:p>
    <w:bookmarkStart w:id="170" w:name="_MON_1405948555"/>
    <w:bookmarkEnd w:id="170"/>
    <w:p w:rsidR="00FD67F5" w:rsidRPr="00B50225" w:rsidDel="00345AAE" w:rsidRDefault="00105370">
      <w:pPr>
        <w:pStyle w:val="Zkladntext"/>
        <w:rPr>
          <w:del w:id="171" w:author="Dominika Rumanová" w:date="2023-04-05T11:06:00Z"/>
          <w:szCs w:val="18"/>
          <w:lang w:val="de-DE"/>
        </w:rPr>
        <w:pPrChange w:id="172" w:author="Dominika Rumanová" w:date="2023-04-05T11:06:00Z">
          <w:pPr>
            <w:pStyle w:val="Nadpis2"/>
            <w:numPr>
              <w:numId w:val="0"/>
            </w:numPr>
            <w:tabs>
              <w:tab w:val="clear" w:pos="360"/>
            </w:tabs>
            <w:ind w:left="0" w:firstLine="450"/>
          </w:pPr>
        </w:pPrChange>
      </w:pPr>
      <w:del w:id="173" w:author="Soňa Kačmariková Jankovičová" w:date="2023-04-12T12:12:00Z">
        <w:r w:rsidRPr="00B50225" w:rsidDel="004530C3">
          <w:rPr>
            <w:szCs w:val="18"/>
          </w:rPr>
          <w:object w:dxaOrig="9240" w:dyaOrig="2445">
            <v:shape id="_x0000_i1027" type="#_x0000_t75" style="width:407.55pt;height:152.15pt" o:ole="" o:preferrelative="f">
              <v:imagedata r:id="rId16" o:title=""/>
              <o:lock v:ext="edit" aspectratio="f"/>
            </v:shape>
            <o:OLEObject Type="Embed" ProgID="Excel.Sheet.12" ShapeID="_x0000_i1027" DrawAspect="Content" ObjectID="_1742806926" r:id="rId17"/>
          </w:object>
        </w:r>
      </w:del>
    </w:p>
    <w:p w:rsidR="00FD67F5" w:rsidRPr="00B50225" w:rsidDel="00345AAE" w:rsidRDefault="00FD67F5">
      <w:pPr>
        <w:pStyle w:val="Zkladntext"/>
        <w:rPr>
          <w:del w:id="174" w:author="Dominika Rumanová" w:date="2023-04-05T11:06:00Z"/>
          <w:szCs w:val="18"/>
        </w:rPr>
        <w:pPrChange w:id="175" w:author="Dominika Rumanová" w:date="2023-04-05T11:06:00Z">
          <w:pPr>
            <w:pStyle w:val="Nadpis2"/>
            <w:numPr>
              <w:numId w:val="0"/>
            </w:numPr>
            <w:tabs>
              <w:tab w:val="clear" w:pos="360"/>
            </w:tabs>
            <w:ind w:left="0" w:firstLine="0"/>
          </w:pPr>
        </w:pPrChange>
      </w:pPr>
    </w:p>
    <w:p w:rsidR="00FD67F5" w:rsidRPr="00B50225" w:rsidDel="00345AAE" w:rsidRDefault="001875BE" w:rsidP="00FD67F5">
      <w:pPr>
        <w:pStyle w:val="Nadpis2"/>
        <w:numPr>
          <w:ilvl w:val="0"/>
          <w:numId w:val="0"/>
        </w:numPr>
        <w:ind w:left="426"/>
        <w:rPr>
          <w:del w:id="176" w:author="Dominika Rumanová" w:date="2023-04-05T11:06:00Z"/>
          <w:b w:val="0"/>
          <w:szCs w:val="18"/>
        </w:rPr>
      </w:pPr>
      <w:del w:id="177" w:author="Dominika Rumanová" w:date="2023-04-05T11:06:00Z">
        <w:r w:rsidDel="00345AAE">
          <w:rPr>
            <w:b w:val="0"/>
            <w:szCs w:val="18"/>
          </w:rPr>
          <w:delText xml:space="preserve"> </w:delText>
        </w:r>
      </w:del>
    </w:p>
    <w:p w:rsidR="00523612" w:rsidDel="00345AAE" w:rsidRDefault="00523612">
      <w:pPr>
        <w:pStyle w:val="Nadpis2"/>
        <w:numPr>
          <w:ilvl w:val="0"/>
          <w:numId w:val="0"/>
        </w:numPr>
        <w:ind w:left="426"/>
        <w:rPr>
          <w:del w:id="178" w:author="Dominika Rumanová" w:date="2023-04-05T11:06:00Z"/>
        </w:rPr>
        <w:pPrChange w:id="179" w:author="Dominika Rumanová" w:date="2023-04-05T11:06:00Z">
          <w:pPr>
            <w:pStyle w:val="Zkladntext"/>
          </w:pPr>
        </w:pPrChange>
      </w:pPr>
    </w:p>
    <w:p w:rsidR="00523612" w:rsidDel="00345AAE" w:rsidRDefault="00523612" w:rsidP="00523612">
      <w:pPr>
        <w:pStyle w:val="Zkladntext"/>
        <w:rPr>
          <w:del w:id="180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1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2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3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4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5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6" w:author="Dominika Rumanová" w:date="2023-04-05T11:06:00Z"/>
        </w:rPr>
      </w:pPr>
    </w:p>
    <w:p w:rsidR="005D5C23" w:rsidDel="00345AAE" w:rsidRDefault="00345AAE" w:rsidP="00523612">
      <w:pPr>
        <w:pStyle w:val="Zkladntext"/>
        <w:rPr>
          <w:del w:id="187" w:author="Dominika Rumanová" w:date="2023-04-05T11:06:00Z"/>
        </w:rPr>
      </w:pPr>
      <w:ins w:id="188" w:author="Dominika Rumanová" w:date="2023-04-05T11:06:00Z">
        <w:r>
          <w:t>.</w:t>
        </w:r>
      </w:ins>
    </w:p>
    <w:p w:rsidR="00B6627C" w:rsidRDefault="00B6627C" w:rsidP="00523612">
      <w:pPr>
        <w:pStyle w:val="Zkladntext"/>
        <w:rPr>
          <w:ins w:id="189" w:author="Dominika Rumanová" w:date="2023-04-05T11:06:00Z"/>
        </w:rPr>
      </w:pPr>
    </w:p>
    <w:p w:rsidR="00345AAE" w:rsidRDefault="00345AAE" w:rsidP="00523612">
      <w:pPr>
        <w:pStyle w:val="Zkladntext"/>
      </w:pPr>
    </w:p>
    <w:p w:rsidR="00B6627C" w:rsidRDefault="00B6627C" w:rsidP="00523612">
      <w:pPr>
        <w:pStyle w:val="Zkladntext"/>
      </w:pPr>
    </w:p>
    <w:p w:rsidR="00B6627C" w:rsidRDefault="00B6627C" w:rsidP="0086743F">
      <w:pPr>
        <w:pStyle w:val="Nadpis2"/>
        <w:numPr>
          <w:ilvl w:val="0"/>
          <w:numId w:val="58"/>
        </w:numPr>
      </w:pPr>
      <w:r>
        <w:t>Bankové úvery</w:t>
      </w:r>
    </w:p>
    <w:p w:rsidR="00B6627C" w:rsidRDefault="00B6627C" w:rsidP="00B6627C">
      <w:pPr>
        <w:pStyle w:val="Zkladntext"/>
      </w:pPr>
    </w:p>
    <w:p w:rsidR="00B6627C" w:rsidDel="00803A82" w:rsidRDefault="00803A82">
      <w:pPr>
        <w:pStyle w:val="Zkladntext"/>
        <w:ind w:left="0" w:firstLine="426"/>
        <w:rPr>
          <w:del w:id="190" w:author="Dominika Rumanová" w:date="2023-04-05T11:02:00Z"/>
        </w:rPr>
        <w:pPrChange w:id="191" w:author="Dominika Rumanová" w:date="2023-04-05T11:02:00Z">
          <w:pPr>
            <w:pStyle w:val="Zkladntext"/>
          </w:pPr>
        </w:pPrChange>
      </w:pPr>
      <w:ins w:id="192" w:author="Dominika Rumanová" w:date="2023-04-05T11:02:00Z">
        <w:r>
          <w:rPr>
            <w:rFonts w:ascii="TimesNewRoman" w:eastAsiaTheme="minorHAnsi" w:hAnsi="TimesNewRoman" w:cs="TimesNewRoman"/>
            <w:szCs w:val="18"/>
          </w:rPr>
          <w:t>Spoločnosť nemá pre uvedenú položku obsahovú náplň.</w:t>
        </w:r>
      </w:ins>
      <w:del w:id="193" w:author="Dominika Rumanová" w:date="2023-04-05T11:02:00Z">
        <w:r w:rsidR="00B6627C" w:rsidRPr="00B433AF" w:rsidDel="00803A82">
          <w:delText>Štruktúra bankových úverov je uvedená v nasledujúcom prehľade:</w:delText>
        </w:r>
      </w:del>
    </w:p>
    <w:p w:rsidR="00B6627C" w:rsidRDefault="00B6627C">
      <w:pPr>
        <w:pStyle w:val="Zkladntext"/>
        <w:ind w:left="0" w:firstLine="426"/>
        <w:pPrChange w:id="194" w:author="Dominika Rumanová" w:date="2023-04-05T11:02:00Z">
          <w:pPr>
            <w:pStyle w:val="Zkladntext"/>
          </w:pPr>
        </w:pPrChange>
      </w:pPr>
    </w:p>
    <w:bookmarkStart w:id="195" w:name="_MON_1473681650"/>
    <w:bookmarkEnd w:id="195"/>
    <w:p w:rsidR="00B6627C" w:rsidDel="00803A82" w:rsidRDefault="00105370" w:rsidP="00B6627C">
      <w:pPr>
        <w:pStyle w:val="Zkladntext"/>
        <w:rPr>
          <w:del w:id="196" w:author="Dominika Rumanová" w:date="2023-04-05T11:02:00Z"/>
        </w:rPr>
      </w:pPr>
      <w:del w:id="197" w:author="Dominika Rumanová" w:date="2023-04-05T11:02:00Z">
        <w:r w:rsidRPr="00FD4736" w:rsidDel="00803A82">
          <w:object w:dxaOrig="8996" w:dyaOrig="4221">
            <v:shape id="_x0000_i1028" type="#_x0000_t75" style="width:442.85pt;height:230.95pt" o:ole="" o:preferrelative="f">
              <v:imagedata r:id="rId18" o:title=""/>
              <o:lock v:ext="edit" aspectratio="f"/>
            </v:shape>
            <o:OLEObject Type="Embed" ProgID="Excel.Sheet.12" ShapeID="_x0000_i1028" DrawAspect="Content" ObjectID="_1742806927" r:id="rId19"/>
          </w:object>
        </w:r>
      </w:del>
    </w:p>
    <w:p w:rsidR="005D5C23" w:rsidDel="00803A82" w:rsidRDefault="005D5C23" w:rsidP="00B6627C">
      <w:pPr>
        <w:pStyle w:val="Zkladntext"/>
        <w:rPr>
          <w:del w:id="198" w:author="Dominika Rumanová" w:date="2023-04-05T11:02:00Z"/>
        </w:rPr>
      </w:pPr>
    </w:p>
    <w:p w:rsidR="00B6627C" w:rsidDel="00803A82" w:rsidRDefault="00B6627C" w:rsidP="00B6627C">
      <w:pPr>
        <w:pStyle w:val="Zkladntext"/>
        <w:rPr>
          <w:del w:id="199" w:author="Dominika Rumanová" w:date="2023-04-05T11:02:00Z"/>
        </w:rPr>
      </w:pPr>
      <w:del w:id="200" w:author="Dominika Rumanová" w:date="2023-04-05T11:02:00Z">
        <w:r w:rsidDel="00803A82">
          <w:delText>Na zabezpečenie investičného úveru vo výške ...</w:delText>
        </w:r>
        <w:r w:rsidR="005D5C23" w:rsidDel="00803A82">
          <w:delText>EUR.</w:delText>
        </w:r>
      </w:del>
    </w:p>
    <w:p w:rsidR="005D5C23" w:rsidDel="00803A82" w:rsidRDefault="005D5C23" w:rsidP="00B6627C">
      <w:pPr>
        <w:pStyle w:val="Zkladntext"/>
        <w:rPr>
          <w:del w:id="201" w:author="Dominika Rumanová" w:date="2023-04-05T11:02:00Z"/>
        </w:rPr>
      </w:pPr>
      <w:del w:id="202" w:author="Dominika Rumanová" w:date="2023-04-05T11:02:00Z">
        <w:r w:rsidDel="00803A82">
          <w:delText>Suma úrokov z bankový úrokov bola za rok 201</w:delText>
        </w:r>
        <w:r w:rsidR="009E6C87" w:rsidDel="00803A82">
          <w:delText>5</w:delText>
        </w:r>
      </w:del>
      <w:ins w:id="203" w:author="Soňa Kačmariková Jankovičová" w:date="2023-03-06T11:10:00Z">
        <w:del w:id="204" w:author="Dominika Rumanová" w:date="2023-04-05T11:02:00Z">
          <w:r w:rsidR="00105370" w:rsidDel="00803A82">
            <w:delText>2022</w:delText>
          </w:r>
        </w:del>
      </w:ins>
      <w:del w:id="205" w:author="Dominika Rumanová" w:date="2023-04-05T11:02:00Z">
        <w:r w:rsidDel="00803A82">
          <w:delText xml:space="preserve"> vo výške ... EUR.</w:delText>
        </w:r>
      </w:del>
    </w:p>
    <w:p w:rsidR="00FD67F5" w:rsidRDefault="00FD67F5" w:rsidP="00B6627C">
      <w:pPr>
        <w:pStyle w:val="Zkladntext"/>
      </w:pPr>
    </w:p>
    <w:p w:rsidR="00FD67F5" w:rsidRDefault="00FD67F5" w:rsidP="00B6627C">
      <w:pPr>
        <w:pStyle w:val="Zkladntext"/>
      </w:pPr>
    </w:p>
    <w:p w:rsidR="00FD67F5" w:rsidRDefault="00FD67F5" w:rsidP="0086743F">
      <w:pPr>
        <w:pStyle w:val="Nadpis2"/>
        <w:numPr>
          <w:ilvl w:val="0"/>
          <w:numId w:val="58"/>
        </w:numPr>
      </w:pPr>
      <w:r>
        <w:t>Pôžičky</w:t>
      </w:r>
    </w:p>
    <w:p w:rsidR="00FD67F5" w:rsidRDefault="00FD67F5" w:rsidP="00B6627C">
      <w:pPr>
        <w:pStyle w:val="Zkladntext"/>
      </w:pPr>
    </w:p>
    <w:p w:rsidR="00FD67F5" w:rsidRPr="00B50225" w:rsidDel="00803A82" w:rsidRDefault="00803A82">
      <w:pPr>
        <w:pStyle w:val="Zkladntext"/>
        <w:ind w:left="0" w:firstLine="360"/>
        <w:jc w:val="left"/>
        <w:rPr>
          <w:del w:id="206" w:author="Dominika Rumanová" w:date="2023-04-05T11:02:00Z"/>
          <w:szCs w:val="18"/>
        </w:rPr>
        <w:pPrChange w:id="207" w:author="Dominika Rumanová" w:date="2023-04-05T11:02:00Z">
          <w:pPr>
            <w:pStyle w:val="Zkladntext"/>
            <w:ind w:left="0" w:firstLine="360"/>
          </w:pPr>
        </w:pPrChange>
      </w:pPr>
      <w:ins w:id="208" w:author="Dominika Rumanová" w:date="2023-04-05T11:02:00Z">
        <w:r w:rsidRPr="00803A82">
          <w:rPr>
            <w:szCs w:val="18"/>
          </w:rPr>
          <w:t>Spoločnosť nemá pre uvedenú položku obsahovú náplň.</w:t>
        </w:r>
      </w:ins>
      <w:del w:id="209" w:author="Dominika Rumanová" w:date="2023-04-05T11:02:00Z">
        <w:r w:rsidR="001875BE" w:rsidDel="00803A82">
          <w:rPr>
            <w:szCs w:val="18"/>
          </w:rPr>
          <w:delText xml:space="preserve">  </w:delText>
        </w:r>
        <w:r w:rsidR="00FD67F5" w:rsidRPr="008C0838" w:rsidDel="00803A82">
          <w:rPr>
            <w:szCs w:val="18"/>
          </w:rPr>
          <w:delText xml:space="preserve">Štruktúra </w:delText>
        </w:r>
        <w:r w:rsidR="00FD67F5" w:rsidRPr="00B50225" w:rsidDel="00803A82">
          <w:rPr>
            <w:szCs w:val="18"/>
          </w:rPr>
          <w:delText>pôžičiek je uvedená v nasledujúcom prehľade:</w:delText>
        </w:r>
      </w:del>
    </w:p>
    <w:p w:rsidR="00FD67F5" w:rsidDel="00803A82" w:rsidRDefault="00803A82" w:rsidP="00803A82">
      <w:pPr>
        <w:pStyle w:val="Zkladntext"/>
        <w:jc w:val="left"/>
        <w:rPr>
          <w:del w:id="210" w:author="Dominika Rumanová" w:date="2023-04-05T11:02:00Z"/>
          <w:szCs w:val="18"/>
        </w:rPr>
      </w:pPr>
      <w:ins w:id="211" w:author="Dominika Rumanová" w:date="2023-04-05T11:02:00Z">
        <w:r w:rsidRPr="00B50225" w:rsidDel="00803A82">
          <w:rPr>
            <w:szCs w:val="18"/>
          </w:rPr>
          <w:t xml:space="preserve"> </w:t>
        </w:r>
      </w:ins>
      <w:bookmarkStart w:id="212" w:name="_MON_1405949393"/>
      <w:bookmarkEnd w:id="212"/>
      <w:del w:id="213" w:author="Dominika Rumanová" w:date="2023-04-05T11:02:00Z">
        <w:r w:rsidR="00105370" w:rsidRPr="00B50225" w:rsidDel="00803A82">
          <w:rPr>
            <w:szCs w:val="18"/>
          </w:rPr>
          <w:object w:dxaOrig="8850" w:dyaOrig="5618">
            <v:shape id="_x0000_i1029" type="#_x0000_t75" style="width:456.45pt;height:306.35pt" o:ole="" o:preferrelative="f">
              <v:imagedata r:id="rId20" o:title=""/>
              <o:lock v:ext="edit" aspectratio="f"/>
            </v:shape>
            <o:OLEObject Type="Embed" ProgID="Excel.Sheet.12" ShapeID="_x0000_i1029" DrawAspect="Content" ObjectID="_1742806928" r:id="rId21"/>
          </w:object>
        </w:r>
        <w:r w:rsidR="005D5C23" w:rsidDel="00803A82">
          <w:rPr>
            <w:szCs w:val="18"/>
          </w:rPr>
          <w:delText>Spoločnosť v roku 201</w:delText>
        </w:r>
        <w:r w:rsidR="009E6C87" w:rsidDel="00803A82">
          <w:rPr>
            <w:szCs w:val="18"/>
          </w:rPr>
          <w:delText>5</w:delText>
        </w:r>
      </w:del>
      <w:ins w:id="214" w:author="Soňa Kačmariková Jankovičová" w:date="2023-03-06T11:10:00Z">
        <w:del w:id="215" w:author="Dominika Rumanová" w:date="2023-04-05T11:02:00Z">
          <w:r w:rsidR="00105370" w:rsidDel="00803A82">
            <w:rPr>
              <w:szCs w:val="18"/>
            </w:rPr>
            <w:delText>2022</w:delText>
          </w:r>
        </w:del>
      </w:ins>
      <w:del w:id="216" w:author="Dominika Rumanová" w:date="2023-04-05T11:02:00Z">
        <w:r w:rsidR="004F5174" w:rsidDel="00803A82">
          <w:rPr>
            <w:szCs w:val="18"/>
          </w:rPr>
          <w:delText xml:space="preserve"> mala</w:delText>
        </w:r>
        <w:r w:rsidR="005D5C23" w:rsidDel="00803A82">
          <w:rPr>
            <w:szCs w:val="18"/>
          </w:rPr>
          <w:delText xml:space="preserve"> nákladové úroky z poskytnutých pôžičiek vo výške ... EUR.</w:delText>
        </w:r>
      </w:del>
    </w:p>
    <w:p w:rsidR="00803A82" w:rsidRDefault="00803A82">
      <w:pPr>
        <w:pStyle w:val="Zkladntext"/>
        <w:jc w:val="left"/>
        <w:rPr>
          <w:ins w:id="217" w:author="Dominika Rumanová" w:date="2023-04-05T11:02:00Z"/>
        </w:rPr>
        <w:pPrChange w:id="218" w:author="Dominika Rumanová" w:date="2023-04-05T11:02:00Z">
          <w:pPr>
            <w:pStyle w:val="Zkladntext"/>
          </w:pPr>
        </w:pPrChange>
      </w:pPr>
    </w:p>
    <w:p w:rsidR="00362042" w:rsidRPr="00362042" w:rsidRDefault="00362042">
      <w:pPr>
        <w:pStyle w:val="Zkladntext"/>
        <w:jc w:val="left"/>
        <w:pPrChange w:id="219" w:author="Dominika Rumanová" w:date="2023-04-05T11:02:00Z">
          <w:pPr/>
        </w:pPrChange>
      </w:pPr>
    </w:p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vlastných akciách</w:t>
      </w:r>
    </w:p>
    <w:p w:rsidR="00DA349A" w:rsidRDefault="00DA349A" w:rsidP="00DA349A"/>
    <w:p w:rsidR="005D5C23" w:rsidRPr="006F50E2" w:rsidRDefault="005D5C23" w:rsidP="0086743F">
      <w:pPr>
        <w:ind w:firstLine="360"/>
        <w:rPr>
          <w:sz w:val="18"/>
        </w:rPr>
      </w:pPr>
      <w:r w:rsidRPr="006F50E2">
        <w:rPr>
          <w:sz w:val="18"/>
        </w:rPr>
        <w:t xml:space="preserve">Spoločnosť neúčtovala v roku </w:t>
      </w:r>
      <w:del w:id="220" w:author="Soňa Kačmariková Jankovičová" w:date="2023-03-06T11:10:00Z">
        <w:r w:rsidRPr="006F50E2" w:rsidDel="00105370">
          <w:rPr>
            <w:sz w:val="18"/>
          </w:rPr>
          <w:delText>201</w:delText>
        </w:r>
        <w:r w:rsidR="009E6C87" w:rsidDel="00105370">
          <w:rPr>
            <w:sz w:val="18"/>
          </w:rPr>
          <w:delText>5</w:delText>
        </w:r>
      </w:del>
      <w:ins w:id="221" w:author="Soňa Kačmariková Jankovičová" w:date="2023-03-06T11:10:00Z">
        <w:r w:rsidR="00105370">
          <w:rPr>
            <w:sz w:val="18"/>
          </w:rPr>
          <w:t>2022</w:t>
        </w:r>
      </w:ins>
      <w:r w:rsidRPr="006F50E2">
        <w:rPr>
          <w:sz w:val="18"/>
        </w:rPr>
        <w:t xml:space="preserve"> o vlastných akciách.</w:t>
      </w:r>
    </w:p>
    <w:p w:rsidR="00DA349A" w:rsidRDefault="00DA349A" w:rsidP="00DA349A">
      <w:pPr>
        <w:rPr>
          <w:ins w:id="222" w:author="Soňa Kačmariková Jankovičová" w:date="2023-02-27T09:04:00Z"/>
        </w:rPr>
      </w:pPr>
    </w:p>
    <w:p w:rsidR="007035C9" w:rsidRDefault="007035C9">
      <w:pPr>
        <w:pStyle w:val="Nadpis2"/>
        <w:numPr>
          <w:ilvl w:val="0"/>
          <w:numId w:val="25"/>
        </w:numPr>
        <w:rPr>
          <w:ins w:id="223" w:author="Soňa Kačmariková Jankovičová" w:date="2023-02-27T09:04:00Z"/>
        </w:rPr>
        <w:pPrChange w:id="224" w:author="Soňa Kačmariková Jankovičová" w:date="2023-02-27T09:04:00Z">
          <w:pPr>
            <w:pStyle w:val="Nadpis2"/>
            <w:numPr>
              <w:numId w:val="15"/>
            </w:numPr>
          </w:pPr>
        </w:pPrChange>
      </w:pPr>
      <w:ins w:id="225" w:author="Soňa Kačmariková Jankovičová" w:date="2023-02-27T09:04:00Z">
        <w:r>
          <w:t>Informácia o tom, či účtovná jednotka vytvorila kapitálový fond z príspevkov podľa §123 ods. 2 a 217a Obchodného zákonníka v znení neskorších predpisov</w:t>
        </w:r>
      </w:ins>
    </w:p>
    <w:p w:rsidR="007035C9" w:rsidRDefault="007035C9" w:rsidP="007035C9">
      <w:pPr>
        <w:pStyle w:val="Nadpis2"/>
        <w:numPr>
          <w:ilvl w:val="0"/>
          <w:numId w:val="0"/>
        </w:numPr>
        <w:ind w:left="360"/>
        <w:rPr>
          <w:ins w:id="226" w:author="Soňa Kačmariková Jankovičová" w:date="2023-02-27T09:04:00Z"/>
          <w:b w:val="0"/>
        </w:rPr>
      </w:pPr>
    </w:p>
    <w:p w:rsidR="007035C9" w:rsidRPr="006F50E2" w:rsidRDefault="007035C9" w:rsidP="007035C9">
      <w:pPr>
        <w:ind w:left="360"/>
        <w:rPr>
          <w:ins w:id="227" w:author="Soňa Kačmariková Jankovičová" w:date="2023-02-27T09:04:00Z"/>
          <w:sz w:val="18"/>
        </w:rPr>
      </w:pPr>
      <w:ins w:id="228" w:author="Soňa Kačmariková Jankovičová" w:date="2023-02-27T09:04:00Z">
        <w:r w:rsidRPr="006F50E2">
          <w:rPr>
            <w:sz w:val="18"/>
          </w:rPr>
          <w:t>Spoločnosť v roku 20</w:t>
        </w:r>
        <w:r>
          <w:rPr>
            <w:sz w:val="18"/>
          </w:rPr>
          <w:t>2</w:t>
        </w:r>
      </w:ins>
      <w:ins w:id="229" w:author="Dominika Rumanová" w:date="2023-04-05T11:04:00Z">
        <w:r w:rsidR="00345AAE">
          <w:rPr>
            <w:sz w:val="18"/>
          </w:rPr>
          <w:t>2</w:t>
        </w:r>
      </w:ins>
      <w:ins w:id="230" w:author="Soňa Kačmariková Jankovičová" w:date="2023-02-27T09:04:00Z">
        <w:del w:id="231" w:author="Dominika Rumanová" w:date="2023-04-05T11:04:00Z">
          <w:r w:rsidDel="00345AAE">
            <w:rPr>
              <w:sz w:val="18"/>
            </w:rPr>
            <w:delText>1</w:delText>
          </w:r>
        </w:del>
        <w:r w:rsidRPr="006F50E2">
          <w:rPr>
            <w:sz w:val="18"/>
          </w:rPr>
          <w:t xml:space="preserve"> </w:t>
        </w:r>
        <w:r>
          <w:rPr>
            <w:sz w:val="18"/>
          </w:rPr>
          <w:t>nevytvorila kapitálový fond z príspevkov.</w:t>
        </w:r>
      </w:ins>
    </w:p>
    <w:p w:rsidR="007035C9" w:rsidRDefault="007035C9" w:rsidP="00DA349A"/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orgánoch účtovnej jednotky</w:t>
      </w:r>
    </w:p>
    <w:p w:rsidR="00DA349A" w:rsidRDefault="00DA349A" w:rsidP="00DA349A"/>
    <w:p w:rsidR="00DA349A" w:rsidRPr="006F50E2" w:rsidRDefault="00DA349A" w:rsidP="0086743F">
      <w:pPr>
        <w:ind w:left="360"/>
        <w:rPr>
          <w:sz w:val="18"/>
        </w:rPr>
      </w:pPr>
      <w:r w:rsidRPr="006F50E2">
        <w:rPr>
          <w:sz w:val="18"/>
        </w:rPr>
        <w:t xml:space="preserve">Spoločnosť v roku </w:t>
      </w:r>
      <w:del w:id="232" w:author="Soňa Kačmariková Jankovičová" w:date="2023-03-06T11:10:00Z">
        <w:r w:rsidRPr="006F50E2" w:rsidDel="00105370">
          <w:rPr>
            <w:sz w:val="18"/>
          </w:rPr>
          <w:delText>201</w:delText>
        </w:r>
        <w:r w:rsidR="009E6C87" w:rsidDel="00105370">
          <w:rPr>
            <w:sz w:val="18"/>
          </w:rPr>
          <w:delText>5</w:delText>
        </w:r>
      </w:del>
      <w:ins w:id="233" w:author="Soňa Kačmariková Jankovičová" w:date="2023-03-06T11:10:00Z">
        <w:r w:rsidR="00105370">
          <w:rPr>
            <w:sz w:val="18"/>
          </w:rPr>
          <w:t>2022</w:t>
        </w:r>
      </w:ins>
      <w:r w:rsidRPr="006F50E2">
        <w:rPr>
          <w:sz w:val="18"/>
        </w:rPr>
        <w:t xml:space="preserve"> neposkytla </w:t>
      </w:r>
      <w:r w:rsidR="00B6627C" w:rsidRPr="006F50E2">
        <w:rPr>
          <w:sz w:val="18"/>
        </w:rPr>
        <w:t xml:space="preserve">a ani jej neboli splatené </w:t>
      </w:r>
      <w:r w:rsidRPr="006F50E2">
        <w:rPr>
          <w:sz w:val="18"/>
        </w:rPr>
        <w:t>žiadne záruky a pôžičky členom štatutárnych orgánov, dozorného alebo iného orgánu účtovnej jednotky.</w:t>
      </w:r>
    </w:p>
    <w:p w:rsidR="00DB3363" w:rsidRDefault="00DB3363" w:rsidP="00DB3363">
      <w:pPr>
        <w:pStyle w:val="Nadpis2"/>
        <w:numPr>
          <w:ilvl w:val="0"/>
          <w:numId w:val="0"/>
        </w:numPr>
        <w:ind w:left="360"/>
      </w:pPr>
    </w:p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povinnostiach účtovnej jednotky</w:t>
      </w:r>
    </w:p>
    <w:p w:rsidR="00DA349A" w:rsidRDefault="00DA349A" w:rsidP="00DA349A"/>
    <w:p w:rsidR="009E66D4" w:rsidRPr="00A80C42" w:rsidRDefault="009E66D4" w:rsidP="00A80C42">
      <w:pPr>
        <w:pStyle w:val="Default"/>
        <w:numPr>
          <w:ilvl w:val="0"/>
          <w:numId w:val="59"/>
        </w:numPr>
        <w:ind w:left="720"/>
        <w:rPr>
          <w:rFonts w:eastAsia="Times New Roman"/>
          <w:b/>
          <w:color w:val="auto"/>
          <w:sz w:val="18"/>
          <w:szCs w:val="20"/>
        </w:rPr>
      </w:pPr>
      <w:r w:rsidRPr="00A80C42">
        <w:rPr>
          <w:rFonts w:eastAsia="Times New Roman"/>
          <w:b/>
          <w:color w:val="auto"/>
          <w:sz w:val="18"/>
          <w:szCs w:val="20"/>
        </w:rPr>
        <w:t>Finančné povinnosti, ktoré sa nevykazujú v súvahe, ale sú významné na posúdenie finan</w:t>
      </w:r>
      <w:r w:rsidR="00A80C42">
        <w:rPr>
          <w:rFonts w:eastAsia="Times New Roman"/>
          <w:b/>
          <w:color w:val="auto"/>
          <w:sz w:val="18"/>
          <w:szCs w:val="20"/>
        </w:rPr>
        <w:t>čnej situácie účtovnej jednotky.</w:t>
      </w:r>
    </w:p>
    <w:p w:rsidR="004530C3" w:rsidRDefault="004530C3" w:rsidP="004530C3">
      <w:pPr>
        <w:pStyle w:val="Nadpis2"/>
        <w:numPr>
          <w:ilvl w:val="0"/>
          <w:numId w:val="0"/>
        </w:numPr>
        <w:tabs>
          <w:tab w:val="left" w:pos="708"/>
        </w:tabs>
        <w:ind w:left="360" w:hanging="360"/>
        <w:rPr>
          <w:ins w:id="234" w:author="Soňa Kačmariková Jankovičová" w:date="2023-04-12T12:13:00Z"/>
          <w:b w:val="0"/>
          <w:szCs w:val="18"/>
        </w:rPr>
      </w:pPr>
    </w:p>
    <w:p w:rsidR="004530C3" w:rsidRDefault="004530C3" w:rsidP="004530C3">
      <w:pPr>
        <w:pStyle w:val="Nadpis2"/>
        <w:numPr>
          <w:ilvl w:val="0"/>
          <w:numId w:val="0"/>
        </w:numPr>
        <w:tabs>
          <w:tab w:val="left" w:pos="708"/>
        </w:tabs>
        <w:ind w:left="360" w:hanging="360"/>
        <w:rPr>
          <w:ins w:id="235" w:author="Soňa Kačmariková Jankovičová" w:date="2023-04-12T12:13:00Z"/>
          <w:b w:val="0"/>
          <w:szCs w:val="18"/>
        </w:rPr>
        <w:pPrChange w:id="236" w:author="Soňa Kačmariková Jankovičová" w:date="2023-04-12T12:13:00Z">
          <w:pPr>
            <w:pStyle w:val="Nadpis2"/>
            <w:numPr>
              <w:numId w:val="0"/>
            </w:numPr>
            <w:tabs>
              <w:tab w:val="clear" w:pos="360"/>
              <w:tab w:val="left" w:pos="708"/>
            </w:tabs>
            <w:ind w:firstLine="0"/>
          </w:pPr>
        </w:pPrChange>
      </w:pPr>
      <w:ins w:id="237" w:author="Soňa Kačmariková Jankovičová" w:date="2023-04-12T12:13:00Z">
        <w:r>
          <w:rPr>
            <w:b w:val="0"/>
            <w:szCs w:val="18"/>
          </w:rPr>
          <w:tab/>
        </w:r>
        <w:r>
          <w:rPr>
            <w:b w:val="0"/>
            <w:szCs w:val="18"/>
          </w:rPr>
          <w:t xml:space="preserve">Spoločnosť </w:t>
        </w:r>
      </w:ins>
      <w:ins w:id="238" w:author="Soňa Kačmariková Jankovičová" w:date="2023-04-12T12:14:00Z">
        <w:r>
          <w:rPr>
            <w:b w:val="0"/>
            <w:szCs w:val="18"/>
          </w:rPr>
          <w:t>neeviduje</w:t>
        </w:r>
      </w:ins>
      <w:ins w:id="239" w:author="Soňa Kačmariková Jankovičová" w:date="2023-04-12T12:15:00Z">
        <w:r>
          <w:rPr>
            <w:b w:val="0"/>
            <w:szCs w:val="18"/>
          </w:rPr>
          <w:t>.</w:t>
        </w:r>
      </w:ins>
    </w:p>
    <w:p w:rsidR="009E66D4" w:rsidRPr="006F50E2" w:rsidRDefault="009E66D4" w:rsidP="00A80C42">
      <w:pPr>
        <w:pStyle w:val="Default"/>
        <w:ind w:left="675"/>
        <w:rPr>
          <w:rFonts w:eastAsia="Times New Roman"/>
          <w:color w:val="auto"/>
          <w:sz w:val="18"/>
          <w:szCs w:val="20"/>
        </w:rPr>
      </w:pPr>
    </w:p>
    <w:p w:rsidR="00A80C42" w:rsidRPr="00A80C42" w:rsidRDefault="00B6627C" w:rsidP="00A80C42">
      <w:pPr>
        <w:pStyle w:val="Default"/>
        <w:numPr>
          <w:ilvl w:val="0"/>
          <w:numId w:val="59"/>
        </w:numPr>
        <w:rPr>
          <w:rFonts w:eastAsia="Times New Roman"/>
          <w:b/>
          <w:color w:val="auto"/>
          <w:sz w:val="18"/>
          <w:szCs w:val="20"/>
        </w:rPr>
      </w:pPr>
      <w:r w:rsidRPr="00A80C42">
        <w:rPr>
          <w:rFonts w:eastAsia="Times New Roman"/>
          <w:b/>
          <w:color w:val="auto"/>
          <w:sz w:val="18"/>
          <w:szCs w:val="20"/>
        </w:rPr>
        <w:lastRenderedPageBreak/>
        <w:t>Podmienené záväzky</w:t>
      </w:r>
      <w:r w:rsidR="005D5C23" w:rsidRPr="00A80C42">
        <w:rPr>
          <w:rFonts w:eastAsia="Times New Roman"/>
          <w:b/>
          <w:color w:val="auto"/>
          <w:sz w:val="18"/>
          <w:szCs w:val="20"/>
        </w:rPr>
        <w:t xml:space="preserve"> (pasíva)</w:t>
      </w:r>
      <w:r w:rsidRPr="00A80C42">
        <w:rPr>
          <w:rFonts w:eastAsia="Times New Roman"/>
          <w:b/>
          <w:color w:val="auto"/>
          <w:sz w:val="18"/>
          <w:szCs w:val="20"/>
        </w:rPr>
        <w:t>, ktorých pl</w:t>
      </w:r>
      <w:r w:rsidR="0082109A" w:rsidRPr="00A80C42">
        <w:rPr>
          <w:rFonts w:eastAsia="Times New Roman"/>
          <w:b/>
          <w:color w:val="auto"/>
          <w:sz w:val="18"/>
          <w:szCs w:val="20"/>
        </w:rPr>
        <w:t>n</w:t>
      </w:r>
      <w:r w:rsidRPr="00A80C42">
        <w:rPr>
          <w:rFonts w:eastAsia="Times New Roman"/>
          <w:b/>
          <w:color w:val="auto"/>
          <w:sz w:val="18"/>
          <w:szCs w:val="20"/>
        </w:rPr>
        <w:t>enie nenastalo,</w:t>
      </w:r>
      <w:r w:rsidR="0082109A" w:rsidRPr="00A80C42">
        <w:rPr>
          <w:rFonts w:eastAsia="Times New Roman"/>
          <w:b/>
          <w:color w:val="auto"/>
          <w:sz w:val="18"/>
          <w:szCs w:val="20"/>
        </w:rPr>
        <w:t xml:space="preserve"> ale je predpoklad jeho plnenia. </w:t>
      </w:r>
    </w:p>
    <w:p w:rsidR="00A80C42" w:rsidRDefault="00A80C42" w:rsidP="00A80C42">
      <w:pPr>
        <w:pStyle w:val="Odsekzoznamu"/>
        <w:rPr>
          <w:sz w:val="18"/>
        </w:rPr>
      </w:pPr>
    </w:p>
    <w:p w:rsidR="004530C3" w:rsidRDefault="004530C3" w:rsidP="004530C3">
      <w:pPr>
        <w:pStyle w:val="Nadpis2"/>
        <w:numPr>
          <w:ilvl w:val="0"/>
          <w:numId w:val="0"/>
        </w:numPr>
        <w:tabs>
          <w:tab w:val="left" w:pos="708"/>
        </w:tabs>
        <w:ind w:left="360" w:hanging="360"/>
        <w:rPr>
          <w:ins w:id="240" w:author="Soňa Kačmariková Jankovičová" w:date="2023-04-12T12:13:00Z"/>
          <w:b w:val="0"/>
          <w:szCs w:val="18"/>
        </w:rPr>
      </w:pPr>
      <w:ins w:id="241" w:author="Soňa Kačmariková Jankovičová" w:date="2023-04-12T12:13:00Z">
        <w:r>
          <w:rPr>
            <w:b w:val="0"/>
            <w:szCs w:val="18"/>
          </w:rPr>
          <w:tab/>
          <w:t xml:space="preserve">Spoločnosť </w:t>
        </w:r>
      </w:ins>
      <w:ins w:id="242" w:author="Soňa Kačmariková Jankovičová" w:date="2023-04-12T12:14:00Z">
        <w:r>
          <w:rPr>
            <w:b w:val="0"/>
            <w:szCs w:val="18"/>
          </w:rPr>
          <w:t>neeviduje</w:t>
        </w:r>
      </w:ins>
      <w:ins w:id="243" w:author="Soňa Kačmariková Jankovičová" w:date="2023-04-12T12:13:00Z">
        <w:r>
          <w:rPr>
            <w:b w:val="0"/>
            <w:szCs w:val="18"/>
          </w:rPr>
          <w:t>.</w:t>
        </w:r>
      </w:ins>
    </w:p>
    <w:p w:rsidR="00362042" w:rsidRPr="006F50E2" w:rsidDel="004530C3" w:rsidRDefault="00AD7D94" w:rsidP="00A80C42">
      <w:pPr>
        <w:pStyle w:val="Default"/>
        <w:ind w:left="765"/>
        <w:rPr>
          <w:del w:id="244" w:author="Soňa Kačmariková Jankovičová" w:date="2023-04-12T12:13:00Z"/>
          <w:rFonts w:eastAsia="Times New Roman"/>
          <w:color w:val="auto"/>
          <w:sz w:val="18"/>
          <w:szCs w:val="20"/>
        </w:rPr>
      </w:pPr>
      <w:del w:id="245" w:author="Soňa Kačmariková Jankovičová" w:date="2023-04-12T12:13:00Z">
        <w:r w:rsidRPr="006F50E2" w:rsidDel="004530C3">
          <w:rPr>
            <w:rFonts w:eastAsia="Times New Roman"/>
            <w:color w:val="auto"/>
            <w:sz w:val="18"/>
            <w:szCs w:val="20"/>
          </w:rPr>
          <w:delText>Uvádzajú</w:delText>
        </w:r>
        <w:r w:rsidR="0082109A" w:rsidRPr="006F50E2" w:rsidDel="004530C3">
          <w:rPr>
            <w:rFonts w:eastAsia="Times New Roman"/>
            <w:color w:val="auto"/>
            <w:sz w:val="18"/>
            <w:szCs w:val="20"/>
          </w:rPr>
          <w:delText xml:space="preserve"> sa tu informácie:</w:delText>
        </w:r>
      </w:del>
    </w:p>
    <w:p w:rsidR="00362042" w:rsidRPr="006F50E2" w:rsidDel="004530C3" w:rsidRDefault="00362042" w:rsidP="00A80C42">
      <w:pPr>
        <w:pStyle w:val="Default"/>
        <w:numPr>
          <w:ilvl w:val="0"/>
          <w:numId w:val="56"/>
        </w:numPr>
        <w:ind w:left="1449"/>
        <w:rPr>
          <w:del w:id="246" w:author="Soňa Kačmariková Jankovičová" w:date="2023-04-12T12:13:00Z"/>
          <w:rFonts w:eastAsia="Times New Roman"/>
          <w:color w:val="auto"/>
          <w:sz w:val="18"/>
          <w:szCs w:val="20"/>
        </w:rPr>
      </w:pPr>
      <w:del w:id="247" w:author="Soňa Kačmariková Jankovičová" w:date="2023-04-12T12:13:00Z">
        <w:r w:rsidRPr="006F50E2" w:rsidDel="004530C3">
          <w:rPr>
            <w:rFonts w:eastAsia="Times New Roman"/>
            <w:color w:val="auto"/>
            <w:sz w:val="18"/>
            <w:szCs w:val="20"/>
          </w:rPr>
          <w:delText xml:space="preserve">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delText>
        </w:r>
      </w:del>
    </w:p>
    <w:p w:rsidR="00362042" w:rsidRPr="006F50E2" w:rsidDel="004530C3" w:rsidRDefault="0082109A" w:rsidP="00A80C42">
      <w:pPr>
        <w:pStyle w:val="Default"/>
        <w:numPr>
          <w:ilvl w:val="0"/>
          <w:numId w:val="56"/>
        </w:numPr>
        <w:spacing w:after="28"/>
        <w:ind w:left="1449"/>
        <w:rPr>
          <w:del w:id="248" w:author="Soňa Kačmariková Jankovičová" w:date="2023-04-12T12:13:00Z"/>
          <w:rFonts w:eastAsia="Times New Roman"/>
          <w:color w:val="auto"/>
          <w:sz w:val="18"/>
          <w:szCs w:val="20"/>
        </w:rPr>
      </w:pPr>
      <w:del w:id="249" w:author="Soňa Kačmariková Jankovičová" w:date="2023-04-12T12:13:00Z">
        <w:r w:rsidRPr="006F50E2" w:rsidDel="004530C3">
          <w:rPr>
            <w:rFonts w:eastAsia="Times New Roman"/>
            <w:color w:val="auto"/>
            <w:sz w:val="18"/>
            <w:szCs w:val="20"/>
          </w:rPr>
          <w:delText>opis</w:delText>
        </w:r>
        <w:r w:rsidR="00362042" w:rsidRPr="006F50E2" w:rsidDel="004530C3">
          <w:rPr>
            <w:rFonts w:eastAsia="Times New Roman"/>
            <w:color w:val="auto"/>
            <w:sz w:val="18"/>
            <w:szCs w:val="20"/>
          </w:rPr>
          <w:delText xml:space="preserve"> významných finančných povinností a </w:delText>
        </w:r>
      </w:del>
    </w:p>
    <w:p w:rsidR="00362042" w:rsidRPr="006F50E2" w:rsidDel="004530C3" w:rsidRDefault="0082109A" w:rsidP="00A80C42">
      <w:pPr>
        <w:pStyle w:val="Default"/>
        <w:numPr>
          <w:ilvl w:val="0"/>
          <w:numId w:val="56"/>
        </w:numPr>
        <w:spacing w:after="28"/>
        <w:ind w:left="1449"/>
        <w:rPr>
          <w:del w:id="250" w:author="Soňa Kačmariková Jankovičová" w:date="2023-04-12T12:13:00Z"/>
          <w:rFonts w:eastAsia="Times New Roman"/>
          <w:color w:val="auto"/>
          <w:sz w:val="18"/>
          <w:szCs w:val="20"/>
        </w:rPr>
      </w:pPr>
      <w:del w:id="251" w:author="Soňa Kačmariková Jankovičová" w:date="2023-04-12T12:13:00Z">
        <w:r w:rsidRPr="006F50E2" w:rsidDel="004530C3">
          <w:rPr>
            <w:rFonts w:eastAsia="Times New Roman"/>
            <w:color w:val="auto"/>
            <w:sz w:val="18"/>
            <w:szCs w:val="20"/>
          </w:rPr>
          <w:delText>celková</w:delText>
        </w:r>
        <w:r w:rsidR="00362042" w:rsidRPr="006F50E2" w:rsidDel="004530C3">
          <w:rPr>
            <w:rFonts w:eastAsia="Times New Roman"/>
            <w:color w:val="auto"/>
            <w:sz w:val="18"/>
            <w:szCs w:val="20"/>
          </w:rPr>
          <w:delText xml:space="preserve"> sum</w:delText>
        </w:r>
        <w:r w:rsidRPr="006F50E2" w:rsidDel="004530C3">
          <w:rPr>
            <w:rFonts w:eastAsia="Times New Roman"/>
            <w:color w:val="auto"/>
            <w:sz w:val="18"/>
            <w:szCs w:val="20"/>
          </w:rPr>
          <w:delText>a</w:delText>
        </w:r>
        <w:r w:rsidR="00362042" w:rsidRPr="006F50E2" w:rsidDel="004530C3">
          <w:rPr>
            <w:rFonts w:eastAsia="Times New Roman"/>
            <w:color w:val="auto"/>
            <w:sz w:val="18"/>
            <w:szCs w:val="20"/>
          </w:rPr>
          <w:delText xml:space="preserve"> významných finančných povinností a významných podmienených záväzkoch voči dcérskej účtovnej jednotke a účtovnej jednotke s podstatným vplyvom, </w:delText>
        </w:r>
      </w:del>
    </w:p>
    <w:p w:rsidR="00362042" w:rsidDel="004530C3" w:rsidRDefault="00362042" w:rsidP="00A80C42">
      <w:pPr>
        <w:pStyle w:val="Default"/>
        <w:numPr>
          <w:ilvl w:val="0"/>
          <w:numId w:val="56"/>
        </w:numPr>
        <w:ind w:left="1449"/>
        <w:rPr>
          <w:del w:id="252" w:author="Soňa Kačmariková Jankovičová" w:date="2023-04-12T12:13:00Z"/>
          <w:rFonts w:eastAsia="Times New Roman"/>
          <w:color w:val="auto"/>
          <w:sz w:val="18"/>
          <w:szCs w:val="20"/>
        </w:rPr>
      </w:pPr>
      <w:del w:id="253" w:author="Soňa Kačmariková Jankovičová" w:date="2023-04-12T12:13:00Z">
        <w:r w:rsidRPr="006F50E2" w:rsidDel="004530C3">
          <w:rPr>
            <w:rFonts w:eastAsia="Times New Roman"/>
            <w:color w:val="auto"/>
            <w:sz w:val="18"/>
            <w:szCs w:val="20"/>
          </w:rPr>
          <w:delText xml:space="preserve">opis významných povinností účtovnej jednotky vyplývajúcich z dôchodkových programov pre zamestnancov. </w:delText>
        </w:r>
      </w:del>
    </w:p>
    <w:p w:rsidR="00C95F05" w:rsidRPr="006F50E2" w:rsidRDefault="00C95F05" w:rsidP="00C95F05">
      <w:pPr>
        <w:pStyle w:val="Default"/>
        <w:ind w:left="1494"/>
        <w:rPr>
          <w:rFonts w:eastAsia="Times New Roman"/>
          <w:color w:val="auto"/>
          <w:sz w:val="18"/>
          <w:szCs w:val="20"/>
        </w:rPr>
      </w:pPr>
    </w:p>
    <w:p w:rsidR="004F5174" w:rsidRDefault="00C95F05" w:rsidP="00C95F05">
      <w:pPr>
        <w:pStyle w:val="Nadpis2"/>
        <w:numPr>
          <w:ilvl w:val="0"/>
          <w:numId w:val="25"/>
        </w:numPr>
      </w:pPr>
      <w:r>
        <w:t>Informácie o udelení výlučného práv</w:t>
      </w:r>
      <w:del w:id="254" w:author="Dominika Rumanová" w:date="2023-04-05T11:04:00Z">
        <w:r w:rsidDel="00345AAE">
          <w:delText>e</w:delText>
        </w:r>
      </w:del>
      <w:ins w:id="255" w:author="Dominika Rumanová" w:date="2023-04-05T11:04:00Z">
        <w:r w:rsidR="00345AAE">
          <w:t>a</w:t>
        </w:r>
      </w:ins>
      <w:r>
        <w:t xml:space="preserve"> alebo osobitného práva, ktorým sa udelilo právo poskytovať služby vo verejnom záujme</w:t>
      </w:r>
    </w:p>
    <w:p w:rsidR="00736EFD" w:rsidRDefault="00736EFD" w:rsidP="00736EFD"/>
    <w:p w:rsidR="004F5174" w:rsidRPr="00736EFD" w:rsidRDefault="00736EFD" w:rsidP="004F5174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736EFD">
        <w:rPr>
          <w:b w:val="0"/>
          <w:szCs w:val="18"/>
        </w:rPr>
        <w:t xml:space="preserve">Spoločnosť za rok </w:t>
      </w:r>
      <w:del w:id="256" w:author="Soňa Kačmariková Jankovičová" w:date="2023-03-06T11:10:00Z">
        <w:r w:rsidRPr="00736EFD" w:rsidDel="00105370">
          <w:rPr>
            <w:b w:val="0"/>
            <w:szCs w:val="18"/>
          </w:rPr>
          <w:delText>2015</w:delText>
        </w:r>
      </w:del>
      <w:ins w:id="257" w:author="Soňa Kačmariková Jankovičová" w:date="2023-03-06T11:10:00Z">
        <w:r w:rsidR="00105370">
          <w:rPr>
            <w:b w:val="0"/>
            <w:szCs w:val="18"/>
          </w:rPr>
          <w:t>2022</w:t>
        </w:r>
      </w:ins>
      <w:r w:rsidRPr="00736EFD">
        <w:rPr>
          <w:b w:val="0"/>
          <w:szCs w:val="18"/>
        </w:rPr>
        <w:t xml:space="preserve"> nemá pre uvedenú položku obsahovú náplň.</w:t>
      </w:r>
    </w:p>
    <w:p w:rsidR="00736EFD" w:rsidRPr="00736EFD" w:rsidRDefault="00736EFD" w:rsidP="00736EFD"/>
    <w:p w:rsidR="00362042" w:rsidRPr="00471041" w:rsidDel="004530C3" w:rsidRDefault="004F5174" w:rsidP="004F5174">
      <w:pPr>
        <w:pStyle w:val="Nadpis2"/>
        <w:numPr>
          <w:ilvl w:val="0"/>
          <w:numId w:val="0"/>
        </w:numPr>
        <w:ind w:left="360"/>
        <w:rPr>
          <w:del w:id="258" w:author="Soňa Kačmariková Jankovičová" w:date="2023-04-12T12:13:00Z"/>
          <w:b w:val="0"/>
        </w:rPr>
      </w:pPr>
      <w:del w:id="259" w:author="Soňa Kačmariková Jankovičová" w:date="2023-04-12T12:13:00Z">
        <w:r w:rsidRPr="00471041" w:rsidDel="004530C3">
          <w:rPr>
            <w:b w:val="0"/>
          </w:rPr>
          <w:delText>U</w:delText>
        </w:r>
        <w:r w:rsidR="00C95F05" w:rsidRPr="00471041" w:rsidDel="004530C3">
          <w:rPr>
            <w:b w:val="0"/>
          </w:rPr>
          <w:delText xml:space="preserve">vádza </w:delText>
        </w:r>
        <w:r w:rsidRPr="00471041" w:rsidDel="004530C3">
          <w:rPr>
            <w:b w:val="0"/>
          </w:rPr>
          <w:delText xml:space="preserve">sa </w:delText>
        </w:r>
        <w:r w:rsidR="00C95F05" w:rsidRPr="00471041" w:rsidDel="004530C3">
          <w:rPr>
            <w:b w:val="0"/>
          </w:rPr>
          <w:delText>náhrada za túto činnosť v akejkoľvek forme, a ak sa zároveň vykonávajú aj iné činnosti, uvádzajú sa aj informácie o:</w:delText>
        </w:r>
      </w:del>
    </w:p>
    <w:p w:rsidR="00C95F05" w:rsidRPr="00C95F05" w:rsidDel="004530C3" w:rsidRDefault="00C95F05" w:rsidP="00C95F05">
      <w:pPr>
        <w:rPr>
          <w:del w:id="260" w:author="Soňa Kačmariková Jankovičová" w:date="2023-04-12T12:13:00Z"/>
        </w:rPr>
      </w:pPr>
    </w:p>
    <w:p w:rsidR="00C95F05" w:rsidRPr="005E2719" w:rsidDel="004530C3" w:rsidRDefault="00C95F05" w:rsidP="00C95F05">
      <w:pPr>
        <w:pStyle w:val="Odsekzoznamu"/>
        <w:numPr>
          <w:ilvl w:val="0"/>
          <w:numId w:val="60"/>
        </w:numPr>
        <w:rPr>
          <w:del w:id="261" w:author="Soňa Kačmariková Jankovičová" w:date="2023-04-12T12:13:00Z"/>
          <w:sz w:val="18"/>
          <w:szCs w:val="18"/>
        </w:rPr>
      </w:pPr>
      <w:del w:id="262" w:author="Soňa Kačmariková Jankovičová" w:date="2023-04-12T12:13:00Z">
        <w:r w:rsidRPr="005E2719" w:rsidDel="004530C3">
          <w:rPr>
            <w:sz w:val="18"/>
            <w:szCs w:val="18"/>
          </w:rPr>
          <w:delText>Všetkých formách prijatej náhrady,</w:delText>
        </w:r>
      </w:del>
    </w:p>
    <w:p w:rsidR="00C95F05" w:rsidRPr="005E2719" w:rsidDel="004530C3" w:rsidRDefault="00C95F05" w:rsidP="00C95F05">
      <w:pPr>
        <w:pStyle w:val="Odsekzoznamu"/>
        <w:numPr>
          <w:ilvl w:val="0"/>
          <w:numId w:val="60"/>
        </w:numPr>
        <w:rPr>
          <w:del w:id="263" w:author="Soňa Kačmariková Jankovičová" w:date="2023-04-12T12:13:00Z"/>
          <w:sz w:val="18"/>
          <w:szCs w:val="18"/>
        </w:rPr>
      </w:pPr>
      <w:del w:id="264" w:author="Soňa Kačmariková Jankovičová" w:date="2023-04-12T12:13:00Z">
        <w:r w:rsidRPr="005E2719" w:rsidDel="004530C3">
          <w:rPr>
            <w:sz w:val="18"/>
            <w:szCs w:val="18"/>
          </w:rPr>
          <w:delText>Účtovných zásadách použitých pri prideľovaní nákladov a výnosov,</w:delText>
        </w:r>
      </w:del>
    </w:p>
    <w:p w:rsidR="00C95F05" w:rsidRPr="005E2719" w:rsidDel="004530C3" w:rsidRDefault="00C95F05" w:rsidP="00C95F05">
      <w:pPr>
        <w:pStyle w:val="Odsekzoznamu"/>
        <w:numPr>
          <w:ilvl w:val="0"/>
          <w:numId w:val="60"/>
        </w:numPr>
        <w:rPr>
          <w:del w:id="265" w:author="Soňa Kačmariková Jankovičová" w:date="2023-04-12T12:13:00Z"/>
          <w:sz w:val="18"/>
          <w:szCs w:val="18"/>
        </w:rPr>
      </w:pPr>
      <w:del w:id="266" w:author="Soňa Kačmariková Jankovičová" w:date="2023-04-12T12:13:00Z">
        <w:r w:rsidRPr="005E2719" w:rsidDel="004530C3">
          <w:rPr>
            <w:sz w:val="18"/>
            <w:szCs w:val="18"/>
          </w:rPr>
          <w:delText>Všetkých druhoch činností účtovnej jednotky.</w:delText>
        </w:r>
      </w:del>
    </w:p>
    <w:p w:rsidR="0021672E" w:rsidDel="004530C3" w:rsidRDefault="0021672E" w:rsidP="00362042">
      <w:pPr>
        <w:pStyle w:val="Odsekzoznamu"/>
        <w:ind w:left="720"/>
        <w:rPr>
          <w:del w:id="267" w:author="Soňa Kačmariková Jankovičová" w:date="2023-04-12T12:13:00Z"/>
        </w:rPr>
      </w:pPr>
    </w:p>
    <w:p w:rsidR="00D95A54" w:rsidDel="007035C9" w:rsidRDefault="00D95A54" w:rsidP="0021672E">
      <w:pPr>
        <w:pStyle w:val="Odsekzoznamu"/>
        <w:ind w:left="0"/>
        <w:rPr>
          <w:del w:id="268" w:author="Soňa Kačmariková Jankovičová" w:date="2023-02-27T09:05:00Z"/>
        </w:rPr>
      </w:pPr>
      <w:del w:id="269" w:author="Soňa Kačmariková Jankovičová" w:date="2023-04-12T12:13:00Z">
        <w:r w:rsidDel="004530C3">
          <w:delText xml:space="preserve"> </w:delText>
        </w:r>
      </w:del>
    </w:p>
    <w:p w:rsidR="00D95A54" w:rsidRPr="00DA349A" w:rsidRDefault="00D95A54" w:rsidP="0021672E">
      <w:pPr>
        <w:pStyle w:val="Odsekzoznamu"/>
        <w:ind w:left="0"/>
      </w:pPr>
    </w:p>
    <w:sectPr w:rsidR="00D95A54" w:rsidRPr="00DA349A" w:rsidSect="00DD1CC9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81CBD" w:rsidRDefault="00A81CBD" w:rsidP="00E95128">
      <w:r>
        <w:separator/>
      </w:r>
    </w:p>
  </w:endnote>
  <w:endnote w:type="continuationSeparator" w:id="0">
    <w:p w:rsidR="00A81CBD" w:rsidRDefault="00A81CB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4779790"/>
      <w:docPartObj>
        <w:docPartGallery w:val="Page Numbers (Bottom of Page)"/>
        <w:docPartUnique/>
      </w:docPartObj>
    </w:sdtPr>
    <w:sdtEndPr/>
    <w:sdtContent>
      <w:p w:rsidR="00A16945" w:rsidRDefault="00A1694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0C42">
          <w:rPr>
            <w:noProof/>
          </w:rPr>
          <w:t>6</w:t>
        </w:r>
        <w:r>
          <w:fldChar w:fldCharType="end"/>
        </w:r>
      </w:p>
    </w:sdtContent>
  </w:sdt>
  <w:p w:rsidR="00A16945" w:rsidRDefault="00A1694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349A" w:rsidRDefault="00DA349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DA349A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A349A" w:rsidRPr="00F70C00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81CBD" w:rsidRDefault="00A81CBD" w:rsidP="00E95128">
      <w:r>
        <w:separator/>
      </w:r>
    </w:p>
  </w:footnote>
  <w:footnote w:type="continuationSeparator" w:id="0">
    <w:p w:rsidR="00A81CBD" w:rsidRDefault="00A81CB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349A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A349A" w:rsidRPr="00E95128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del w:id="270" w:author="Dominika Rumanová" w:date="2023-04-05T10:50:00Z">
      <w:r w:rsidRPr="008D6361" w:rsidDel="00A81CBD">
        <w:rPr>
          <w:sz w:val="18"/>
          <w:szCs w:val="18"/>
        </w:rPr>
        <w:delText xml:space="preserve">Vzorová </w:delText>
      </w:r>
    </w:del>
    <w:ins w:id="271" w:author="Dominika Rumanová" w:date="2023-04-05T10:50:00Z">
      <w:r w:rsidR="00A81CBD">
        <w:rPr>
          <w:sz w:val="18"/>
          <w:szCs w:val="18"/>
        </w:rPr>
        <w:t>Riadna</w:t>
      </w:r>
      <w:r w:rsidR="00A81CBD" w:rsidRPr="008D6361">
        <w:rPr>
          <w:sz w:val="18"/>
          <w:szCs w:val="18"/>
        </w:rPr>
        <w:t xml:space="preserve"> </w:t>
      </w:r>
    </w:ins>
    <w:r w:rsidRPr="008D6361">
      <w:rPr>
        <w:sz w:val="18"/>
        <w:szCs w:val="18"/>
      </w:rPr>
      <w:t>účtovná závierka</w:t>
    </w:r>
  </w:p>
  <w:p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8E3E19" w:rsidRPr="008E3E19">
      <w:rPr>
        <w:b/>
        <w:bCs/>
        <w:sz w:val="18"/>
        <w:szCs w:val="18"/>
      </w:rPr>
      <w:t>confisus</w:t>
    </w:r>
    <w:proofErr w:type="spellEnd"/>
    <w:r w:rsidR="008E3E19" w:rsidRPr="008E3E19">
      <w:rPr>
        <w:b/>
        <w:bCs/>
        <w:sz w:val="18"/>
        <w:szCs w:val="18"/>
      </w:rPr>
      <w:t xml:space="preserve"> </w:t>
    </w:r>
    <w:proofErr w:type="spellStart"/>
    <w:r w:rsidR="008E3E19" w:rsidRPr="008E3E19">
      <w:rPr>
        <w:b/>
        <w:bCs/>
        <w:sz w:val="18"/>
        <w:szCs w:val="18"/>
      </w:rPr>
      <w:t>s.r.o</w:t>
    </w:r>
    <w:proofErr w:type="spellEnd"/>
    <w:r w:rsidR="008E3E19" w:rsidRPr="008E3E19">
      <w:rPr>
        <w:b/>
        <w:bCs/>
        <w:sz w:val="18"/>
        <w:szCs w:val="18"/>
      </w:rPr>
      <w:t>.</w:t>
    </w:r>
    <w:del w:id="272" w:author="Dominika Rumanová" w:date="2023-04-05T10:50:00Z">
      <w:r w:rsidRPr="00E95128" w:rsidDel="00A81CBD">
        <w:rPr>
          <w:b/>
          <w:bCs/>
          <w:sz w:val="18"/>
          <w:szCs w:val="18"/>
        </w:rPr>
        <w:delText>ABC Slovenská výroba, spol. s r. o.</w:delText>
      </w:r>
    </w:del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del w:id="273" w:author="Soňa Kačmariková Jankovičová" w:date="2023-03-06T11:10:00Z">
      <w:r w:rsidR="009E6C87" w:rsidDel="00105370">
        <w:rPr>
          <w:sz w:val="18"/>
          <w:szCs w:val="18"/>
        </w:rPr>
        <w:delText>2015</w:delText>
      </w:r>
    </w:del>
    <w:ins w:id="274" w:author="Soňa Kačmariková Jankovičová" w:date="2023-03-06T11:10:00Z">
      <w:r w:rsidR="00105370">
        <w:rPr>
          <w:sz w:val="18"/>
          <w:szCs w:val="18"/>
        </w:rPr>
        <w:t>2022</w:t>
      </w:r>
    </w:ins>
  </w:p>
  <w:p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929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694"/>
      <w:gridCol w:w="490"/>
      <w:gridCol w:w="450"/>
      <w:gridCol w:w="320"/>
      <w:gridCol w:w="320"/>
      <w:gridCol w:w="320"/>
      <w:gridCol w:w="320"/>
      <w:gridCol w:w="320"/>
      <w:gridCol w:w="320"/>
      <w:gridCol w:w="320"/>
      <w:gridCol w:w="320"/>
      <w:gridCol w:w="420"/>
      <w:gridCol w:w="481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E3E19" w:rsidRPr="00F51073" w:rsidTr="004C566B">
      <w:trPr>
        <w:trHeight w:val="284"/>
      </w:trPr>
      <w:tc>
        <w:tcPr>
          <w:tcW w:w="20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C566B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>Úč</w:t>
          </w:r>
          <w:proofErr w:type="spellEnd"/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 xml:space="preserve"> MÚJ 3 - 0</w:t>
          </w: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64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50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A81CBD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ins w:id="275" w:author="Dominika Rumanová" w:date="2023-04-05T10:50:00Z"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</w:ins>
          <w:del w:id="276" w:author="Dominika Rumanová" w:date="2023-04-05T10:50:00Z">
            <w:r w:rsidR="004C566B"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77" w:author="Dominika Rumanová" w:date="2023-04-05T10:50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ins w:id="278" w:author="Dominika Rumanová" w:date="2023-04-05T10:50:00Z">
            <w:r w:rsidR="00A81CBD">
              <w:rPr>
                <w:color w:val="000000"/>
                <w:sz w:val="18"/>
                <w:szCs w:val="18"/>
                <w:lang w:eastAsia="sk-SK"/>
              </w:rPr>
              <w:t>0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79" w:author="Dominika Rumanová" w:date="2023-04-05T10:50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0" w:author="Dominika Rumanová" w:date="2023-04-05T10:50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1" w:author="Dominika Rumanová" w:date="2023-04-05T10:50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2" w:author="Dominika Rumanová" w:date="2023-04-05T10:51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3" w:author="Dominika Rumanová" w:date="2023-04-05T10:51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4" w:author="Dominika Rumanová" w:date="2023-04-05T10:51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5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5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286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2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7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288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1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9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290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2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1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292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0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3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4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295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8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6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297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5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8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9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00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r w:rsidR="008E3E19">
            <w:rPr>
              <w:color w:val="000000"/>
              <w:sz w:val="18"/>
              <w:szCs w:val="18"/>
              <w:lang w:eastAsia="sk-SK"/>
            </w:rPr>
            <w:t>4</w:t>
          </w:r>
        </w:p>
      </w:tc>
    </w:tr>
  </w:tbl>
  <w:p w:rsidR="00DA349A" w:rsidRPr="00E95128" w:rsidRDefault="0052361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349A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A349A" w:rsidRPr="00E95128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7FE3EEDF" wp14:editId="664FDD9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A349A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A349A" w:rsidRPr="00E95128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A349A" w:rsidTr="00D34B3E">
      <w:trPr>
        <w:trHeight w:val="299"/>
      </w:trPr>
      <w:tc>
        <w:tcPr>
          <w:tcW w:w="2251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A349A" w:rsidRPr="00E95128" w:rsidRDefault="00DA349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2553C5"/>
    <w:multiLevelType w:val="hybridMultilevel"/>
    <w:tmpl w:val="C6FEAC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4B220C08"/>
    <w:multiLevelType w:val="hybridMultilevel"/>
    <w:tmpl w:val="A01CCE2C"/>
    <w:lvl w:ilvl="0" w:tplc="00FC374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8AF7D25"/>
    <w:multiLevelType w:val="hybridMultilevel"/>
    <w:tmpl w:val="B6929A7A"/>
    <w:lvl w:ilvl="0" w:tplc="92F40930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2" w15:restartNumberingAfterBreak="0">
    <w:nsid w:val="639C1D32"/>
    <w:multiLevelType w:val="hybridMultilevel"/>
    <w:tmpl w:val="B7BEA7AE"/>
    <w:lvl w:ilvl="0" w:tplc="ABDE161C">
      <w:start w:val="5"/>
      <w:numFmt w:val="bullet"/>
      <w:lvlText w:val="-"/>
      <w:lvlJc w:val="left"/>
      <w:pPr>
        <w:ind w:left="113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6"/>
  </w:num>
  <w:num w:numId="3">
    <w:abstractNumId w:val="14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3"/>
  </w:num>
  <w:num w:numId="40">
    <w:abstractNumId w:val="23"/>
  </w:num>
  <w:num w:numId="41">
    <w:abstractNumId w:val="23"/>
  </w:num>
  <w:num w:numId="42">
    <w:abstractNumId w:val="6"/>
  </w:num>
  <w:num w:numId="43">
    <w:abstractNumId w:val="25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20"/>
  </w:num>
  <w:num w:numId="47">
    <w:abstractNumId w:val="23"/>
  </w:num>
  <w:num w:numId="48">
    <w:abstractNumId w:val="1"/>
  </w:num>
  <w:num w:numId="49">
    <w:abstractNumId w:val="23"/>
  </w:num>
  <w:num w:numId="50">
    <w:abstractNumId w:val="10"/>
  </w:num>
  <w:num w:numId="51">
    <w:abstractNumId w:val="5"/>
  </w:num>
  <w:num w:numId="52">
    <w:abstractNumId w:val="28"/>
  </w:num>
  <w:num w:numId="53">
    <w:abstractNumId w:val="13"/>
  </w:num>
  <w:num w:numId="54">
    <w:abstractNumId w:val="15"/>
  </w:num>
  <w:num w:numId="55">
    <w:abstractNumId w:val="17"/>
  </w:num>
  <w:num w:numId="56">
    <w:abstractNumId w:val="22"/>
  </w:num>
  <w:num w:numId="57">
    <w:abstractNumId w:val="16"/>
  </w:num>
  <w:num w:numId="58">
    <w:abstractNumId w:val="19"/>
  </w:num>
  <w:num w:numId="59">
    <w:abstractNumId w:val="21"/>
  </w:num>
  <w:num w:numId="60">
    <w:abstractNumId w:val="7"/>
  </w:num>
  <w:num w:numId="61">
    <w:abstractNumId w:val="16"/>
  </w:num>
  <w:num w:numId="62">
    <w:abstractNumId w:val="16"/>
  </w:num>
  <w:numIdMacAtCleanup w:val="5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Dominika Rumanová">
    <w15:presenceInfo w15:providerId="AD" w15:userId="S-1-5-21-1317520023-392607576-1947460555-5325"/>
  </w15:person>
  <w15:person w15:author="Soňa Kačmariková Jankovičová">
    <w15:presenceInfo w15:providerId="AD" w15:userId="S-1-5-21-1317520023-392607576-1947460555-530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CBD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5370"/>
    <w:rsid w:val="0011133F"/>
    <w:rsid w:val="00113259"/>
    <w:rsid w:val="001139DB"/>
    <w:rsid w:val="001176F5"/>
    <w:rsid w:val="00117C0F"/>
    <w:rsid w:val="00120F3A"/>
    <w:rsid w:val="0012205A"/>
    <w:rsid w:val="001258F0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75BE"/>
    <w:rsid w:val="00193EE6"/>
    <w:rsid w:val="001A065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394A"/>
    <w:rsid w:val="001C6938"/>
    <w:rsid w:val="001D06F0"/>
    <w:rsid w:val="001D181E"/>
    <w:rsid w:val="001D3160"/>
    <w:rsid w:val="001D3DCB"/>
    <w:rsid w:val="001D4E8A"/>
    <w:rsid w:val="001D507C"/>
    <w:rsid w:val="001D5F78"/>
    <w:rsid w:val="001D76A0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72E"/>
    <w:rsid w:val="00216E9E"/>
    <w:rsid w:val="0021757D"/>
    <w:rsid w:val="00221F76"/>
    <w:rsid w:val="00223446"/>
    <w:rsid w:val="00224E1E"/>
    <w:rsid w:val="00225398"/>
    <w:rsid w:val="0023026F"/>
    <w:rsid w:val="002303A4"/>
    <w:rsid w:val="002304B6"/>
    <w:rsid w:val="002325BB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45AAE"/>
    <w:rsid w:val="00352453"/>
    <w:rsid w:val="00354B2F"/>
    <w:rsid w:val="00361248"/>
    <w:rsid w:val="00362042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3883"/>
    <w:rsid w:val="003A4862"/>
    <w:rsid w:val="003A5476"/>
    <w:rsid w:val="003A6371"/>
    <w:rsid w:val="003B03F8"/>
    <w:rsid w:val="003B0801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30C3"/>
    <w:rsid w:val="0045465E"/>
    <w:rsid w:val="0046024D"/>
    <w:rsid w:val="00460337"/>
    <w:rsid w:val="00460A08"/>
    <w:rsid w:val="0046138C"/>
    <w:rsid w:val="00461D2D"/>
    <w:rsid w:val="0047104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66B"/>
    <w:rsid w:val="004C587E"/>
    <w:rsid w:val="004D1815"/>
    <w:rsid w:val="004D25F3"/>
    <w:rsid w:val="004D3B14"/>
    <w:rsid w:val="004D3B4A"/>
    <w:rsid w:val="004E0168"/>
    <w:rsid w:val="004E0BAA"/>
    <w:rsid w:val="004E0C8C"/>
    <w:rsid w:val="004E15B2"/>
    <w:rsid w:val="004E7FC9"/>
    <w:rsid w:val="004F1F45"/>
    <w:rsid w:val="004F3DD3"/>
    <w:rsid w:val="004F5174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23612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C23"/>
    <w:rsid w:val="005D614C"/>
    <w:rsid w:val="005E020D"/>
    <w:rsid w:val="005E09B4"/>
    <w:rsid w:val="005E0DD6"/>
    <w:rsid w:val="005E2719"/>
    <w:rsid w:val="005E3ACC"/>
    <w:rsid w:val="005E4178"/>
    <w:rsid w:val="005E7AC3"/>
    <w:rsid w:val="005F1C9B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2671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0E2"/>
    <w:rsid w:val="006F5D26"/>
    <w:rsid w:val="007019A7"/>
    <w:rsid w:val="00701F03"/>
    <w:rsid w:val="00703344"/>
    <w:rsid w:val="007035C9"/>
    <w:rsid w:val="00703D6F"/>
    <w:rsid w:val="00705108"/>
    <w:rsid w:val="00705935"/>
    <w:rsid w:val="00714597"/>
    <w:rsid w:val="0072695D"/>
    <w:rsid w:val="00726991"/>
    <w:rsid w:val="00726DDA"/>
    <w:rsid w:val="0073065F"/>
    <w:rsid w:val="007336EE"/>
    <w:rsid w:val="00736EFD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2059"/>
    <w:rsid w:val="007C3B50"/>
    <w:rsid w:val="007D3E38"/>
    <w:rsid w:val="007D6502"/>
    <w:rsid w:val="007D7B37"/>
    <w:rsid w:val="007D7E92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A82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109A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372"/>
    <w:rsid w:val="008669C1"/>
    <w:rsid w:val="0086743F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3E19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2FF0"/>
    <w:rsid w:val="009441EB"/>
    <w:rsid w:val="00944984"/>
    <w:rsid w:val="009458E0"/>
    <w:rsid w:val="009459C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6689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6675"/>
    <w:rsid w:val="009E66D4"/>
    <w:rsid w:val="009E6C87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16945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05A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203"/>
    <w:rsid w:val="00A70B8E"/>
    <w:rsid w:val="00A7144F"/>
    <w:rsid w:val="00A72805"/>
    <w:rsid w:val="00A73577"/>
    <w:rsid w:val="00A7672A"/>
    <w:rsid w:val="00A76984"/>
    <w:rsid w:val="00A777E1"/>
    <w:rsid w:val="00A80C42"/>
    <w:rsid w:val="00A8108C"/>
    <w:rsid w:val="00A81CBD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017E"/>
    <w:rsid w:val="00AC12B2"/>
    <w:rsid w:val="00AC63EC"/>
    <w:rsid w:val="00AD26D8"/>
    <w:rsid w:val="00AD43BD"/>
    <w:rsid w:val="00AD4FCA"/>
    <w:rsid w:val="00AD6758"/>
    <w:rsid w:val="00AD7880"/>
    <w:rsid w:val="00AD7D94"/>
    <w:rsid w:val="00AE001B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2809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627C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3B5C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3736"/>
    <w:rsid w:val="00C94614"/>
    <w:rsid w:val="00C94FB8"/>
    <w:rsid w:val="00C95F05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74CC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1CAB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29F"/>
    <w:rsid w:val="00D90AF1"/>
    <w:rsid w:val="00D91A08"/>
    <w:rsid w:val="00D91BEC"/>
    <w:rsid w:val="00D922AE"/>
    <w:rsid w:val="00D933FB"/>
    <w:rsid w:val="00D95A54"/>
    <w:rsid w:val="00D9677E"/>
    <w:rsid w:val="00DA0D3E"/>
    <w:rsid w:val="00DA1B0B"/>
    <w:rsid w:val="00DA2806"/>
    <w:rsid w:val="00DA349A"/>
    <w:rsid w:val="00DA69AE"/>
    <w:rsid w:val="00DA6F92"/>
    <w:rsid w:val="00DB1FDB"/>
    <w:rsid w:val="00DB3363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2CD6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18C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073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2034"/>
    <w:rsid w:val="00FD44E7"/>
    <w:rsid w:val="00FD4736"/>
    <w:rsid w:val="00FD67F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8424258"/>
  <w15:docId w15:val="{18281B3D-402D-4F27-A497-0720D5A40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Default">
    <w:name w:val="Default"/>
    <w:rsid w:val="003620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D95A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0F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microsoft.com/office/2011/relationships/people" Target="peop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purl.org/dc/terms/"/>
    <ds:schemaRef ds:uri="http://purl.org/dc/elements/1.1/"/>
    <ds:schemaRef ds:uri="http://schemas.microsoft.com/sharepoint/v3/fields"/>
    <ds:schemaRef ds:uri="http://schemas.microsoft.com/office/2006/metadata/properties"/>
    <ds:schemaRef ds:uri="http://purl.org/dc/dcmitype/"/>
    <ds:schemaRef ds:uri="http://schemas.microsoft.com/sharepoint/v3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cf981484-ed93-4090-baf6-fe2481f804a7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0D4412DC-B3CC-45EB-B8A3-CFBFD4F7C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1788</Words>
  <Characters>10198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Rumanová</dc:creator>
  <cp:lastModifiedBy>Soňa Kačmariková Jankovičová</cp:lastModifiedBy>
  <cp:revision>7</cp:revision>
  <cp:lastPrinted>2016-01-11T12:11:00Z</cp:lastPrinted>
  <dcterms:created xsi:type="dcterms:W3CDTF">2023-04-05T08:48:00Z</dcterms:created>
  <dcterms:modified xsi:type="dcterms:W3CDTF">2023-04-12T10:16:00Z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