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3CD6" w14:textId="77777777"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14:paraId="4E2792CA" w14:textId="77777777" w:rsidR="009D0E1F" w:rsidRDefault="009D0E1F" w:rsidP="009D0E1F">
      <w:pPr>
        <w:pStyle w:val="Nzov"/>
        <w:shd w:val="clear" w:color="000000" w:fill="FFFFFF"/>
        <w:rPr>
          <w:b w:val="0"/>
          <w:caps/>
          <w:szCs w:val="22"/>
          <w:lang w:val="sk-SK"/>
        </w:rPr>
      </w:pPr>
      <w:bookmarkStart w:id="2" w:name="_Toc156113559"/>
    </w:p>
    <w:p w14:paraId="5F37404C" w14:textId="77777777" w:rsidR="004A7C5B" w:rsidRPr="00BD5921" w:rsidRDefault="00C9279C" w:rsidP="00B04402">
      <w:pPr>
        <w:pStyle w:val="Nadpis1"/>
      </w:pPr>
      <w:r w:rsidRPr="00BD5921">
        <w:t>INFORMÁCIE O ÚČTOVNEJ JEDNOTKE</w:t>
      </w:r>
      <w:bookmarkEnd w:id="2"/>
    </w:p>
    <w:p w14:paraId="65AA998B" w14:textId="77777777" w:rsidR="004A7C5B" w:rsidRPr="00BD5921" w:rsidRDefault="004A7C5B">
      <w:pPr>
        <w:rPr>
          <w:szCs w:val="22"/>
          <w:lang w:val="sk-SK"/>
        </w:rPr>
      </w:pPr>
    </w:p>
    <w:p w14:paraId="5CD165F3" w14:textId="77777777" w:rsidR="007F7A11" w:rsidRPr="00CD40AA" w:rsidRDefault="0076757B" w:rsidP="00CD40AA">
      <w:pPr>
        <w:pStyle w:val="Nadpis2"/>
        <w:rPr>
          <w:lang w:val="sk-SK"/>
        </w:rPr>
      </w:pPr>
      <w:bookmarkStart w:id="3" w:name="_Toc156113561"/>
      <w:r w:rsidRPr="00CD40AA">
        <w:rPr>
          <w:lang w:val="sk-SK"/>
        </w:rPr>
        <w:t>Všeobecné informácie o</w:t>
      </w:r>
      <w:r w:rsidR="00CD40AA" w:rsidRPr="00CD40AA">
        <w:rPr>
          <w:lang w:val="sk-SK"/>
        </w:rPr>
        <w:t> </w:t>
      </w:r>
      <w:r w:rsidR="000B62F5" w:rsidRPr="00CD40AA">
        <w:rPr>
          <w:lang w:val="sk-SK"/>
        </w:rPr>
        <w:t>spoločnosti</w:t>
      </w:r>
      <w:r w:rsidR="00CD40AA" w:rsidRPr="00CD40AA">
        <w:rPr>
          <w:lang w:val="sk-SK"/>
        </w:rPr>
        <w:t xml:space="preserve">     </w:t>
      </w:r>
      <w:r w:rsidR="00C9279C" w:rsidRPr="00CD40AA">
        <w:rPr>
          <w:lang w:val="sk-SK"/>
        </w:rPr>
        <w:tab/>
      </w:r>
      <w:bookmarkEnd w:id="3"/>
    </w:p>
    <w:p w14:paraId="6841102A" w14:textId="77777777" w:rsidR="000B253D" w:rsidRDefault="000B253D">
      <w:pPr>
        <w:rPr>
          <w:lang w:val="sk-SK"/>
        </w:rPr>
      </w:pPr>
    </w:p>
    <w:p w14:paraId="231602E3" w14:textId="77777777" w:rsidR="006068F1" w:rsidRDefault="006068F1" w:rsidP="006068F1">
      <w:pPr>
        <w:pStyle w:val="Zkladntext"/>
        <w:rPr>
          <w:lang w:val="sk-SK"/>
        </w:rPr>
      </w:pPr>
      <w:r>
        <w:rPr>
          <w:lang w:val="sk-SK"/>
        </w:rPr>
        <w:t>Názov spoločnosti:</w:t>
      </w:r>
      <w:r w:rsidRPr="00BD5921">
        <w:rPr>
          <w:lang w:val="sk-SK"/>
        </w:rPr>
        <w:t xml:space="preserve"> </w:t>
      </w:r>
      <w:r>
        <w:rPr>
          <w:lang w:val="sk-SK"/>
        </w:rPr>
        <w:t>OKE Plastic SK, s.r.o</w:t>
      </w:r>
      <w:r w:rsidRPr="00BD5921">
        <w:rPr>
          <w:lang w:val="sk-SK"/>
        </w:rPr>
        <w:t xml:space="preserve"> (ďalej len Spoločnosť)</w:t>
      </w:r>
    </w:p>
    <w:p w14:paraId="1E7979F6" w14:textId="77777777" w:rsidR="006068F1" w:rsidRDefault="006068F1" w:rsidP="006068F1">
      <w:pPr>
        <w:pStyle w:val="Zkladntext"/>
        <w:rPr>
          <w:lang w:val="sk-SK"/>
        </w:rPr>
      </w:pPr>
      <w:r>
        <w:rPr>
          <w:lang w:val="sk-SK"/>
        </w:rPr>
        <w:t>Sídlo spoločnosti: Piešťanská 537, 922 10 Trebatice</w:t>
      </w:r>
    </w:p>
    <w:p w14:paraId="35488E63" w14:textId="77777777" w:rsidR="006068F1" w:rsidRDefault="006068F1" w:rsidP="00725EF8">
      <w:pPr>
        <w:pStyle w:val="Zkladntext"/>
        <w:jc w:val="both"/>
        <w:rPr>
          <w:lang w:val="sk-SK"/>
        </w:rPr>
      </w:pPr>
    </w:p>
    <w:p w14:paraId="3B8B3266" w14:textId="77777777" w:rsidR="00CD40AA" w:rsidRPr="00BD5921" w:rsidRDefault="00CD40AA" w:rsidP="00725EF8">
      <w:pPr>
        <w:pStyle w:val="Zkladntext"/>
        <w:jc w:val="both"/>
        <w:rPr>
          <w:lang w:val="sk-SK"/>
        </w:rPr>
      </w:pPr>
      <w:r w:rsidRPr="00BD5921">
        <w:rPr>
          <w:lang w:val="sk-SK"/>
        </w:rPr>
        <w:t xml:space="preserve">Spoločnosť bola založená </w:t>
      </w:r>
      <w:r>
        <w:rPr>
          <w:lang w:val="sk-SK"/>
        </w:rPr>
        <w:t>27.07.2005</w:t>
      </w:r>
      <w:r w:rsidRPr="00BD5921">
        <w:rPr>
          <w:lang w:val="sk-SK"/>
        </w:rPr>
        <w:t xml:space="preserve"> a do obchodného registra bola zapísaná </w:t>
      </w:r>
      <w:r>
        <w:rPr>
          <w:lang w:val="sk-SK"/>
        </w:rPr>
        <w:t>16.08.2005</w:t>
      </w:r>
      <w:r w:rsidRPr="00BD5921">
        <w:rPr>
          <w:lang w:val="sk-SK"/>
        </w:rPr>
        <w:t xml:space="preserve"> (Obchodný register Okresného súdu </w:t>
      </w:r>
      <w:r>
        <w:rPr>
          <w:lang w:val="sk-SK"/>
        </w:rPr>
        <w:t>v Trnave</w:t>
      </w:r>
      <w:r w:rsidRPr="00BD5921">
        <w:rPr>
          <w:lang w:val="sk-SK"/>
        </w:rPr>
        <w:t xml:space="preserve">, oddiel </w:t>
      </w:r>
      <w:r>
        <w:rPr>
          <w:lang w:val="sk-SK"/>
        </w:rPr>
        <w:t xml:space="preserve"> Sro</w:t>
      </w:r>
      <w:r w:rsidRPr="00BD5921">
        <w:rPr>
          <w:lang w:val="sk-SK"/>
        </w:rPr>
        <w:t xml:space="preserve">, vložka </w:t>
      </w:r>
      <w:r>
        <w:rPr>
          <w:lang w:val="sk-SK"/>
        </w:rPr>
        <w:t>19255</w:t>
      </w:r>
      <w:r w:rsidRPr="00BD5921">
        <w:rPr>
          <w:lang w:val="sk-SK"/>
        </w:rPr>
        <w:t>/</w:t>
      </w:r>
      <w:r>
        <w:rPr>
          <w:lang w:val="sk-SK"/>
        </w:rPr>
        <w:t>T</w:t>
      </w:r>
      <w:r w:rsidRPr="00BD5921">
        <w:rPr>
          <w:lang w:val="sk-SK"/>
        </w:rPr>
        <w:t xml:space="preserve">). </w:t>
      </w:r>
    </w:p>
    <w:p w14:paraId="66194300" w14:textId="77777777" w:rsidR="000B62F5" w:rsidRPr="00BD5921" w:rsidRDefault="000B62F5" w:rsidP="000B62F5">
      <w:pPr>
        <w:pStyle w:val="Zkladntext"/>
        <w:rPr>
          <w:lang w:val="sk-SK"/>
        </w:rPr>
      </w:pPr>
    </w:p>
    <w:p w14:paraId="722C4FEE" w14:textId="77777777" w:rsidR="000A07B6" w:rsidRDefault="000A07B6">
      <w:pPr>
        <w:rPr>
          <w:szCs w:val="22"/>
          <w:lang w:val="sk-SK"/>
        </w:rPr>
      </w:pPr>
    </w:p>
    <w:p w14:paraId="2903641C" w14:textId="77777777" w:rsidR="007F7A11" w:rsidRPr="00BD5921" w:rsidRDefault="007F7A11">
      <w:pPr>
        <w:rPr>
          <w:szCs w:val="22"/>
          <w:lang w:val="sk-SK"/>
        </w:rPr>
      </w:pPr>
    </w:p>
    <w:p w14:paraId="02244963"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53EFC">
        <w:rPr>
          <w:lang w:val="sk-SK"/>
        </w:rPr>
        <w:t>Spoločnosti</w:t>
      </w:r>
    </w:p>
    <w:p w14:paraId="45200BD1" w14:textId="77777777" w:rsidR="00C117AF" w:rsidRDefault="00C117AF" w:rsidP="00C117AF">
      <w:pPr>
        <w:pStyle w:val="Default"/>
      </w:pPr>
    </w:p>
    <w:p w14:paraId="79723B40" w14:textId="77777777" w:rsidR="00CD40AA" w:rsidRPr="00645FDD" w:rsidRDefault="00CD40AA" w:rsidP="00CD40AA">
      <w:pPr>
        <w:rPr>
          <w:szCs w:val="22"/>
          <w:lang w:val="sk-SK"/>
        </w:rPr>
      </w:pPr>
      <w:r>
        <w:rPr>
          <w:lang w:val="sk-SK"/>
        </w:rPr>
        <w:t>-</w:t>
      </w:r>
      <w:r w:rsidR="009063C7" w:rsidRPr="009063C7">
        <w:rPr>
          <w:lang w:val="sk-SK"/>
        </w:rPr>
        <w:t xml:space="preserve"> </w:t>
      </w:r>
      <w:bookmarkStart w:id="5" w:name="_Toc156113566"/>
      <w:r w:rsidRPr="00645FDD">
        <w:rPr>
          <w:szCs w:val="22"/>
          <w:lang w:val="sk-SK"/>
        </w:rPr>
        <w:t>výroba výrobkov z plastu</w:t>
      </w:r>
    </w:p>
    <w:p w14:paraId="2E57ED6D" w14:textId="77777777" w:rsidR="00CD40AA" w:rsidRPr="00645FDD" w:rsidRDefault="00CD40AA" w:rsidP="00CD40AA">
      <w:pPr>
        <w:rPr>
          <w:szCs w:val="22"/>
          <w:lang w:val="sk-SK"/>
        </w:rPr>
      </w:pPr>
      <w:r w:rsidRPr="00645FDD">
        <w:rPr>
          <w:szCs w:val="22"/>
          <w:lang w:val="sk-SK"/>
        </w:rPr>
        <w:t>- mechanické úpravy v rozsahu voľnej živnosti</w:t>
      </w:r>
    </w:p>
    <w:p w14:paraId="7E3C4D14" w14:textId="77777777" w:rsidR="00CD40AA" w:rsidRPr="00645FDD" w:rsidRDefault="00CD40AA" w:rsidP="00CD40AA">
      <w:pPr>
        <w:rPr>
          <w:szCs w:val="22"/>
          <w:lang w:val="pt-PT"/>
        </w:rPr>
      </w:pPr>
      <w:r w:rsidRPr="00645FDD">
        <w:rPr>
          <w:szCs w:val="22"/>
          <w:lang w:val="pt-PT"/>
        </w:rPr>
        <w:t>- prieskum trhu</w:t>
      </w:r>
    </w:p>
    <w:p w14:paraId="6A65FA57" w14:textId="77777777" w:rsidR="00CD40AA" w:rsidRPr="00645FDD" w:rsidRDefault="00CD40AA" w:rsidP="00CD40AA">
      <w:pPr>
        <w:rPr>
          <w:szCs w:val="22"/>
          <w:lang w:val="pt-PT"/>
        </w:rPr>
      </w:pPr>
      <w:r w:rsidRPr="00645FDD">
        <w:rPr>
          <w:szCs w:val="22"/>
          <w:lang w:val="pt-PT"/>
        </w:rPr>
        <w:t>- poriadanie kurzov, školení a seminárov</w:t>
      </w:r>
    </w:p>
    <w:p w14:paraId="6541C208" w14:textId="77777777" w:rsidR="00CD40AA" w:rsidRPr="009D3BCA" w:rsidRDefault="00CD40AA" w:rsidP="00CD40AA">
      <w:pPr>
        <w:rPr>
          <w:szCs w:val="22"/>
          <w:lang w:val="en-US"/>
        </w:rPr>
      </w:pPr>
      <w:r w:rsidRPr="009D3BCA">
        <w:rPr>
          <w:szCs w:val="22"/>
          <w:lang w:val="en-US"/>
        </w:rPr>
        <w:t>- výskum a vývoj v oblasti prírodných a technických vied</w:t>
      </w:r>
    </w:p>
    <w:p w14:paraId="26BD925C" w14:textId="77777777" w:rsidR="00CD40AA" w:rsidRPr="009D3BCA" w:rsidRDefault="00CD40AA" w:rsidP="00CD40AA">
      <w:pPr>
        <w:rPr>
          <w:szCs w:val="22"/>
          <w:lang w:val="en-US"/>
        </w:rPr>
      </w:pPr>
      <w:r w:rsidRPr="009D3BCA">
        <w:rPr>
          <w:szCs w:val="22"/>
          <w:lang w:val="en-US"/>
        </w:rPr>
        <w:t>- reklamnné činnosti</w:t>
      </w:r>
    </w:p>
    <w:p w14:paraId="51A4AB03" w14:textId="77777777" w:rsidR="00CD40AA" w:rsidRPr="009D3BCA" w:rsidRDefault="00CD40AA" w:rsidP="00CD40AA">
      <w:pPr>
        <w:rPr>
          <w:szCs w:val="22"/>
          <w:lang w:val="en-US"/>
        </w:rPr>
      </w:pPr>
      <w:r w:rsidRPr="009D3BCA">
        <w:rPr>
          <w:szCs w:val="22"/>
          <w:lang w:val="en-US"/>
        </w:rPr>
        <w:t>- sprostriedkovanie obchodu v rozsahu voľnej živnosti</w:t>
      </w:r>
    </w:p>
    <w:p w14:paraId="354178E4" w14:textId="77777777" w:rsidR="00CD40AA" w:rsidRPr="00645FDD" w:rsidRDefault="00CD40AA" w:rsidP="00CD40AA">
      <w:pPr>
        <w:rPr>
          <w:szCs w:val="22"/>
          <w:lang w:val="sk-SK"/>
        </w:rPr>
      </w:pPr>
      <w:r w:rsidRPr="009D3BCA">
        <w:rPr>
          <w:szCs w:val="22"/>
          <w:lang w:val="en-US"/>
        </w:rPr>
        <w:t>- výroba výrobkov, dielcov a komponentov pre automobilový priemysel s výnimkou výrobkov, ktoré podliehajú samostatnému typovému schváleniu</w:t>
      </w:r>
    </w:p>
    <w:p w14:paraId="2BC7A4C3" w14:textId="77777777" w:rsidR="004A7C5B" w:rsidRPr="00BD5921" w:rsidRDefault="004A7C5B" w:rsidP="00CD40AA">
      <w:pPr>
        <w:rPr>
          <w:szCs w:val="22"/>
          <w:lang w:val="sk-SK"/>
        </w:rPr>
      </w:pPr>
    </w:p>
    <w:p w14:paraId="25088FD4" w14:textId="77777777" w:rsidR="00452463" w:rsidRDefault="00452463" w:rsidP="007E70D9">
      <w:pPr>
        <w:rPr>
          <w:lang w:val="sk-SK"/>
        </w:rPr>
      </w:pPr>
    </w:p>
    <w:p w14:paraId="54827A54" w14:textId="77777777" w:rsidR="000B253D" w:rsidRPr="00BD5921" w:rsidRDefault="000B253D" w:rsidP="007E70D9">
      <w:pPr>
        <w:rPr>
          <w:lang w:val="sk-SK"/>
        </w:rPr>
      </w:pPr>
    </w:p>
    <w:p w14:paraId="2C9BB8D7" w14:textId="77777777" w:rsidR="008E6F63" w:rsidRPr="003176DD" w:rsidRDefault="008E6F63" w:rsidP="008E6F63">
      <w:pPr>
        <w:pStyle w:val="Nadpis2"/>
        <w:rPr>
          <w:lang w:val="sk-SK"/>
        </w:rPr>
      </w:pPr>
      <w:r w:rsidRPr="003176DD">
        <w:rPr>
          <w:lang w:val="sk-SK"/>
        </w:rPr>
        <w:t>Údaje o neobmedzenom ručení</w:t>
      </w:r>
    </w:p>
    <w:p w14:paraId="6D0EDF27" w14:textId="77777777" w:rsidR="007F7A11" w:rsidRDefault="007F7A11">
      <w:pPr>
        <w:pStyle w:val="Hlavika"/>
        <w:rPr>
          <w:lang w:val="sk-SK"/>
        </w:rPr>
      </w:pPr>
    </w:p>
    <w:p w14:paraId="6E93CD35" w14:textId="77777777" w:rsidR="00550851" w:rsidRPr="00BD5921" w:rsidRDefault="00550851" w:rsidP="00550851">
      <w:pPr>
        <w:pStyle w:val="Hlavika"/>
        <w:rPr>
          <w:szCs w:val="22"/>
          <w:lang w:val="sk-SK"/>
        </w:rPr>
      </w:pPr>
      <w:r w:rsidRPr="00BD5921">
        <w:rPr>
          <w:szCs w:val="22"/>
          <w:lang w:val="sk-SK"/>
        </w:rPr>
        <w:t>Spoločnosť nie je neobmedzene ručiacim spoločníkom v iných spoločnostiach podľa §56 ods. 5 Obchodného zákonníka.</w:t>
      </w:r>
    </w:p>
    <w:p w14:paraId="373455C7" w14:textId="77777777" w:rsidR="008E6F63" w:rsidRDefault="008E6F63" w:rsidP="008E6F63">
      <w:pPr>
        <w:pStyle w:val="Hlavika"/>
        <w:rPr>
          <w:szCs w:val="22"/>
          <w:lang w:val="sk-SK"/>
        </w:rPr>
      </w:pPr>
    </w:p>
    <w:p w14:paraId="6DCB7FF1" w14:textId="77777777" w:rsidR="00550851" w:rsidRPr="00BD5921" w:rsidRDefault="00550851" w:rsidP="008E6F63">
      <w:pPr>
        <w:pStyle w:val="Hlavika"/>
        <w:rPr>
          <w:szCs w:val="22"/>
          <w:lang w:val="sk-SK"/>
        </w:rPr>
      </w:pPr>
    </w:p>
    <w:p w14:paraId="32F839C9" w14:textId="77777777" w:rsidR="007F7A11" w:rsidRDefault="007F7A11">
      <w:pPr>
        <w:rPr>
          <w:szCs w:val="22"/>
          <w:lang w:val="sk-SK"/>
        </w:rPr>
      </w:pPr>
    </w:p>
    <w:p w14:paraId="77CDA9F6"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27FE2952" w14:textId="77777777" w:rsidR="008E6F63" w:rsidRPr="00BD5921" w:rsidRDefault="008E6F63" w:rsidP="008E6F63">
      <w:pPr>
        <w:rPr>
          <w:b/>
          <w:szCs w:val="22"/>
          <w:lang w:val="sk-SK"/>
        </w:rPr>
      </w:pPr>
    </w:p>
    <w:p w14:paraId="5C83F871" w14:textId="77777777" w:rsidR="008E6F63" w:rsidRPr="00725EF8" w:rsidRDefault="008E6F63" w:rsidP="00725EF8">
      <w:pPr>
        <w:pStyle w:val="Zkladntext"/>
        <w:numPr>
          <w:ilvl w:val="0"/>
          <w:numId w:val="19"/>
        </w:numPr>
        <w:ind w:firstLine="360"/>
        <w:jc w:val="both"/>
        <w:rPr>
          <w:szCs w:val="22"/>
          <w:lang w:val="sk-SK"/>
        </w:rPr>
      </w:pPr>
      <w:r w:rsidRPr="00725EF8">
        <w:rPr>
          <w:szCs w:val="22"/>
          <w:lang w:val="sk-SK"/>
        </w:rPr>
        <w:t>Účtovná závierka bola schválená riadnym</w:t>
      </w:r>
      <w:r w:rsidR="00725EF8">
        <w:rPr>
          <w:szCs w:val="22"/>
          <w:lang w:val="sk-SK"/>
        </w:rPr>
        <w:t xml:space="preserve"> </w:t>
      </w:r>
      <w:r w:rsidRPr="00725EF8">
        <w:rPr>
          <w:szCs w:val="22"/>
          <w:lang w:val="sk-SK"/>
        </w:rPr>
        <w:t xml:space="preserve">valným zhromaždením. </w:t>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r w:rsidRPr="00725EF8">
        <w:rPr>
          <w:szCs w:val="22"/>
          <w:lang w:val="sk-SK"/>
        </w:rPr>
        <w:tab/>
      </w:r>
      <w:bookmarkStart w:id="6" w:name="Kontrollkästchen5"/>
      <w:r w:rsidR="00612351" w:rsidRPr="00725EF8">
        <w:rPr>
          <w:szCs w:val="22"/>
          <w:lang w:val="sk-SK"/>
        </w:rPr>
        <w:fldChar w:fldCharType="begin">
          <w:ffData>
            <w:name w:val="Kontrollkästchen5"/>
            <w:enabled/>
            <w:calcOnExit w:val="0"/>
            <w:checkBox>
              <w:sizeAuto/>
              <w:default w:val="1"/>
            </w:checkBox>
          </w:ffData>
        </w:fldChar>
      </w:r>
      <w:r w:rsidR="00CD40AA" w:rsidRPr="00725EF8">
        <w:rPr>
          <w:szCs w:val="22"/>
          <w:lang w:val="sk-SK"/>
        </w:rPr>
        <w:instrText xml:space="preserve"> FORMCHECKBOX </w:instrText>
      </w:r>
      <w:r w:rsidR="00F02C40">
        <w:rPr>
          <w:szCs w:val="22"/>
          <w:lang w:val="sk-SK"/>
        </w:rPr>
      </w:r>
      <w:r w:rsidR="00F02C40">
        <w:rPr>
          <w:szCs w:val="22"/>
          <w:lang w:val="sk-SK"/>
        </w:rPr>
        <w:fldChar w:fldCharType="separate"/>
      </w:r>
      <w:r w:rsidR="00612351" w:rsidRPr="00725EF8">
        <w:rPr>
          <w:szCs w:val="22"/>
          <w:lang w:val="sk-SK"/>
        </w:rPr>
        <w:fldChar w:fldCharType="end"/>
      </w:r>
      <w:bookmarkEnd w:id="6"/>
      <w:r w:rsidRPr="00725EF8">
        <w:rPr>
          <w:szCs w:val="22"/>
          <w:lang w:val="sk-SK"/>
        </w:rPr>
        <w:t xml:space="preserve"> ÁNO</w:t>
      </w:r>
      <w:r w:rsidRPr="00725EF8">
        <w:rPr>
          <w:szCs w:val="22"/>
          <w:lang w:val="sk-SK"/>
        </w:rPr>
        <w:tab/>
      </w:r>
      <w:r w:rsidR="00612351" w:rsidRPr="00725EF8">
        <w:rPr>
          <w:szCs w:val="22"/>
          <w:lang w:val="sk-SK"/>
        </w:rPr>
        <w:fldChar w:fldCharType="begin">
          <w:ffData>
            <w:name w:val="Kontrollkästchen6"/>
            <w:enabled/>
            <w:calcOnExit w:val="0"/>
            <w:checkBox>
              <w:sizeAuto/>
              <w:default w:val="0"/>
            </w:checkBox>
          </w:ffData>
        </w:fldChar>
      </w:r>
      <w:r w:rsidRPr="00725EF8">
        <w:rPr>
          <w:szCs w:val="22"/>
          <w:lang w:val="sk-SK"/>
        </w:rPr>
        <w:instrText xml:space="preserve"> FORMCHECKBOX </w:instrText>
      </w:r>
      <w:r w:rsidR="00F02C40">
        <w:rPr>
          <w:szCs w:val="22"/>
          <w:lang w:val="sk-SK"/>
        </w:rPr>
      </w:r>
      <w:r w:rsidR="00F02C40">
        <w:rPr>
          <w:szCs w:val="22"/>
          <w:lang w:val="sk-SK"/>
        </w:rPr>
        <w:fldChar w:fldCharType="separate"/>
      </w:r>
      <w:r w:rsidR="00612351" w:rsidRPr="00725EF8">
        <w:rPr>
          <w:szCs w:val="22"/>
          <w:lang w:val="sk-SK"/>
        </w:rPr>
        <w:fldChar w:fldCharType="end"/>
      </w:r>
      <w:r w:rsidRPr="00725EF8">
        <w:rPr>
          <w:szCs w:val="22"/>
          <w:lang w:val="sk-SK"/>
        </w:rPr>
        <w:t xml:space="preserve"> NIE</w:t>
      </w:r>
    </w:p>
    <w:p w14:paraId="4DDEF618" w14:textId="77777777" w:rsidR="008E6F63" w:rsidRPr="00BD5921" w:rsidRDefault="008E6F63" w:rsidP="008E6F63">
      <w:pPr>
        <w:pStyle w:val="Zkladntext"/>
        <w:ind w:firstLine="360"/>
        <w:rPr>
          <w:szCs w:val="22"/>
          <w:lang w:val="sk-SK"/>
        </w:rPr>
      </w:pPr>
    </w:p>
    <w:p w14:paraId="7D93D7E6" w14:textId="616E6A55" w:rsidR="008E6F63" w:rsidRPr="00BD5921" w:rsidRDefault="008E6F63" w:rsidP="00F66921">
      <w:pPr>
        <w:pStyle w:val="Zkladntext"/>
        <w:jc w:val="both"/>
        <w:rPr>
          <w:szCs w:val="22"/>
          <w:lang w:val="sk-SK"/>
        </w:rPr>
      </w:pPr>
      <w:r>
        <w:rPr>
          <w:szCs w:val="22"/>
          <w:lang w:val="sk-SK"/>
        </w:rPr>
        <w:t>Účtovná závierka k 31.</w:t>
      </w:r>
      <w:r w:rsidR="00CD40AA">
        <w:rPr>
          <w:szCs w:val="22"/>
          <w:lang w:val="sk-SK"/>
        </w:rPr>
        <w:t>01</w:t>
      </w:r>
      <w:r w:rsidR="00225BBC">
        <w:rPr>
          <w:szCs w:val="22"/>
          <w:lang w:val="sk-SK"/>
        </w:rPr>
        <w:t>.202</w:t>
      </w:r>
      <w:r w:rsidR="004F32D9">
        <w:rPr>
          <w:szCs w:val="22"/>
          <w:lang w:val="sk-SK"/>
        </w:rPr>
        <w:t>2</w:t>
      </w:r>
      <w:r w:rsidRPr="00BD5921">
        <w:rPr>
          <w:szCs w:val="22"/>
          <w:lang w:val="sk-SK"/>
        </w:rPr>
        <w:t xml:space="preserve"> za predchádzajúce účtovné obdobie bola schválená uznesením valného zhromaždenia Spoločnosti dňa</w:t>
      </w:r>
      <w:r w:rsidR="008123A6">
        <w:rPr>
          <w:szCs w:val="22"/>
          <w:lang w:val="sk-SK"/>
        </w:rPr>
        <w:t xml:space="preserve"> </w:t>
      </w:r>
      <w:r w:rsidR="004F32D9">
        <w:rPr>
          <w:szCs w:val="22"/>
          <w:lang w:val="sk-SK"/>
        </w:rPr>
        <w:t>01</w:t>
      </w:r>
      <w:r w:rsidRPr="00BD5921">
        <w:rPr>
          <w:szCs w:val="22"/>
          <w:lang w:val="sk-SK"/>
        </w:rPr>
        <w:t>.</w:t>
      </w:r>
      <w:r w:rsidR="002C63D9">
        <w:rPr>
          <w:szCs w:val="22"/>
          <w:lang w:val="sk-SK"/>
        </w:rPr>
        <w:t>0</w:t>
      </w:r>
      <w:r w:rsidR="004F32D9">
        <w:rPr>
          <w:szCs w:val="22"/>
          <w:lang w:val="sk-SK"/>
        </w:rPr>
        <w:t>8</w:t>
      </w:r>
      <w:r w:rsidR="00225BBC">
        <w:rPr>
          <w:szCs w:val="22"/>
          <w:lang w:val="sk-SK"/>
        </w:rPr>
        <w:t>.202</w:t>
      </w:r>
      <w:r w:rsidR="004F32D9">
        <w:rPr>
          <w:szCs w:val="22"/>
          <w:lang w:val="sk-SK"/>
        </w:rPr>
        <w:t>2</w:t>
      </w:r>
      <w:r w:rsidRPr="00BD5921">
        <w:rPr>
          <w:szCs w:val="22"/>
          <w:lang w:val="sk-SK"/>
        </w:rPr>
        <w:t xml:space="preserve">. </w:t>
      </w:r>
    </w:p>
    <w:p w14:paraId="2BCE82F3" w14:textId="77777777" w:rsidR="007F7A11" w:rsidRDefault="007F7A11">
      <w:pPr>
        <w:rPr>
          <w:szCs w:val="22"/>
          <w:lang w:val="sk-SK"/>
        </w:rPr>
      </w:pPr>
    </w:p>
    <w:p w14:paraId="2C826970" w14:textId="77777777" w:rsidR="006068F1" w:rsidRDefault="006068F1">
      <w:pPr>
        <w:rPr>
          <w:szCs w:val="22"/>
          <w:lang w:val="sk-SK"/>
        </w:rPr>
      </w:pPr>
    </w:p>
    <w:p w14:paraId="2213BA44" w14:textId="77777777" w:rsidR="00C34596" w:rsidRDefault="00C34596">
      <w:pPr>
        <w:rPr>
          <w:szCs w:val="22"/>
          <w:lang w:val="sk-SK"/>
        </w:rPr>
      </w:pPr>
    </w:p>
    <w:p w14:paraId="69DD8E9A"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73B4AA38" w14:textId="77777777" w:rsidR="008E6F63" w:rsidRPr="00BD5921" w:rsidRDefault="008E6F63" w:rsidP="008E6F63">
      <w:pPr>
        <w:rPr>
          <w:szCs w:val="22"/>
          <w:lang w:val="sk-SK"/>
        </w:rPr>
      </w:pPr>
    </w:p>
    <w:p w14:paraId="74F32558" w14:textId="2DB4EAC5" w:rsidR="008E6F63" w:rsidRPr="00BD5921" w:rsidRDefault="008E6F63" w:rsidP="00725EF8">
      <w:pPr>
        <w:pStyle w:val="Zkladntext"/>
        <w:jc w:val="both"/>
        <w:rPr>
          <w:szCs w:val="22"/>
          <w:lang w:val="sk-SK"/>
        </w:rPr>
      </w:pPr>
      <w:r w:rsidRPr="00BD5921">
        <w:rPr>
          <w:szCs w:val="22"/>
          <w:lang w:val="sk-SK"/>
        </w:rPr>
        <w:t xml:space="preserve">Účtovná závierka Spoločnosti </w:t>
      </w:r>
      <w:r w:rsidR="008123A6">
        <w:rPr>
          <w:szCs w:val="22"/>
          <w:lang w:val="sk-SK"/>
        </w:rPr>
        <w:t xml:space="preserve"> k 31</w:t>
      </w:r>
      <w:r w:rsidRPr="00BD5921">
        <w:rPr>
          <w:szCs w:val="22"/>
          <w:lang w:val="sk-SK"/>
        </w:rPr>
        <w:t>.</w:t>
      </w:r>
      <w:r w:rsidR="008123A6">
        <w:rPr>
          <w:szCs w:val="22"/>
          <w:lang w:val="sk-SK"/>
        </w:rPr>
        <w:t>01</w:t>
      </w:r>
      <w:r w:rsidR="00493E0F">
        <w:rPr>
          <w:szCs w:val="22"/>
          <w:lang w:val="sk-SK"/>
        </w:rPr>
        <w:t>.</w:t>
      </w:r>
      <w:r w:rsidR="00225BBC">
        <w:rPr>
          <w:szCs w:val="22"/>
          <w:lang w:val="sk-SK"/>
        </w:rPr>
        <w:t>202</w:t>
      </w:r>
      <w:r w:rsidR="004F32D9">
        <w:rPr>
          <w:szCs w:val="22"/>
          <w:lang w:val="sk-SK"/>
        </w:rPr>
        <w:t>2</w:t>
      </w:r>
      <w:r w:rsidRPr="00FE7FBD">
        <w:rPr>
          <w:szCs w:val="22"/>
          <w:lang w:val="sk-SK"/>
        </w:rPr>
        <w:t xml:space="preserve"> spolu so</w:t>
      </w:r>
      <w:r w:rsidRPr="00DF0C97">
        <w:rPr>
          <w:color w:val="FF0000"/>
          <w:szCs w:val="22"/>
          <w:lang w:val="sk-SK"/>
        </w:rPr>
        <w:t xml:space="preserve"> </w:t>
      </w:r>
      <w:r w:rsidRPr="008123A6">
        <w:rPr>
          <w:szCs w:val="22"/>
          <w:lang w:val="sk-SK"/>
        </w:rPr>
        <w:t>správou audítora o overení účtovnej závierky k </w:t>
      </w:r>
      <w:r w:rsidR="008123A6">
        <w:rPr>
          <w:szCs w:val="22"/>
          <w:lang w:val="sk-SK"/>
        </w:rPr>
        <w:t>31</w:t>
      </w:r>
      <w:r w:rsidRPr="008123A6">
        <w:rPr>
          <w:szCs w:val="22"/>
          <w:lang w:val="sk-SK"/>
        </w:rPr>
        <w:t>.</w:t>
      </w:r>
      <w:r w:rsidR="008123A6">
        <w:rPr>
          <w:szCs w:val="22"/>
          <w:lang w:val="sk-SK"/>
        </w:rPr>
        <w:t>01</w:t>
      </w:r>
      <w:r w:rsidR="00225BBC">
        <w:rPr>
          <w:szCs w:val="22"/>
          <w:lang w:val="sk-SK"/>
        </w:rPr>
        <w:t>.202</w:t>
      </w:r>
      <w:r w:rsidR="004F32D9">
        <w:rPr>
          <w:szCs w:val="22"/>
          <w:lang w:val="sk-SK"/>
        </w:rPr>
        <w:t>2</w:t>
      </w:r>
      <w:r w:rsidRPr="008123A6">
        <w:rPr>
          <w:szCs w:val="22"/>
          <w:lang w:val="sk-SK"/>
        </w:rPr>
        <w:t xml:space="preserve"> a výročnou správou a dodatkom správy audítora o overení súladu výročnej správy s účtovnou závierkou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2C63D9">
        <w:rPr>
          <w:szCs w:val="22"/>
          <w:lang w:val="sk-SK"/>
        </w:rPr>
        <w:t>1</w:t>
      </w:r>
      <w:r w:rsidR="000F082B">
        <w:rPr>
          <w:szCs w:val="22"/>
          <w:lang w:val="sk-SK"/>
        </w:rPr>
        <w:t>2</w:t>
      </w:r>
      <w:r w:rsidRPr="00BD5921">
        <w:rPr>
          <w:szCs w:val="22"/>
          <w:lang w:val="sk-SK"/>
        </w:rPr>
        <w:t>.</w:t>
      </w:r>
      <w:r w:rsidR="009C21AF">
        <w:rPr>
          <w:szCs w:val="22"/>
          <w:lang w:val="sk-SK"/>
        </w:rPr>
        <w:t>0</w:t>
      </w:r>
      <w:r w:rsidR="00DF58E9">
        <w:rPr>
          <w:szCs w:val="22"/>
          <w:lang w:val="sk-SK"/>
        </w:rPr>
        <w:t>9</w:t>
      </w:r>
      <w:r w:rsidR="00B15ECB">
        <w:rPr>
          <w:szCs w:val="22"/>
          <w:lang w:val="sk-SK"/>
        </w:rPr>
        <w:t>.202</w:t>
      </w:r>
      <w:r w:rsidR="002C63D9">
        <w:rPr>
          <w:szCs w:val="22"/>
          <w:lang w:val="sk-SK"/>
        </w:rPr>
        <w:t>2</w:t>
      </w:r>
      <w:r w:rsidRPr="00BD5921">
        <w:rPr>
          <w:szCs w:val="22"/>
          <w:lang w:val="sk-SK"/>
        </w:rPr>
        <w:t xml:space="preserve">. </w:t>
      </w:r>
    </w:p>
    <w:p w14:paraId="2EEC9CAD" w14:textId="77777777" w:rsidR="007F7A11" w:rsidRDefault="007F7A11" w:rsidP="007F7A11">
      <w:pPr>
        <w:rPr>
          <w:lang w:val="sk-SK"/>
        </w:rPr>
      </w:pPr>
    </w:p>
    <w:p w14:paraId="46436E7E" w14:textId="77777777" w:rsidR="00C7488C" w:rsidRDefault="00C7488C" w:rsidP="00725EF8">
      <w:pPr>
        <w:jc w:val="both"/>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w:t>
      </w:r>
      <w:r w:rsidRPr="00D55E52">
        <w:rPr>
          <w:szCs w:val="22"/>
          <w:lang w:val="sk-SK"/>
        </w:rPr>
        <w:lastRenderedPageBreak/>
        <w:t>existujúci a potenciálni investori, poskytovatelia úverov a pôžičiek a iní veritelia, mohli potrebovať. Títo používatelia musia relevantné informácie získať z iných zdrojov.</w:t>
      </w:r>
    </w:p>
    <w:p w14:paraId="23F2A2DB" w14:textId="77777777" w:rsidR="007F7A11" w:rsidRDefault="007F7A11">
      <w:pPr>
        <w:rPr>
          <w:lang w:val="sk-SK"/>
        </w:rPr>
      </w:pPr>
    </w:p>
    <w:p w14:paraId="2E5E5F30" w14:textId="77777777" w:rsidR="00C7488C" w:rsidRDefault="00C7488C">
      <w:pPr>
        <w:rPr>
          <w:lang w:val="sk-SK"/>
        </w:rPr>
      </w:pPr>
    </w:p>
    <w:p w14:paraId="75766DAE" w14:textId="77777777" w:rsidR="008E6F63" w:rsidRPr="00BD5921" w:rsidRDefault="008E6F63" w:rsidP="008E6F63">
      <w:pPr>
        <w:pStyle w:val="Nadpis2"/>
        <w:rPr>
          <w:lang w:val="sk-SK"/>
        </w:rPr>
      </w:pPr>
      <w:r w:rsidRPr="00BD5921">
        <w:rPr>
          <w:lang w:val="sk-SK"/>
        </w:rPr>
        <w:t>Právny dôvod zostavenia účtovnej závierky</w:t>
      </w:r>
    </w:p>
    <w:p w14:paraId="5B5AA3B8" w14:textId="77777777" w:rsidR="008E6F63" w:rsidRPr="00BD5921" w:rsidRDefault="008E6F63" w:rsidP="008E6F63">
      <w:pPr>
        <w:rPr>
          <w:szCs w:val="22"/>
          <w:lang w:val="sk-SK"/>
        </w:rPr>
      </w:pPr>
    </w:p>
    <w:p w14:paraId="3F47BF42"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3E8112A8"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78B57C09"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656470A2" w14:textId="7C9C20BC" w:rsidR="008E6F63" w:rsidRPr="003176DD" w:rsidRDefault="008E6F63" w:rsidP="008E6F63">
      <w:pPr>
        <w:ind w:firstLine="360"/>
        <w:rPr>
          <w:szCs w:val="22"/>
          <w:lang w:val="sk-SK"/>
        </w:rPr>
      </w:pPr>
      <w:r w:rsidRPr="003176DD">
        <w:rPr>
          <w:szCs w:val="22"/>
          <w:lang w:val="sk-SK"/>
        </w:rPr>
        <w:t>za obdobie od 1.</w:t>
      </w:r>
      <w:r w:rsidR="008123A6">
        <w:rPr>
          <w:szCs w:val="22"/>
          <w:lang w:val="sk-SK"/>
        </w:rPr>
        <w:t>2</w:t>
      </w:r>
      <w:r w:rsidR="00225BBC">
        <w:rPr>
          <w:szCs w:val="22"/>
          <w:lang w:val="sk-SK"/>
        </w:rPr>
        <w:t>.202</w:t>
      </w:r>
      <w:r w:rsidR="004F32D9">
        <w:rPr>
          <w:szCs w:val="22"/>
          <w:lang w:val="sk-SK"/>
        </w:rPr>
        <w:t>2</w:t>
      </w:r>
      <w:r w:rsidRPr="003176DD">
        <w:rPr>
          <w:szCs w:val="22"/>
          <w:lang w:val="sk-SK"/>
        </w:rPr>
        <w:t xml:space="preserve"> do 31.</w:t>
      </w:r>
      <w:r w:rsidR="008123A6">
        <w:rPr>
          <w:szCs w:val="22"/>
          <w:lang w:val="sk-SK"/>
        </w:rPr>
        <w:t>01</w:t>
      </w:r>
      <w:r w:rsidR="00225BBC">
        <w:rPr>
          <w:szCs w:val="22"/>
          <w:lang w:val="sk-SK"/>
        </w:rPr>
        <w:t>.202</w:t>
      </w:r>
      <w:r w:rsidR="004F32D9">
        <w:rPr>
          <w:szCs w:val="22"/>
          <w:lang w:val="sk-SK"/>
        </w:rPr>
        <w:t>3</w:t>
      </w:r>
      <w:r w:rsidR="00375BAB">
        <w:rPr>
          <w:szCs w:val="22"/>
          <w:lang w:val="sk-SK"/>
        </w:rPr>
        <w:t>.</w:t>
      </w:r>
      <w:r w:rsidRPr="003176DD">
        <w:rPr>
          <w:szCs w:val="22"/>
          <w:lang w:val="sk-SK"/>
        </w:rPr>
        <w:tab/>
      </w:r>
      <w:r w:rsidRPr="003176DD">
        <w:rPr>
          <w:szCs w:val="22"/>
          <w:lang w:val="sk-SK"/>
        </w:rPr>
        <w:tab/>
      </w:r>
      <w:r w:rsidRPr="003176DD">
        <w:rPr>
          <w:szCs w:val="22"/>
          <w:lang w:val="sk-SK"/>
        </w:rPr>
        <w:tab/>
      </w:r>
      <w:r w:rsidRPr="003176DD">
        <w:rPr>
          <w:szCs w:val="22"/>
          <w:lang w:val="sk-SK"/>
        </w:rPr>
        <w:tab/>
      </w:r>
      <w:bookmarkStart w:id="7" w:name="Kontrollkästchen1"/>
      <w:r w:rsidR="00612351">
        <w:rPr>
          <w:szCs w:val="22"/>
          <w:lang w:val="sk-SK"/>
        </w:rPr>
        <w:fldChar w:fldCharType="begin">
          <w:ffData>
            <w:name w:val="Kontrollkästchen1"/>
            <w:enabled/>
            <w:calcOnExit w:val="0"/>
            <w:checkBox>
              <w:sizeAuto/>
              <w:default w:val="1"/>
            </w:checkBox>
          </w:ffData>
        </w:fldChar>
      </w:r>
      <w:r w:rsidR="008123A6">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bookmarkEnd w:id="7"/>
      <w:r w:rsidRPr="003176DD">
        <w:rPr>
          <w:szCs w:val="22"/>
          <w:lang w:val="sk-SK"/>
        </w:rPr>
        <w:t xml:space="preserve"> ÁNO</w:t>
      </w:r>
      <w:r w:rsidRPr="003176DD">
        <w:rPr>
          <w:szCs w:val="22"/>
          <w:lang w:val="sk-SK"/>
        </w:rPr>
        <w:tab/>
      </w:r>
      <w:r w:rsidR="00612351"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F02C40">
        <w:rPr>
          <w:szCs w:val="22"/>
          <w:lang w:val="sk-SK"/>
        </w:rPr>
      </w:r>
      <w:r w:rsidR="00F02C40">
        <w:rPr>
          <w:szCs w:val="22"/>
          <w:lang w:val="sk-SK"/>
        </w:rPr>
        <w:fldChar w:fldCharType="separate"/>
      </w:r>
      <w:r w:rsidR="00612351" w:rsidRPr="003176DD">
        <w:rPr>
          <w:szCs w:val="22"/>
          <w:lang w:val="sk-SK"/>
        </w:rPr>
        <w:fldChar w:fldCharType="end"/>
      </w:r>
      <w:r w:rsidRPr="003176DD">
        <w:rPr>
          <w:szCs w:val="22"/>
          <w:lang w:val="sk-SK"/>
        </w:rPr>
        <w:t xml:space="preserve"> NIE</w:t>
      </w:r>
    </w:p>
    <w:p w14:paraId="5941F15C" w14:textId="77777777" w:rsidR="008E6F63" w:rsidRPr="003176DD" w:rsidRDefault="008E6F63" w:rsidP="008E6F63">
      <w:pPr>
        <w:rPr>
          <w:szCs w:val="22"/>
          <w:lang w:val="sk-SK"/>
        </w:rPr>
      </w:pPr>
    </w:p>
    <w:p w14:paraId="51D52F96" w14:textId="77777777" w:rsidR="00A92920" w:rsidRPr="00BD5921" w:rsidRDefault="00A92920" w:rsidP="00A92920">
      <w:pPr>
        <w:rPr>
          <w:szCs w:val="22"/>
          <w:lang w:val="sk-SK"/>
        </w:rPr>
      </w:pPr>
    </w:p>
    <w:p w14:paraId="7A8F6D2C" w14:textId="77777777" w:rsidR="00A92920" w:rsidRPr="00BD5921" w:rsidRDefault="00A92920" w:rsidP="00A92920">
      <w:pPr>
        <w:pStyle w:val="Nadpis2"/>
        <w:rPr>
          <w:lang w:val="sk-SK"/>
        </w:rPr>
      </w:pPr>
      <w:r>
        <w:rPr>
          <w:lang w:val="sk-SK"/>
        </w:rPr>
        <w:t>Údaje o skupine</w:t>
      </w:r>
      <w:r w:rsidRPr="00BD5921">
        <w:rPr>
          <w:lang w:val="sk-SK"/>
        </w:rPr>
        <w:t xml:space="preserve"> </w:t>
      </w:r>
    </w:p>
    <w:p w14:paraId="6B5C2F76" w14:textId="77777777" w:rsidR="00A92920" w:rsidRPr="00BD5921" w:rsidRDefault="00A92920" w:rsidP="00A92920">
      <w:pPr>
        <w:rPr>
          <w:lang w:val="sk-SK"/>
        </w:rPr>
      </w:pPr>
    </w:p>
    <w:p w14:paraId="4A95B315" w14:textId="57FCC2A8" w:rsidR="00A92920" w:rsidRPr="00BD5921" w:rsidRDefault="000754D4" w:rsidP="00A92920">
      <w:pPr>
        <w:tabs>
          <w:tab w:val="right" w:pos="8506"/>
        </w:tabs>
        <w:jc w:val="center"/>
        <w:rPr>
          <w:szCs w:val="22"/>
          <w:lang w:val="sk-SK"/>
        </w:rPr>
      </w:pPr>
      <w:r w:rsidRPr="00BD5921">
        <w:rPr>
          <w:szCs w:val="22"/>
          <w:lang w:val="sk-SK"/>
        </w:rPr>
        <w:object w:dxaOrig="9610" w:dyaOrig="1506" w14:anchorId="3349D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79.8pt" o:ole="">
            <v:imagedata r:id="rId8" o:title=""/>
          </v:shape>
          <o:OLEObject Type="Embed" ProgID="Excel.Sheet.12" ShapeID="_x0000_i1025" DrawAspect="Content" ObjectID="_1744009875" r:id="rId9"/>
        </w:object>
      </w:r>
    </w:p>
    <w:p w14:paraId="67CEEFC5" w14:textId="77777777" w:rsidR="006837E1" w:rsidRDefault="006837E1" w:rsidP="00725EF8">
      <w:pPr>
        <w:pStyle w:val="Zkladntext"/>
        <w:jc w:val="both"/>
        <w:rPr>
          <w:szCs w:val="22"/>
          <w:lang w:val="sk-SK"/>
        </w:rPr>
      </w:pPr>
    </w:p>
    <w:p w14:paraId="5D4DE887" w14:textId="77777777" w:rsidR="006837E1" w:rsidRDefault="006837E1" w:rsidP="00725EF8">
      <w:pPr>
        <w:pStyle w:val="Zkladntext"/>
        <w:jc w:val="both"/>
        <w:rPr>
          <w:szCs w:val="22"/>
          <w:lang w:val="sk-SK"/>
        </w:rPr>
      </w:pPr>
    </w:p>
    <w:p w14:paraId="6C041826" w14:textId="08D13794" w:rsidR="00B3732F" w:rsidRDefault="00A92920" w:rsidP="00725EF8">
      <w:pPr>
        <w:pStyle w:val="Zkladntext"/>
        <w:jc w:val="both"/>
        <w:rPr>
          <w:szCs w:val="22"/>
          <w:lang w:val="sk-SK"/>
        </w:rPr>
      </w:pPr>
      <w:r w:rsidRPr="00BD5921">
        <w:rPr>
          <w:szCs w:val="22"/>
          <w:lang w:val="sk-SK"/>
        </w:rPr>
        <w:t xml:space="preserve">Spoločnosť sa zahŕňa do konsolidovanej účtovnej závierky spoločnosti </w:t>
      </w:r>
      <w:r w:rsidR="000754D4">
        <w:rPr>
          <w:szCs w:val="22"/>
          <w:lang w:val="sk-SK"/>
        </w:rPr>
        <w:t xml:space="preserve">TT Verwaltungs </w:t>
      </w:r>
      <w:r w:rsidR="00B3732F">
        <w:rPr>
          <w:szCs w:val="22"/>
          <w:lang w:val="sk-SK"/>
        </w:rPr>
        <w:t xml:space="preserve">GmbH so sídlom Hörstel,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3732F">
        <w:rPr>
          <w:szCs w:val="22"/>
          <w:lang w:val="sk-SK"/>
        </w:rPr>
        <w:t>OKE Group</w:t>
      </w:r>
      <w:r w:rsidRPr="00BD5921">
        <w:rPr>
          <w:szCs w:val="22"/>
          <w:lang w:val="sk-SK"/>
        </w:rPr>
        <w:t xml:space="preserve">. Konsolidovanú účtovnú závierku koncernu </w:t>
      </w:r>
      <w:r w:rsidR="00B3732F">
        <w:rPr>
          <w:szCs w:val="22"/>
          <w:lang w:val="sk-SK"/>
        </w:rPr>
        <w:t xml:space="preserve">OKE Group </w:t>
      </w:r>
      <w:r w:rsidRPr="00BD5921">
        <w:rPr>
          <w:szCs w:val="22"/>
          <w:lang w:val="sk-SK"/>
        </w:rPr>
        <w:t xml:space="preserve"> zostavuje spoločnosť </w:t>
      </w:r>
      <w:r w:rsidR="000754D4">
        <w:rPr>
          <w:szCs w:val="22"/>
          <w:lang w:val="sk-SK"/>
        </w:rPr>
        <w:t xml:space="preserve">TT Verwaltungs </w:t>
      </w:r>
      <w:r w:rsidR="00B3732F">
        <w:rPr>
          <w:szCs w:val="22"/>
          <w:lang w:val="sk-SK"/>
        </w:rPr>
        <w:t xml:space="preserve"> GmbH</w:t>
      </w:r>
      <w:r w:rsidRPr="00BD5921">
        <w:rPr>
          <w:szCs w:val="22"/>
          <w:lang w:val="sk-SK"/>
        </w:rPr>
        <w:t xml:space="preserve">. </w:t>
      </w:r>
      <w:r w:rsidR="00B3732F" w:rsidRPr="007221DC">
        <w:rPr>
          <w:szCs w:val="22"/>
          <w:lang w:val="sk-SK"/>
        </w:rPr>
        <w:t>Táto konsolidovaná účtovná závierka je uložená v</w:t>
      </w:r>
      <w:r w:rsidR="00B3732F">
        <w:rPr>
          <w:szCs w:val="22"/>
          <w:lang w:val="sk-SK"/>
        </w:rPr>
        <w:t> </w:t>
      </w:r>
      <w:r w:rsidR="00B3732F" w:rsidRPr="007221DC">
        <w:rPr>
          <w:color w:val="000000"/>
          <w:szCs w:val="22"/>
          <w:lang w:val="sk-SK"/>
        </w:rPr>
        <w:t>Bundesanzeiger</w:t>
      </w:r>
      <w:r w:rsidR="00B3732F">
        <w:rPr>
          <w:color w:val="000000"/>
          <w:szCs w:val="22"/>
          <w:lang w:val="sk-SK"/>
        </w:rPr>
        <w:t>,</w:t>
      </w:r>
      <w:r w:rsidR="00B3732F" w:rsidRPr="007221DC">
        <w:rPr>
          <w:color w:val="000000"/>
          <w:szCs w:val="22"/>
          <w:lang w:val="sk-SK"/>
        </w:rPr>
        <w:t xml:space="preserve"> </w:t>
      </w:r>
      <w:r w:rsidR="00B3732F">
        <w:rPr>
          <w:color w:val="000000"/>
          <w:szCs w:val="22"/>
          <w:lang w:val="sk-SK"/>
        </w:rPr>
        <w:t>vydávanom Spolkovým ministerstvom spravodlivosti</w:t>
      </w:r>
      <w:r w:rsidR="00550851">
        <w:rPr>
          <w:color w:val="000000"/>
          <w:szCs w:val="22"/>
          <w:lang w:val="sk-SK"/>
        </w:rPr>
        <w:t xml:space="preserve">. </w:t>
      </w:r>
      <w:r w:rsidR="00B3732F">
        <w:rPr>
          <w:color w:val="000000"/>
          <w:szCs w:val="22"/>
          <w:lang w:val="sk-SK"/>
        </w:rPr>
        <w:t xml:space="preserve"> </w:t>
      </w:r>
      <w:r w:rsidR="00B3732F" w:rsidRPr="007221DC">
        <w:rPr>
          <w:color w:val="000000"/>
          <w:szCs w:val="22"/>
          <w:lang w:val="sk-SK"/>
        </w:rPr>
        <w:t>(</w:t>
      </w:r>
      <w:hyperlink r:id="rId10" w:history="1">
        <w:r w:rsidR="00B3732F" w:rsidRPr="00D21044">
          <w:rPr>
            <w:rStyle w:val="Hypertextovprepojenie"/>
            <w:szCs w:val="22"/>
            <w:lang w:val="sk-SK"/>
          </w:rPr>
          <w:t>www.bundesanzeiger.de</w:t>
        </w:r>
      </w:hyperlink>
      <w:r w:rsidR="00B3732F" w:rsidRPr="007221DC">
        <w:rPr>
          <w:color w:val="000000"/>
          <w:szCs w:val="22"/>
          <w:lang w:val="sk-SK"/>
        </w:rPr>
        <w:t>)</w:t>
      </w:r>
      <w:r w:rsidR="00B3732F" w:rsidRPr="007221DC">
        <w:rPr>
          <w:szCs w:val="22"/>
          <w:lang w:val="sk-SK"/>
        </w:rPr>
        <w:t>.</w:t>
      </w:r>
    </w:p>
    <w:p w14:paraId="741F5CBE" w14:textId="77777777" w:rsidR="00A92920" w:rsidRPr="00BD5921" w:rsidRDefault="00A92920" w:rsidP="00725EF8">
      <w:pPr>
        <w:pStyle w:val="Zkladntext"/>
        <w:jc w:val="both"/>
        <w:rPr>
          <w:szCs w:val="22"/>
          <w:lang w:val="sk-SK"/>
        </w:rPr>
      </w:pPr>
    </w:p>
    <w:p w14:paraId="7235D770" w14:textId="77777777" w:rsidR="00A92920" w:rsidRDefault="00A92920" w:rsidP="00A92920">
      <w:pPr>
        <w:tabs>
          <w:tab w:val="right" w:pos="8506"/>
        </w:tabs>
        <w:rPr>
          <w:szCs w:val="22"/>
          <w:lang w:val="sk-SK"/>
        </w:rPr>
      </w:pPr>
    </w:p>
    <w:p w14:paraId="1696CB9E"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320E1D7A" w14:textId="77777777" w:rsidR="00760E6B" w:rsidRDefault="00760E6B" w:rsidP="00760E6B">
      <w:pPr>
        <w:rPr>
          <w:lang w:val="sk-SK"/>
        </w:rPr>
      </w:pPr>
    </w:p>
    <w:p w14:paraId="628DAA2F" w14:textId="77777777" w:rsidR="00C34596" w:rsidRPr="00BD5921" w:rsidRDefault="00C34596" w:rsidP="00760E6B">
      <w:pPr>
        <w:rPr>
          <w:lang w:val="sk-SK"/>
        </w:rPr>
      </w:pPr>
    </w:p>
    <w:p w14:paraId="6FC6B73F" w14:textId="77777777" w:rsidR="00DA17CE" w:rsidRPr="00BD5921" w:rsidRDefault="00760E6B" w:rsidP="00F66921">
      <w:pPr>
        <w:jc w:val="both"/>
        <w:rPr>
          <w:lang w:val="sk-SK"/>
        </w:rPr>
      </w:pPr>
      <w:r w:rsidRPr="00BD5921">
        <w:rPr>
          <w:lang w:val="sk-SK"/>
        </w:rPr>
        <w:t>Údaje o počte zamestnancov za bežné účtovné obdobie a bezprostredne predchádzajúce účtovné obdobie sú uvedené v nasledujúcom prehľade:</w:t>
      </w:r>
    </w:p>
    <w:p w14:paraId="3570D47D" w14:textId="77777777" w:rsidR="00DA17CE" w:rsidRPr="00BD5921" w:rsidRDefault="00DA17CE" w:rsidP="00DA17CE">
      <w:pPr>
        <w:rPr>
          <w:color w:val="FF0000"/>
          <w:lang w:val="sk-SK"/>
        </w:rPr>
      </w:pPr>
    </w:p>
    <w:bookmarkStart w:id="8" w:name="_MON_1387959698"/>
    <w:bookmarkStart w:id="9" w:name="_MON_1388472446"/>
    <w:bookmarkStart w:id="10" w:name="_MON_1388472483"/>
    <w:bookmarkStart w:id="11" w:name="_MON_1388581986"/>
    <w:bookmarkStart w:id="12" w:name="_MON_1388834051"/>
    <w:bookmarkStart w:id="13" w:name="_MON_1388840452"/>
    <w:bookmarkStart w:id="14" w:name="_MON_1389446438"/>
    <w:bookmarkStart w:id="15" w:name="_MON_1389446571"/>
    <w:bookmarkStart w:id="16" w:name="_MON_1387786460"/>
    <w:bookmarkStart w:id="17" w:name="_MON_1392032936"/>
    <w:bookmarkStart w:id="18" w:name="_MON_1387959668"/>
    <w:bookmarkEnd w:id="8"/>
    <w:bookmarkEnd w:id="9"/>
    <w:bookmarkEnd w:id="10"/>
    <w:bookmarkEnd w:id="11"/>
    <w:bookmarkEnd w:id="12"/>
    <w:bookmarkEnd w:id="13"/>
    <w:bookmarkEnd w:id="14"/>
    <w:bookmarkEnd w:id="15"/>
    <w:bookmarkEnd w:id="16"/>
    <w:bookmarkEnd w:id="17"/>
    <w:bookmarkEnd w:id="18"/>
    <w:bookmarkStart w:id="19" w:name="_MON_1387959685"/>
    <w:bookmarkEnd w:id="19"/>
    <w:p w14:paraId="449488C4" w14:textId="44E559A1" w:rsidR="00452463" w:rsidRPr="00BD5921" w:rsidRDefault="009C14AC" w:rsidP="00B04402">
      <w:pPr>
        <w:rPr>
          <w:lang w:val="sk-SK"/>
        </w:rPr>
      </w:pPr>
      <w:r w:rsidRPr="00BD5921">
        <w:rPr>
          <w:lang w:val="sk-SK"/>
        </w:rPr>
        <w:object w:dxaOrig="9484" w:dyaOrig="1747" w14:anchorId="3267D01D">
          <v:shape id="_x0000_i1026" type="#_x0000_t75" style="width:460.2pt;height:87pt" o:ole="">
            <v:imagedata r:id="rId11" o:title=""/>
          </v:shape>
          <o:OLEObject Type="Embed" ProgID="Excel.Sheet.12" ShapeID="_x0000_i1026" DrawAspect="Content" ObjectID="_1744009876" r:id="rId12"/>
        </w:object>
      </w:r>
    </w:p>
    <w:p w14:paraId="114F9A60" w14:textId="77777777" w:rsidR="00A92920" w:rsidRPr="00BD5921" w:rsidRDefault="004B361D">
      <w:pPr>
        <w:rPr>
          <w:szCs w:val="22"/>
          <w:lang w:val="sk-SK"/>
        </w:rPr>
      </w:pPr>
      <w:r>
        <w:rPr>
          <w:i/>
          <w:color w:val="FF0000"/>
          <w:szCs w:val="22"/>
          <w:highlight w:val="yellow"/>
          <w:lang w:val="sk-SK"/>
        </w:rPr>
        <w:br w:type="column"/>
      </w:r>
    </w:p>
    <w:p w14:paraId="35E2202E" w14:textId="77777777" w:rsidR="004A7C5B" w:rsidRPr="00BD5921" w:rsidRDefault="00C9279C" w:rsidP="00B04402">
      <w:pPr>
        <w:pStyle w:val="Nadpis1"/>
      </w:pPr>
      <w:bookmarkStart w:id="20" w:name="_MON_1392030640"/>
      <w:bookmarkStart w:id="21" w:name="_Toc156113574"/>
      <w:bookmarkEnd w:id="5"/>
      <w:bookmarkEnd w:id="20"/>
      <w:r w:rsidRPr="00BD5921">
        <w:t>INFORMÁCE O</w:t>
      </w:r>
      <w:r w:rsidR="00913341">
        <w:t> PRIJATÝCH</w:t>
      </w:r>
      <w:r w:rsidR="00913341" w:rsidRPr="00BD5921">
        <w:t xml:space="preserve"> </w:t>
      </w:r>
      <w:r w:rsidRPr="00BD5921">
        <w:t xml:space="preserve">ÚČTOVNÝCH </w:t>
      </w:r>
      <w:bookmarkEnd w:id="21"/>
      <w:r w:rsidR="00C34596">
        <w:t>POSTUPOCH</w:t>
      </w:r>
    </w:p>
    <w:p w14:paraId="3EF94D3E" w14:textId="77777777" w:rsidR="0003268B" w:rsidRPr="00BD5921" w:rsidRDefault="0003268B">
      <w:pPr>
        <w:rPr>
          <w:szCs w:val="22"/>
          <w:lang w:val="sk-SK"/>
        </w:rPr>
      </w:pPr>
    </w:p>
    <w:p w14:paraId="7D1516C4" w14:textId="77777777" w:rsidR="004A7C5B" w:rsidRPr="00BD5921" w:rsidRDefault="00C9279C" w:rsidP="007E70D9">
      <w:pPr>
        <w:pStyle w:val="Nadpis2"/>
        <w:rPr>
          <w:lang w:val="sk-SK"/>
        </w:rPr>
      </w:pPr>
      <w:bookmarkStart w:id="22" w:name="_Toc156113575"/>
      <w:r w:rsidRPr="00BD5921">
        <w:rPr>
          <w:lang w:val="sk-SK"/>
        </w:rPr>
        <w:t>Východiská pre zostavenie účtovnej závierky</w:t>
      </w:r>
      <w:bookmarkEnd w:id="22"/>
    </w:p>
    <w:p w14:paraId="2D1755D7" w14:textId="77777777" w:rsidR="004A7C5B" w:rsidRPr="00BD5921" w:rsidRDefault="004A7C5B">
      <w:pPr>
        <w:pStyle w:val="Hlavika"/>
        <w:rPr>
          <w:szCs w:val="22"/>
          <w:lang w:val="sk-SK"/>
        </w:rPr>
      </w:pPr>
    </w:p>
    <w:p w14:paraId="33F8A451" w14:textId="2B703C1C" w:rsidR="00313194" w:rsidRDefault="007F7F77" w:rsidP="00F66921">
      <w:pPr>
        <w:jc w:val="both"/>
        <w:rPr>
          <w:szCs w:val="22"/>
          <w:lang w:val="sk-SK"/>
        </w:rPr>
      </w:pPr>
      <w:r w:rsidRPr="00D55E52">
        <w:rPr>
          <w:szCs w:val="22"/>
          <w:lang w:val="sk-SK"/>
        </w:rPr>
        <w:t>Účtovná závierka bola zostavená za predpokladu, že Spoločnosť bude nepretržite pokračovať vo svojej činnosti.</w:t>
      </w:r>
    </w:p>
    <w:p w14:paraId="0C71DC82" w14:textId="77777777" w:rsidR="00556CE4" w:rsidRDefault="00556CE4" w:rsidP="00B215E2">
      <w:pPr>
        <w:rPr>
          <w:szCs w:val="22"/>
          <w:lang w:val="sk-SK"/>
        </w:rPr>
      </w:pPr>
    </w:p>
    <w:p w14:paraId="6125D07B" w14:textId="77777777" w:rsidR="008D2C79" w:rsidRPr="00F85ABF" w:rsidRDefault="008D2C79" w:rsidP="00106FA1">
      <w:pPr>
        <w:rPr>
          <w:szCs w:val="22"/>
          <w:lang w:val="sk-SK"/>
        </w:rPr>
      </w:pPr>
    </w:p>
    <w:p w14:paraId="02BBEB42" w14:textId="77777777" w:rsidR="00106FA1" w:rsidRPr="002E58D1" w:rsidRDefault="00C9279C" w:rsidP="007E70D9">
      <w:pPr>
        <w:pStyle w:val="Nadpis2"/>
        <w:rPr>
          <w:lang w:val="sk-SK"/>
        </w:rPr>
      </w:pPr>
      <w:r w:rsidRPr="002E58D1">
        <w:rPr>
          <w:lang w:val="sk-SK"/>
        </w:rPr>
        <w:t xml:space="preserve">Účtovné zásady a účtovné metódy </w:t>
      </w:r>
    </w:p>
    <w:p w14:paraId="7E3CFE04" w14:textId="77777777" w:rsidR="00106FA1" w:rsidRPr="00F85ABF" w:rsidRDefault="00106FA1" w:rsidP="00106FA1">
      <w:pPr>
        <w:pStyle w:val="Hlavika"/>
        <w:rPr>
          <w:szCs w:val="22"/>
          <w:lang w:val="sk-SK"/>
        </w:rPr>
      </w:pPr>
    </w:p>
    <w:p w14:paraId="04E9E4C2" w14:textId="77777777" w:rsidR="00106FA1" w:rsidRPr="00BD5921" w:rsidRDefault="00C9279C" w:rsidP="00E371B9">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14:paraId="1BF98FEA" w14:textId="77777777" w:rsidR="00106FA1" w:rsidRPr="00BD5921" w:rsidRDefault="00106FA1" w:rsidP="00E371B9">
      <w:pPr>
        <w:pStyle w:val="Zkladntext"/>
        <w:jc w:val="both"/>
        <w:rPr>
          <w:szCs w:val="22"/>
          <w:lang w:val="sk-SK"/>
        </w:rPr>
      </w:pPr>
    </w:p>
    <w:p w14:paraId="5012C8A4" w14:textId="77777777" w:rsidR="00247400" w:rsidRPr="00BD5921" w:rsidRDefault="00247400" w:rsidP="00E371B9">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14:paraId="7BA8241A" w14:textId="77777777" w:rsidR="00247400" w:rsidRPr="00BD5921" w:rsidRDefault="00247400" w:rsidP="00E371B9">
      <w:pPr>
        <w:pStyle w:val="odstavec"/>
        <w:jc w:val="both"/>
        <w:rPr>
          <w:lang w:val="sk-SK"/>
        </w:rPr>
      </w:pPr>
    </w:p>
    <w:p w14:paraId="7C7DE231" w14:textId="77777777" w:rsidR="00106FA1" w:rsidRDefault="00C9279C" w:rsidP="00E371B9">
      <w:pPr>
        <w:pStyle w:val="Zkladntext"/>
        <w:jc w:val="both"/>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045B6F9C" w14:textId="77777777" w:rsidR="002E58D1" w:rsidRDefault="002E58D1" w:rsidP="00AB73AB">
      <w:pPr>
        <w:pStyle w:val="Zkladntext"/>
        <w:rPr>
          <w:szCs w:val="22"/>
          <w:lang w:val="sk-SK"/>
        </w:rPr>
      </w:pPr>
    </w:p>
    <w:p w14:paraId="42D56640" w14:textId="77777777" w:rsidR="00C34596" w:rsidRDefault="00C34596" w:rsidP="00AB73AB">
      <w:pPr>
        <w:pStyle w:val="Zkladntext"/>
        <w:rPr>
          <w:szCs w:val="22"/>
          <w:lang w:val="sk-SK"/>
        </w:rPr>
      </w:pPr>
    </w:p>
    <w:p w14:paraId="40EE159F" w14:textId="00B86A15" w:rsidR="006837E1" w:rsidRPr="00F66921" w:rsidRDefault="00970A1C" w:rsidP="004F32D9">
      <w:pPr>
        <w:pStyle w:val="Nadpis2"/>
        <w:rPr>
          <w:lang w:val="sk-SK"/>
        </w:rPr>
      </w:pPr>
      <w:bookmarkStart w:id="23" w:name="_Toc156113576"/>
      <w:r w:rsidRPr="00F66921">
        <w:rPr>
          <w:lang w:val="sk-SK"/>
        </w:rPr>
        <w:t xml:space="preserve"> </w:t>
      </w:r>
      <w:r w:rsidR="00C64C64" w:rsidRPr="00F66921">
        <w:rPr>
          <w:lang w:val="sk-SK"/>
        </w:rPr>
        <w:t>Zmeny oproti predchádzajúcemu účtovnému obdobiu</w:t>
      </w:r>
    </w:p>
    <w:p w14:paraId="28A90592" w14:textId="77777777" w:rsidR="00AB02C4" w:rsidRPr="00AB02C4" w:rsidRDefault="00AB02C4" w:rsidP="00AB02C4">
      <w:pPr>
        <w:rPr>
          <w:lang w:val="sk-SK"/>
        </w:rPr>
      </w:pPr>
    </w:p>
    <w:bookmarkEnd w:id="23"/>
    <w:bookmarkStart w:id="24" w:name="_MON_1392030767"/>
    <w:bookmarkEnd w:id="24"/>
    <w:p w14:paraId="01AC2CEA" w14:textId="2A7EBA5A" w:rsidR="00C7488C" w:rsidRPr="00BD5921" w:rsidRDefault="00B56DCE" w:rsidP="00104420">
      <w:pPr>
        <w:rPr>
          <w:szCs w:val="22"/>
          <w:lang w:val="sk-SK"/>
        </w:rPr>
      </w:pPr>
      <w:r w:rsidRPr="00BD5921">
        <w:rPr>
          <w:szCs w:val="22"/>
          <w:lang w:val="sk-SK"/>
        </w:rPr>
        <w:object w:dxaOrig="9457" w:dyaOrig="3343" w14:anchorId="53A7B2F0">
          <v:shape id="_x0000_i1027" type="#_x0000_t75" style="width:473.4pt;height:174.6pt" o:ole="">
            <v:imagedata r:id="rId13" o:title=""/>
          </v:shape>
          <o:OLEObject Type="Embed" ProgID="Excel.Sheet.12" ShapeID="_x0000_i1027" DrawAspect="Content" ObjectID="_1744009877" r:id="rId14"/>
        </w:object>
      </w:r>
    </w:p>
    <w:p w14:paraId="4543B64B" w14:textId="606BF2B8" w:rsidR="00454356" w:rsidRPr="00B215E2" w:rsidRDefault="00454356" w:rsidP="00454356">
      <w:pPr>
        <w:rPr>
          <w:sz w:val="24"/>
          <w:szCs w:val="22"/>
          <w:lang w:val="sk-SK"/>
        </w:rPr>
      </w:pPr>
    </w:p>
    <w:p w14:paraId="2332B13A" w14:textId="54F06BC7" w:rsidR="00B215E2" w:rsidRDefault="00B215E2" w:rsidP="00B215E2">
      <w:pPr>
        <w:rPr>
          <w:lang w:val="sk-SK"/>
        </w:rPr>
      </w:pPr>
    </w:p>
    <w:p w14:paraId="2663916E" w14:textId="77777777" w:rsidR="006837E1" w:rsidRPr="00B215E2" w:rsidRDefault="006837E1" w:rsidP="00B215E2">
      <w:pPr>
        <w:rPr>
          <w:lang w:val="sk-SK"/>
        </w:rPr>
      </w:pPr>
    </w:p>
    <w:p w14:paraId="6AC5BC09" w14:textId="569A3E73" w:rsidR="00B215E2" w:rsidRDefault="00B215E2" w:rsidP="00970A1C">
      <w:pPr>
        <w:pStyle w:val="Nadpis2"/>
        <w:rPr>
          <w:lang w:val="sk-SK"/>
        </w:rPr>
      </w:pPr>
      <w:r w:rsidRPr="00B215E2">
        <w:rPr>
          <w:lang w:val="sk-SK"/>
        </w:rPr>
        <w:t>Použitie odhadov a</w:t>
      </w:r>
      <w:r w:rsidR="006837E1">
        <w:rPr>
          <w:lang w:val="sk-SK"/>
        </w:rPr>
        <w:t> </w:t>
      </w:r>
      <w:r w:rsidRPr="00B215E2">
        <w:rPr>
          <w:lang w:val="sk-SK"/>
        </w:rPr>
        <w:t>úsudkov</w:t>
      </w:r>
    </w:p>
    <w:p w14:paraId="1F2DA363" w14:textId="77777777" w:rsidR="006837E1" w:rsidRPr="006837E1" w:rsidRDefault="006837E1" w:rsidP="006837E1">
      <w:pPr>
        <w:rPr>
          <w:lang w:val="sk-SK"/>
        </w:rPr>
      </w:pPr>
    </w:p>
    <w:p w14:paraId="3ECB876D" w14:textId="77777777" w:rsidR="00B215E2" w:rsidRPr="00B215E2" w:rsidRDefault="00B215E2" w:rsidP="00B215E2">
      <w:pPr>
        <w:rPr>
          <w:lang w:val="sk-SK"/>
        </w:rPr>
      </w:pPr>
    </w:p>
    <w:p w14:paraId="211738A4" w14:textId="77777777" w:rsidR="00B215E2" w:rsidRPr="00B215E2" w:rsidRDefault="00B215E2" w:rsidP="00F66921">
      <w:pPr>
        <w:jc w:val="both"/>
        <w:rPr>
          <w:lang w:val="sk-SK"/>
        </w:rPr>
      </w:pPr>
      <w:r w:rsidRPr="00B215E2">
        <w:rPr>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2E4AF77" w14:textId="77777777" w:rsidR="00B215E2" w:rsidRPr="00B215E2" w:rsidRDefault="00B215E2" w:rsidP="00B215E2">
      <w:pPr>
        <w:rPr>
          <w:lang w:val="sk-SK"/>
        </w:rPr>
      </w:pPr>
    </w:p>
    <w:p w14:paraId="6A2C316F" w14:textId="77777777" w:rsidR="00B215E2" w:rsidRPr="00B215E2" w:rsidRDefault="00B215E2" w:rsidP="00F66921">
      <w:pPr>
        <w:jc w:val="both"/>
        <w:rPr>
          <w:lang w:val="sk-SK"/>
        </w:rPr>
      </w:pPr>
      <w:r w:rsidRPr="00B215E2">
        <w:rPr>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C715AEC" w14:textId="77777777" w:rsidR="00B215E2" w:rsidRPr="00B215E2" w:rsidRDefault="00B215E2" w:rsidP="00B215E2">
      <w:pPr>
        <w:rPr>
          <w:lang w:val="sk-SK"/>
        </w:rPr>
      </w:pPr>
    </w:p>
    <w:p w14:paraId="63B9E347" w14:textId="49DC2DB2" w:rsidR="00B215E2" w:rsidRPr="00B215E2" w:rsidRDefault="00B215E2" w:rsidP="00815DCC">
      <w:pPr>
        <w:jc w:val="both"/>
        <w:rPr>
          <w:i/>
          <w:lang w:val="sk-SK"/>
        </w:rPr>
      </w:pPr>
      <w:r w:rsidRPr="00B215E2">
        <w:rPr>
          <w:lang w:val="sk-SK"/>
        </w:rPr>
        <w:t>Spoločnosť   neidentifikovala   takú    neistotu  v   odhadoch  a  predpokladoch, pri  ktorej  by  existovalo signifikantné riziko, že by mohla viesť k ich významnej úprave v nasledujúcom účtovnom období</w:t>
      </w:r>
      <w:r w:rsidRPr="00B215E2">
        <w:rPr>
          <w:i/>
          <w:lang w:val="sk-SK"/>
        </w:rPr>
        <w:t>.</w:t>
      </w:r>
    </w:p>
    <w:p w14:paraId="74E9663D" w14:textId="650A8CEB" w:rsidR="00B215E2" w:rsidRDefault="00B215E2" w:rsidP="00454356">
      <w:pPr>
        <w:rPr>
          <w:szCs w:val="22"/>
          <w:lang w:val="sk-SK"/>
        </w:rPr>
      </w:pPr>
    </w:p>
    <w:p w14:paraId="60CD1093" w14:textId="77777777" w:rsidR="00B215E2" w:rsidRPr="00BD5921" w:rsidRDefault="00B215E2" w:rsidP="00454356">
      <w:pPr>
        <w:rPr>
          <w:szCs w:val="22"/>
          <w:lang w:val="sk-SK"/>
        </w:rPr>
      </w:pPr>
    </w:p>
    <w:p w14:paraId="51B5384F" w14:textId="77777777" w:rsidR="00454356" w:rsidRPr="00BD5921" w:rsidRDefault="00454356" w:rsidP="00454356">
      <w:pPr>
        <w:pStyle w:val="Nadpis2"/>
        <w:rPr>
          <w:lang w:val="sk-SK"/>
        </w:rPr>
      </w:pPr>
      <w:r>
        <w:rPr>
          <w:lang w:val="sk-SK"/>
        </w:rPr>
        <w:t>Informácie o významných transakciách neuvádzaných v súvahe</w:t>
      </w:r>
    </w:p>
    <w:p w14:paraId="303E101B" w14:textId="77777777" w:rsidR="00454356" w:rsidRPr="00BD5921" w:rsidRDefault="00454356" w:rsidP="00454356">
      <w:pPr>
        <w:rPr>
          <w:szCs w:val="22"/>
          <w:lang w:val="sk-SK"/>
        </w:rPr>
      </w:pPr>
    </w:p>
    <w:p w14:paraId="57FCBABE" w14:textId="77777777" w:rsidR="009476FF" w:rsidRPr="00987C02" w:rsidRDefault="009063C7" w:rsidP="00815DCC">
      <w:pPr>
        <w:jc w:val="both"/>
        <w:rPr>
          <w:szCs w:val="22"/>
          <w:lang w:val="sk-SK"/>
        </w:rPr>
      </w:pPr>
      <w:r w:rsidRPr="00987C02">
        <w:rPr>
          <w:szCs w:val="22"/>
          <w:lang w:val="sk-SK"/>
        </w:rPr>
        <w:t xml:space="preserve">V bežnom účtovnom období neboli realizované transakcie, ktoré by mali významný vplyv na posúdenie finančnej situáciu Spoločnosti. </w:t>
      </w:r>
    </w:p>
    <w:p w14:paraId="1594EA2F" w14:textId="77777777" w:rsidR="00900E34" w:rsidRPr="00987C02" w:rsidRDefault="00900E34">
      <w:pPr>
        <w:rPr>
          <w:i/>
          <w:szCs w:val="22"/>
          <w:highlight w:val="green"/>
          <w:lang w:val="sk-SK"/>
        </w:rPr>
      </w:pPr>
    </w:p>
    <w:p w14:paraId="0CE8DAC7" w14:textId="77777777" w:rsidR="002E58D1" w:rsidRPr="00BD5921" w:rsidRDefault="002E58D1">
      <w:pPr>
        <w:rPr>
          <w:szCs w:val="22"/>
          <w:lang w:val="sk-SK"/>
        </w:rPr>
      </w:pPr>
    </w:p>
    <w:p w14:paraId="5C1DC5A1" w14:textId="77777777" w:rsidR="004A7C5B" w:rsidRPr="00BD5921" w:rsidRDefault="00C9279C" w:rsidP="007E70D9">
      <w:pPr>
        <w:pStyle w:val="Nadpis2"/>
        <w:rPr>
          <w:lang w:val="sk-SK"/>
        </w:rPr>
      </w:pPr>
      <w:bookmarkStart w:id="25"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5"/>
    </w:p>
    <w:p w14:paraId="7D339A4F" w14:textId="77777777" w:rsidR="00DA17CE" w:rsidRPr="00BD5921" w:rsidRDefault="00DA17CE" w:rsidP="00DA17CE">
      <w:pPr>
        <w:rPr>
          <w:szCs w:val="22"/>
          <w:lang w:val="sk-SK"/>
        </w:rPr>
      </w:pPr>
    </w:p>
    <w:p w14:paraId="3FB3CD53" w14:textId="77777777" w:rsidR="006C66D0" w:rsidRPr="00BD5921" w:rsidRDefault="006C66D0" w:rsidP="007E70D9">
      <w:pPr>
        <w:pStyle w:val="Nadpis3"/>
      </w:pPr>
      <w:bookmarkStart w:id="26" w:name="_Toc156113579"/>
      <w:r w:rsidRPr="00BD5921">
        <w:t>Dlhodobý nehmotný majetok a dlhodobý hmotný majetok</w:t>
      </w:r>
    </w:p>
    <w:p w14:paraId="6FD8B01B" w14:textId="77777777" w:rsidR="006C66D0" w:rsidRPr="00F85ABF" w:rsidRDefault="006C66D0" w:rsidP="006C66D0">
      <w:pPr>
        <w:autoSpaceDE w:val="0"/>
        <w:autoSpaceDN w:val="0"/>
        <w:adjustRightInd w:val="0"/>
        <w:rPr>
          <w:rFonts w:cs="TimesNewRomanPSMT"/>
          <w:szCs w:val="22"/>
          <w:lang w:val="sk-SK"/>
        </w:rPr>
      </w:pPr>
    </w:p>
    <w:p w14:paraId="66E8FC89"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132CF002" w14:textId="77777777" w:rsidR="006C66D0" w:rsidRPr="00BD5921" w:rsidRDefault="006C66D0" w:rsidP="00F5067D">
      <w:pPr>
        <w:autoSpaceDE w:val="0"/>
        <w:autoSpaceDN w:val="0"/>
        <w:adjustRightInd w:val="0"/>
        <w:jc w:val="both"/>
        <w:rPr>
          <w:rFonts w:cs="TimesNewRomanPSMT"/>
          <w:szCs w:val="22"/>
          <w:lang w:val="sk-SK"/>
        </w:rPr>
      </w:pPr>
    </w:p>
    <w:p w14:paraId="3E004735" w14:textId="77777777" w:rsidR="006C66D0" w:rsidRPr="00BD5921" w:rsidRDefault="00D92D4C" w:rsidP="00F5067D">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14:paraId="2BB884DC" w14:textId="77777777" w:rsidR="00D92D4C" w:rsidRPr="00BD5921" w:rsidRDefault="00D92D4C" w:rsidP="00F5067D">
      <w:pPr>
        <w:pStyle w:val="odstavec"/>
        <w:jc w:val="both"/>
        <w:rPr>
          <w:lang w:val="sk-SK"/>
        </w:rPr>
      </w:pPr>
    </w:p>
    <w:p w14:paraId="60CDC622" w14:textId="77777777" w:rsidR="006C66D0" w:rsidRPr="00BD5921" w:rsidRDefault="006C66D0" w:rsidP="00F5067D">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5136FADD" w14:textId="77777777" w:rsidR="006C66D0" w:rsidRPr="00BD5921" w:rsidRDefault="006C66D0" w:rsidP="00F5067D">
      <w:pPr>
        <w:autoSpaceDE w:val="0"/>
        <w:autoSpaceDN w:val="0"/>
        <w:adjustRightInd w:val="0"/>
        <w:jc w:val="both"/>
        <w:rPr>
          <w:rFonts w:cs="TimesNewRomanPSMT"/>
          <w:szCs w:val="22"/>
          <w:lang w:val="sk-SK"/>
        </w:rPr>
      </w:pPr>
    </w:p>
    <w:p w14:paraId="4542DB6F" w14:textId="77777777" w:rsidR="006C66D0" w:rsidRPr="00BD5921" w:rsidRDefault="006C66D0" w:rsidP="00F5067D">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E9016C" w14:textId="77777777" w:rsidR="006C66D0" w:rsidRPr="00BD5921" w:rsidRDefault="006C66D0" w:rsidP="00F5067D">
      <w:pPr>
        <w:autoSpaceDE w:val="0"/>
        <w:autoSpaceDN w:val="0"/>
        <w:adjustRightInd w:val="0"/>
        <w:jc w:val="both"/>
        <w:rPr>
          <w:rFonts w:cs="TimesNewRomanPSMT"/>
          <w:szCs w:val="22"/>
          <w:lang w:val="sk-SK"/>
        </w:rPr>
      </w:pPr>
    </w:p>
    <w:p w14:paraId="75E86CBD" w14:textId="77777777" w:rsidR="00E31972" w:rsidRPr="00BD5921" w:rsidRDefault="00E31972" w:rsidP="00E31972">
      <w:pPr>
        <w:pStyle w:val="odstavec"/>
        <w:rPr>
          <w:lang w:val="sk-SK"/>
        </w:rPr>
      </w:pPr>
      <w:r w:rsidRPr="00BD5921">
        <w:rPr>
          <w:lang w:val="sk-SK"/>
        </w:rPr>
        <w:t>Dlhodobý majetok nadobudnutý bezodplatne sa oceňuje re</w:t>
      </w:r>
      <w:r>
        <w:rPr>
          <w:lang w:val="sk-SK"/>
        </w:rPr>
        <w:t>álnou hodnotou</w:t>
      </w:r>
      <w:r w:rsidRPr="00BD5921">
        <w:rPr>
          <w:lang w:val="sk-SK"/>
        </w:rPr>
        <w:t>.</w:t>
      </w:r>
    </w:p>
    <w:p w14:paraId="70A08D10" w14:textId="77777777" w:rsidR="00887331" w:rsidRPr="00BD5921" w:rsidRDefault="00887331" w:rsidP="00F5067D">
      <w:pPr>
        <w:pStyle w:val="odstavec"/>
        <w:jc w:val="both"/>
        <w:rPr>
          <w:lang w:val="sk-SK"/>
        </w:rPr>
      </w:pPr>
    </w:p>
    <w:p w14:paraId="5A508922" w14:textId="77777777" w:rsidR="00887331" w:rsidRPr="00BD5921" w:rsidRDefault="00887331" w:rsidP="00F5067D">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EA9D3F6" w14:textId="77777777" w:rsidR="00887331" w:rsidRPr="00BD5921" w:rsidRDefault="00887331" w:rsidP="00F5067D">
      <w:pPr>
        <w:pStyle w:val="odstavec"/>
        <w:jc w:val="both"/>
        <w:rPr>
          <w:lang w:val="sk-SK"/>
        </w:rPr>
      </w:pPr>
    </w:p>
    <w:p w14:paraId="343572D0" w14:textId="77777777" w:rsidR="00887331" w:rsidRPr="00BD5921" w:rsidRDefault="00887331" w:rsidP="00F5067D">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0182655E" w14:textId="77777777" w:rsidR="00887331" w:rsidRPr="00BD5921" w:rsidRDefault="00887331" w:rsidP="00F5067D">
      <w:pPr>
        <w:autoSpaceDE w:val="0"/>
        <w:autoSpaceDN w:val="0"/>
        <w:adjustRightInd w:val="0"/>
        <w:jc w:val="both"/>
        <w:rPr>
          <w:rFonts w:cs="TimesNewRomanPSMT"/>
          <w:szCs w:val="22"/>
          <w:lang w:val="sk-SK"/>
        </w:rPr>
      </w:pPr>
    </w:p>
    <w:p w14:paraId="0277656C" w14:textId="77777777" w:rsidR="00887331" w:rsidRPr="00BD5921" w:rsidRDefault="00887331" w:rsidP="00F5067D">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7AA266" w14:textId="491F0CEA" w:rsidR="002E58D1" w:rsidRDefault="002E58D1" w:rsidP="00F5067D">
      <w:pPr>
        <w:jc w:val="both"/>
        <w:rPr>
          <w:lang w:val="sk-SK"/>
        </w:rPr>
      </w:pPr>
    </w:p>
    <w:p w14:paraId="473F50B8" w14:textId="328DD0B5" w:rsidR="00970A1C" w:rsidRDefault="00970A1C" w:rsidP="00F5067D">
      <w:pPr>
        <w:jc w:val="both"/>
        <w:rPr>
          <w:lang w:val="sk-SK"/>
        </w:rPr>
      </w:pPr>
    </w:p>
    <w:p w14:paraId="058C81E1" w14:textId="7A5F4B35" w:rsidR="00A35220" w:rsidRDefault="00A35220" w:rsidP="00F5067D">
      <w:pPr>
        <w:jc w:val="both"/>
        <w:rPr>
          <w:lang w:val="sk-SK"/>
        </w:rPr>
      </w:pPr>
    </w:p>
    <w:p w14:paraId="34D5327B" w14:textId="71FE66D5" w:rsidR="00A35220" w:rsidRDefault="00A35220" w:rsidP="00F5067D">
      <w:pPr>
        <w:jc w:val="both"/>
        <w:rPr>
          <w:lang w:val="sk-SK"/>
        </w:rPr>
      </w:pPr>
    </w:p>
    <w:p w14:paraId="47BBE487" w14:textId="0E3ADF4B" w:rsidR="00A35220" w:rsidRDefault="00A35220" w:rsidP="00F5067D">
      <w:pPr>
        <w:jc w:val="both"/>
        <w:rPr>
          <w:lang w:val="sk-SK"/>
        </w:rPr>
      </w:pPr>
    </w:p>
    <w:p w14:paraId="03950855" w14:textId="076D4E51" w:rsidR="00A35220" w:rsidRDefault="00A35220" w:rsidP="00F5067D">
      <w:pPr>
        <w:jc w:val="both"/>
        <w:rPr>
          <w:lang w:val="sk-SK"/>
        </w:rPr>
      </w:pPr>
    </w:p>
    <w:p w14:paraId="07623E10" w14:textId="5EF3ADF9" w:rsidR="00A35220" w:rsidRDefault="00A35220" w:rsidP="00F5067D">
      <w:pPr>
        <w:jc w:val="both"/>
        <w:rPr>
          <w:lang w:val="sk-SK"/>
        </w:rPr>
      </w:pPr>
    </w:p>
    <w:p w14:paraId="45661235" w14:textId="77D5528B" w:rsidR="00A35220" w:rsidRDefault="00A35220" w:rsidP="00F5067D">
      <w:pPr>
        <w:jc w:val="both"/>
        <w:rPr>
          <w:lang w:val="sk-SK"/>
        </w:rPr>
      </w:pPr>
    </w:p>
    <w:p w14:paraId="4DCC8FCA" w14:textId="3BB50470" w:rsidR="00A35220" w:rsidRDefault="00A35220" w:rsidP="00F5067D">
      <w:pPr>
        <w:jc w:val="both"/>
        <w:rPr>
          <w:lang w:val="sk-SK"/>
        </w:rPr>
      </w:pPr>
    </w:p>
    <w:p w14:paraId="2A77FE2D" w14:textId="585ED4BF" w:rsidR="00A35220" w:rsidRDefault="00A35220" w:rsidP="00F5067D">
      <w:pPr>
        <w:jc w:val="both"/>
        <w:rPr>
          <w:lang w:val="sk-SK"/>
        </w:rPr>
      </w:pPr>
    </w:p>
    <w:p w14:paraId="49147967" w14:textId="77777777" w:rsidR="00A35220" w:rsidRDefault="00A35220" w:rsidP="00F5067D">
      <w:pPr>
        <w:jc w:val="both"/>
        <w:rPr>
          <w:lang w:val="sk-SK"/>
        </w:rPr>
      </w:pPr>
    </w:p>
    <w:p w14:paraId="57761950" w14:textId="68B60706" w:rsidR="00970A1C" w:rsidRDefault="00970A1C" w:rsidP="00F5067D">
      <w:pPr>
        <w:jc w:val="both"/>
        <w:rPr>
          <w:lang w:val="sk-SK"/>
        </w:rPr>
      </w:pPr>
    </w:p>
    <w:p w14:paraId="2A385FC7" w14:textId="77777777" w:rsidR="00970A1C" w:rsidRDefault="00970A1C" w:rsidP="00F5067D">
      <w:pPr>
        <w:jc w:val="both"/>
        <w:rPr>
          <w:lang w:val="sk-SK"/>
        </w:rPr>
      </w:pPr>
    </w:p>
    <w:p w14:paraId="30B4F0F1" w14:textId="77777777" w:rsidR="008D2C79" w:rsidRDefault="008D2C79">
      <w:pPr>
        <w:rPr>
          <w:b/>
          <w:szCs w:val="22"/>
          <w:lang w:val="sk-SK"/>
        </w:rPr>
      </w:pPr>
    </w:p>
    <w:p w14:paraId="288C1C87" w14:textId="77777777" w:rsidR="006C66D0" w:rsidRPr="007630AD" w:rsidRDefault="006C66D0" w:rsidP="00E2586A">
      <w:pPr>
        <w:pStyle w:val="Nadpis3"/>
      </w:pPr>
      <w:r w:rsidRPr="007630AD">
        <w:lastRenderedPageBreak/>
        <w:t>Spôsob zostavenia odpisového plánu (účtovné odpisy)</w:t>
      </w:r>
    </w:p>
    <w:p w14:paraId="222F2BC1" w14:textId="77777777" w:rsidR="006C66D0" w:rsidRPr="00F85ABF" w:rsidRDefault="006C66D0" w:rsidP="006C66D0">
      <w:pPr>
        <w:pStyle w:val="Zkladntext"/>
        <w:rPr>
          <w:szCs w:val="22"/>
          <w:lang w:val="sk-SK"/>
        </w:rPr>
      </w:pPr>
    </w:p>
    <w:p w14:paraId="06AE543F" w14:textId="45022076" w:rsidR="006C66D0" w:rsidRDefault="006C66D0" w:rsidP="0075336C">
      <w:pPr>
        <w:autoSpaceDE w:val="0"/>
        <w:autoSpaceDN w:val="0"/>
        <w:adjustRightInd w:val="0"/>
        <w:jc w:val="both"/>
        <w:rPr>
          <w:ins w:id="27" w:author="Slavka Gullerova" w:date="2022-04-07T12:29:00Z"/>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DA431EB" w14:textId="77777777" w:rsidR="002232AF" w:rsidRPr="00BD5921" w:rsidRDefault="002232AF" w:rsidP="006C66D0">
      <w:pPr>
        <w:autoSpaceDE w:val="0"/>
        <w:autoSpaceDN w:val="0"/>
        <w:adjustRightInd w:val="0"/>
        <w:rPr>
          <w:rFonts w:cs="TimesNewRomanPSMT"/>
          <w:szCs w:val="22"/>
          <w:lang w:val="sk-SK"/>
        </w:rPr>
      </w:pPr>
    </w:p>
    <w:p w14:paraId="68E2B326" w14:textId="77777777" w:rsidR="006C66D0" w:rsidRPr="00F85ABF" w:rsidRDefault="006C66D0" w:rsidP="006C66D0">
      <w:pPr>
        <w:autoSpaceDE w:val="0"/>
        <w:autoSpaceDN w:val="0"/>
        <w:adjustRightInd w:val="0"/>
        <w:rPr>
          <w:szCs w:val="22"/>
          <w:lang w:val="sk-SK"/>
        </w:rPr>
      </w:pPr>
    </w:p>
    <w:bookmarkStart w:id="28" w:name="_MON_1393587404"/>
    <w:bookmarkStart w:id="29" w:name="_MON_1393587430"/>
    <w:bookmarkStart w:id="30" w:name="_MON_1392030803"/>
    <w:bookmarkEnd w:id="28"/>
    <w:bookmarkEnd w:id="29"/>
    <w:bookmarkEnd w:id="30"/>
    <w:bookmarkStart w:id="31" w:name="_MON_1392032960"/>
    <w:bookmarkEnd w:id="31"/>
    <w:p w14:paraId="5BFFB6D5" w14:textId="7EF33B73" w:rsidR="006C66D0" w:rsidRPr="00BD5921" w:rsidRDefault="00E806DD" w:rsidP="006C66D0">
      <w:pPr>
        <w:pStyle w:val="Zkladntext"/>
        <w:jc w:val="center"/>
        <w:rPr>
          <w:szCs w:val="22"/>
          <w:lang w:val="sk-SK"/>
        </w:rPr>
      </w:pPr>
      <w:r w:rsidRPr="00BD5921">
        <w:rPr>
          <w:szCs w:val="22"/>
          <w:lang w:val="sk-SK"/>
        </w:rPr>
        <w:object w:dxaOrig="9101" w:dyaOrig="3036" w14:anchorId="63888930">
          <v:shape id="_x0000_i1028" type="#_x0000_t75" style="width:454.8pt;height:150pt" o:ole="">
            <v:imagedata r:id="rId15" o:title=""/>
          </v:shape>
          <o:OLEObject Type="Embed" ProgID="Excel.Sheet.12" ShapeID="_x0000_i1028" DrawAspect="Content" ObjectID="_1744009878" r:id="rId16"/>
        </w:object>
      </w:r>
    </w:p>
    <w:p w14:paraId="7C15F725" w14:textId="77777777" w:rsidR="0003268B" w:rsidRDefault="0003268B" w:rsidP="006C66D0">
      <w:pPr>
        <w:pStyle w:val="Zkladntext"/>
        <w:jc w:val="center"/>
        <w:rPr>
          <w:szCs w:val="22"/>
          <w:lang w:val="sk-SK"/>
        </w:rPr>
      </w:pPr>
    </w:p>
    <w:p w14:paraId="71B74A9D" w14:textId="77777777" w:rsidR="002E58D1" w:rsidRPr="00BD5921" w:rsidRDefault="002E58D1" w:rsidP="006C66D0">
      <w:pPr>
        <w:pStyle w:val="Zkladntext"/>
        <w:jc w:val="center"/>
        <w:rPr>
          <w:szCs w:val="22"/>
          <w:lang w:val="sk-SK"/>
        </w:rPr>
      </w:pPr>
    </w:p>
    <w:p w14:paraId="1FB652C3" w14:textId="77777777" w:rsidR="006C66D0" w:rsidRPr="00BD5921" w:rsidRDefault="006C66D0" w:rsidP="007E70D9">
      <w:pPr>
        <w:pStyle w:val="Nadpis3"/>
      </w:pPr>
      <w:r w:rsidRPr="00BD5921">
        <w:t>Odpisy dlhodobého nehmotného majetku vychádzajú:</w:t>
      </w:r>
    </w:p>
    <w:p w14:paraId="3091C1B5" w14:textId="77777777" w:rsidR="005F3C75" w:rsidRPr="00BD5921" w:rsidRDefault="005F3C75" w:rsidP="005F3C75">
      <w:pPr>
        <w:pStyle w:val="Normlnysozarkami"/>
        <w:rPr>
          <w:lang w:val="sk-SK"/>
        </w:rPr>
      </w:pPr>
    </w:p>
    <w:p w14:paraId="62C0FF70"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21145EDB" w14:textId="77777777" w:rsidR="006C66D0" w:rsidRPr="00BD5921" w:rsidRDefault="006C66D0" w:rsidP="00D471E9">
      <w:pPr>
        <w:tabs>
          <w:tab w:val="right" w:pos="8505"/>
        </w:tabs>
        <w:ind w:firstLine="360"/>
        <w:jc w:val="both"/>
        <w:rPr>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p>
    <w:p w14:paraId="2587B201" w14:textId="77777777" w:rsidR="006C66D0" w:rsidRPr="00BD5921" w:rsidRDefault="005E16A6" w:rsidP="00D471E9">
      <w:pPr>
        <w:numPr>
          <w:ilvl w:val="0"/>
          <w:numId w:val="18"/>
        </w:numPr>
        <w:tabs>
          <w:tab w:val="right" w:pos="8505"/>
        </w:tabs>
        <w:jc w:val="both"/>
        <w:rPr>
          <w:szCs w:val="22"/>
          <w:lang w:val="sk-SK"/>
        </w:rPr>
      </w:pPr>
      <w:r w:rsidRPr="00D50861">
        <w:rPr>
          <w:szCs w:val="22"/>
          <w:lang w:val="sk-SK"/>
        </w:rPr>
        <w:t xml:space="preserve">inak </w:t>
      </w:r>
      <w:r w:rsidR="006C66D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p>
    <w:p w14:paraId="61C49DEA" w14:textId="77777777" w:rsidR="006C66D0" w:rsidRPr="00BD5921" w:rsidRDefault="006C66D0" w:rsidP="00D471E9">
      <w:pPr>
        <w:pStyle w:val="Hlavika"/>
        <w:jc w:val="both"/>
        <w:rPr>
          <w:szCs w:val="22"/>
          <w:lang w:val="sk-SK"/>
        </w:rPr>
      </w:pPr>
    </w:p>
    <w:p w14:paraId="4EEAF3C5"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696BDA3"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FF5CD5C"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p>
    <w:p w14:paraId="13D436A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p>
    <w:p w14:paraId="4F40DA90" w14:textId="77777777" w:rsidR="00107650" w:rsidRPr="00BD5921" w:rsidRDefault="0010765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p>
    <w:p w14:paraId="060DADDE" w14:textId="77777777" w:rsidR="00107650" w:rsidRPr="00BD5921" w:rsidRDefault="00107650" w:rsidP="00107650">
      <w:pPr>
        <w:rPr>
          <w:szCs w:val="22"/>
          <w:lang w:val="sk-SK"/>
        </w:rPr>
      </w:pPr>
    </w:p>
    <w:p w14:paraId="55D3D22C" w14:textId="77777777" w:rsidR="006C66D0" w:rsidRPr="00BD5921" w:rsidRDefault="006C66D0" w:rsidP="006C66D0">
      <w:pPr>
        <w:rPr>
          <w:szCs w:val="22"/>
          <w:lang w:val="sk-SK"/>
        </w:rPr>
      </w:pPr>
    </w:p>
    <w:p w14:paraId="3A32C87D"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49422978" w14:textId="77777777" w:rsidR="006C66D0" w:rsidRPr="00BD5921" w:rsidRDefault="006C66D0" w:rsidP="006C66D0">
      <w:pPr>
        <w:rPr>
          <w:szCs w:val="22"/>
          <w:lang w:val="sk-SK"/>
        </w:rPr>
      </w:pPr>
    </w:p>
    <w:p w14:paraId="0A3DB411"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7C31B0FC" w14:textId="77777777" w:rsidR="006C66D0" w:rsidRPr="00F85ABF" w:rsidRDefault="006C66D0" w:rsidP="006C66D0">
      <w:pPr>
        <w:autoSpaceDE w:val="0"/>
        <w:autoSpaceDN w:val="0"/>
        <w:adjustRightInd w:val="0"/>
        <w:rPr>
          <w:szCs w:val="22"/>
          <w:lang w:val="sk-SK"/>
        </w:rPr>
      </w:pPr>
    </w:p>
    <w:p w14:paraId="195FB853" w14:textId="77777777" w:rsidR="0003268B" w:rsidRPr="00F85ABF" w:rsidRDefault="0003268B" w:rsidP="006C66D0">
      <w:pPr>
        <w:autoSpaceDE w:val="0"/>
        <w:autoSpaceDN w:val="0"/>
        <w:adjustRightInd w:val="0"/>
        <w:rPr>
          <w:szCs w:val="22"/>
          <w:lang w:val="sk-SK"/>
        </w:rPr>
      </w:pPr>
    </w:p>
    <w:p w14:paraId="082EF689" w14:textId="77777777" w:rsidR="006C66D0" w:rsidRPr="00BD5921" w:rsidRDefault="006C66D0" w:rsidP="007E70D9">
      <w:pPr>
        <w:pStyle w:val="Nadpis3"/>
      </w:pPr>
      <w:r w:rsidRPr="00BD5921">
        <w:t>Odpisy dlhodobého hmotného majetku vychádzajú:</w:t>
      </w:r>
    </w:p>
    <w:p w14:paraId="0CB4A9F5" w14:textId="77777777" w:rsidR="0003268B" w:rsidRPr="00BD5921" w:rsidRDefault="0003268B" w:rsidP="0003268B">
      <w:pPr>
        <w:pStyle w:val="Normlnysozarkami"/>
        <w:rPr>
          <w:lang w:val="sk-SK"/>
        </w:rPr>
      </w:pPr>
    </w:p>
    <w:p w14:paraId="09E8DAB9" w14:textId="77777777" w:rsidR="006C66D0" w:rsidRPr="00BD5921" w:rsidRDefault="006C66D0" w:rsidP="00D471E9">
      <w:pPr>
        <w:numPr>
          <w:ilvl w:val="0"/>
          <w:numId w:val="17"/>
        </w:numPr>
        <w:jc w:val="both"/>
        <w:rPr>
          <w:szCs w:val="22"/>
          <w:lang w:val="sk-SK"/>
        </w:rPr>
      </w:pPr>
      <w:r w:rsidRPr="00BD5921">
        <w:rPr>
          <w:szCs w:val="22"/>
          <w:lang w:val="sk-SK"/>
        </w:rPr>
        <w:t xml:space="preserve"> z predpokladanej doby používania a predpokladaného priebehu</w:t>
      </w:r>
    </w:p>
    <w:p w14:paraId="451B9FF5" w14:textId="77777777" w:rsidR="006C66D0" w:rsidRPr="00BD5921" w:rsidRDefault="006C66D0" w:rsidP="00D471E9">
      <w:pPr>
        <w:tabs>
          <w:tab w:val="right" w:pos="8505"/>
        </w:tabs>
        <w:ind w:firstLine="360"/>
        <w:jc w:val="both"/>
        <w:rPr>
          <w:b/>
          <w:szCs w:val="22"/>
          <w:lang w:val="sk-SK"/>
        </w:rPr>
      </w:pPr>
      <w:r w:rsidRPr="00BD5921">
        <w:rPr>
          <w:szCs w:val="22"/>
          <w:lang w:val="sk-SK"/>
        </w:rPr>
        <w:t>jeho opotrebenia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p>
    <w:p w14:paraId="4FD44F0C"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z doby odpisovania stanovenej zákonom o dani z príjmov</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p>
    <w:p w14:paraId="1EE95F6B" w14:textId="77777777" w:rsidR="006C66D0" w:rsidRPr="00BD5921" w:rsidRDefault="006C66D0" w:rsidP="00D471E9">
      <w:pPr>
        <w:pStyle w:val="Hlavika"/>
        <w:jc w:val="both"/>
        <w:rPr>
          <w:szCs w:val="22"/>
          <w:lang w:val="sk-SK"/>
        </w:rPr>
      </w:pPr>
    </w:p>
    <w:p w14:paraId="79FE6076" w14:textId="77777777" w:rsidR="007F7A11" w:rsidRDefault="009063C7" w:rsidP="00D471E9">
      <w:pPr>
        <w:autoSpaceDE w:val="0"/>
        <w:autoSpaceDN w:val="0"/>
        <w:adjustRightInd w:val="0"/>
        <w:jc w:val="both"/>
        <w:rPr>
          <w:rFonts w:cs="TimesNewRomanPSMT"/>
          <w:b/>
          <w:szCs w:val="22"/>
        </w:rPr>
      </w:pPr>
      <w:r w:rsidRPr="009063C7">
        <w:rPr>
          <w:rFonts w:cs="TimesNewRomanPSMT"/>
          <w:szCs w:val="22"/>
          <w:lang w:val="sk-SK"/>
        </w:rPr>
        <w:t>Odpisovať sa začína:</w:t>
      </w:r>
    </w:p>
    <w:p w14:paraId="2EC791D8" w14:textId="77777777" w:rsidR="006C66D0" w:rsidRPr="003176DD" w:rsidRDefault="006C66D0" w:rsidP="00D471E9">
      <w:pPr>
        <w:numPr>
          <w:ilvl w:val="0"/>
          <w:numId w:val="18"/>
        </w:numPr>
        <w:tabs>
          <w:tab w:val="right" w:pos="8505"/>
        </w:tabs>
        <w:jc w:val="both"/>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3932D26D" w14:textId="77777777" w:rsidR="006C66D0" w:rsidRPr="00BD5921" w:rsidRDefault="006C66D0" w:rsidP="00D471E9">
      <w:pPr>
        <w:tabs>
          <w:tab w:val="right" w:pos="8505"/>
        </w:tabs>
        <w:ind w:left="426" w:hanging="426"/>
        <w:jc w:val="both"/>
        <w:rPr>
          <w:szCs w:val="22"/>
          <w:lang w:val="sk-SK"/>
        </w:rPr>
      </w:pPr>
      <w:r w:rsidRPr="00BD5921">
        <w:rPr>
          <w:szCs w:val="22"/>
          <w:lang w:val="sk-SK"/>
        </w:rPr>
        <w:tab/>
        <w:t>do používania</w:t>
      </w:r>
      <w:r w:rsidRPr="00BD5921">
        <w:rPr>
          <w:szCs w:val="22"/>
          <w:lang w:val="sk-SK"/>
        </w:rPr>
        <w:tab/>
      </w:r>
      <w:r w:rsidR="00612351">
        <w:rPr>
          <w:szCs w:val="22"/>
          <w:lang w:val="sk-SK"/>
        </w:rPr>
        <w:fldChar w:fldCharType="begin">
          <w:ffData>
            <w:name w:val=""/>
            <w:enabled/>
            <w:calcOnExit w:val="0"/>
            <w:checkBox>
              <w:size w:val="20"/>
              <w:default w:val="0"/>
            </w:checkBox>
          </w:ffData>
        </w:fldChar>
      </w:r>
      <w:r w:rsidR="00D50861">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p>
    <w:p w14:paraId="6DBF79F5"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prvým dňom mesiaca, v ktorom bol majetok uvedený do používania</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D50861">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p>
    <w:p w14:paraId="65B6AE74" w14:textId="77777777" w:rsidR="006C66D0" w:rsidRPr="00BD5921" w:rsidRDefault="006C66D0" w:rsidP="00D471E9">
      <w:pPr>
        <w:numPr>
          <w:ilvl w:val="0"/>
          <w:numId w:val="18"/>
        </w:numPr>
        <w:tabs>
          <w:tab w:val="right" w:pos="8505"/>
        </w:tabs>
        <w:jc w:val="both"/>
        <w:rPr>
          <w:szCs w:val="22"/>
          <w:lang w:val="sk-SK"/>
        </w:rPr>
      </w:pPr>
      <w:r w:rsidRPr="00BD5921">
        <w:rPr>
          <w:szCs w:val="22"/>
          <w:lang w:val="sk-SK"/>
        </w:rPr>
        <w:t>inak</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p>
    <w:p w14:paraId="2C4F7B1F" w14:textId="77777777" w:rsidR="006C66D0" w:rsidRPr="00BD5921" w:rsidRDefault="006C66D0" w:rsidP="00D471E9">
      <w:pPr>
        <w:jc w:val="both"/>
        <w:rPr>
          <w:szCs w:val="22"/>
          <w:lang w:val="sk-SK"/>
        </w:rPr>
      </w:pPr>
    </w:p>
    <w:p w14:paraId="00332C1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D471E9">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14:paraId="462ED09C" w14:textId="77777777" w:rsidR="006C66D0" w:rsidRPr="00BD5921" w:rsidRDefault="006C66D0" w:rsidP="00D471E9">
      <w:pPr>
        <w:pStyle w:val="Hlavika"/>
        <w:jc w:val="both"/>
        <w:rPr>
          <w:szCs w:val="22"/>
          <w:lang w:val="sk-SK"/>
        </w:rPr>
      </w:pPr>
    </w:p>
    <w:p w14:paraId="0D05C63F" w14:textId="77777777" w:rsidR="00887331" w:rsidRPr="00BD5921" w:rsidRDefault="00887331" w:rsidP="00D471E9">
      <w:pPr>
        <w:pStyle w:val="odstavec"/>
        <w:jc w:val="both"/>
        <w:rPr>
          <w:lang w:val="sk-SK"/>
        </w:rPr>
      </w:pPr>
      <w:r w:rsidRPr="00BD5921">
        <w:rPr>
          <w:lang w:val="sk-SK"/>
        </w:rPr>
        <w:lastRenderedPageBreak/>
        <w:t>Hodnota obstarávaného dlhodobého hmotného majetku, ktorý sa používa, sa zníži o opravnú položku vo výške zodpovedajúcej opotrebeniu.</w:t>
      </w:r>
    </w:p>
    <w:p w14:paraId="31930B05" w14:textId="77777777" w:rsidR="00887331" w:rsidRPr="00BD5921" w:rsidRDefault="00887331" w:rsidP="00D471E9">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11A9821" w14:textId="77777777" w:rsidR="006C66D0" w:rsidRDefault="006C66D0" w:rsidP="00D471E9">
      <w:pPr>
        <w:autoSpaceDE w:val="0"/>
        <w:autoSpaceDN w:val="0"/>
        <w:adjustRightInd w:val="0"/>
        <w:jc w:val="both"/>
        <w:rPr>
          <w:rFonts w:cs="TimesNewRomanPS-BoldMT"/>
          <w:b/>
          <w:bCs/>
          <w:szCs w:val="22"/>
          <w:lang w:val="sk-SK"/>
        </w:rPr>
      </w:pPr>
    </w:p>
    <w:p w14:paraId="244B179C" w14:textId="77777777" w:rsidR="004B4C8A" w:rsidRPr="00D50861"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FD58B9E" w14:textId="77777777" w:rsidR="004B4C8A" w:rsidRPr="00D50861" w:rsidRDefault="004B4C8A" w:rsidP="00D471E9">
      <w:pPr>
        <w:autoSpaceDE w:val="0"/>
        <w:autoSpaceDN w:val="0"/>
        <w:adjustRightInd w:val="0"/>
        <w:jc w:val="both"/>
        <w:rPr>
          <w:rFonts w:cs="TimesNewRomanPSMT"/>
          <w:szCs w:val="22"/>
          <w:lang w:val="sk-SK"/>
        </w:rPr>
      </w:pPr>
    </w:p>
    <w:p w14:paraId="6E5A2555" w14:textId="77777777" w:rsidR="004B4C8A" w:rsidRPr="004B4C8A" w:rsidRDefault="004B4C8A" w:rsidP="00D471E9">
      <w:pPr>
        <w:autoSpaceDE w:val="0"/>
        <w:autoSpaceDN w:val="0"/>
        <w:adjustRightInd w:val="0"/>
        <w:jc w:val="both"/>
        <w:rPr>
          <w:rFonts w:cs="TimesNewRomanPSMT"/>
          <w:szCs w:val="22"/>
          <w:lang w:val="sk-SK"/>
        </w:rPr>
      </w:pPr>
      <w:r w:rsidRPr="00D50861">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3570E51" w14:textId="77777777" w:rsidR="008D2C79" w:rsidRDefault="008D2C79">
      <w:pPr>
        <w:rPr>
          <w:rFonts w:cs="TimesNewRomanPS-BoldMT"/>
          <w:b/>
          <w:bCs/>
          <w:szCs w:val="22"/>
          <w:lang w:val="sk-SK"/>
        </w:rPr>
      </w:pPr>
    </w:p>
    <w:p w14:paraId="0DCCE437" w14:textId="77777777" w:rsidR="00095AB3" w:rsidRDefault="00095AB3" w:rsidP="00095AB3">
      <w:pPr>
        <w:autoSpaceDE w:val="0"/>
        <w:autoSpaceDN w:val="0"/>
        <w:adjustRightInd w:val="0"/>
        <w:rPr>
          <w:rFonts w:cs="TimesNewRomanPSMT"/>
          <w:szCs w:val="22"/>
          <w:lang w:val="sk-SK"/>
        </w:rPr>
      </w:pPr>
    </w:p>
    <w:p w14:paraId="0F71117D" w14:textId="77777777" w:rsidR="00B56DCE" w:rsidRPr="00BD5921" w:rsidRDefault="00B56DCE" w:rsidP="00095AB3">
      <w:pPr>
        <w:autoSpaceDE w:val="0"/>
        <w:autoSpaceDN w:val="0"/>
        <w:adjustRightInd w:val="0"/>
        <w:rPr>
          <w:rFonts w:cs="TimesNewRomanPSMT"/>
          <w:szCs w:val="22"/>
          <w:lang w:val="sk-SK"/>
        </w:rPr>
      </w:pPr>
    </w:p>
    <w:p w14:paraId="7FB899B6" w14:textId="77777777" w:rsidR="006C66D0" w:rsidRPr="00BD5921" w:rsidRDefault="006C66D0" w:rsidP="00095AB3">
      <w:pPr>
        <w:pStyle w:val="Nadpis3"/>
      </w:pPr>
      <w:r w:rsidRPr="00BD5921">
        <w:t>Zásoby</w:t>
      </w:r>
    </w:p>
    <w:p w14:paraId="67EDC8E3" w14:textId="77777777" w:rsidR="00887331" w:rsidRPr="00BD5921" w:rsidRDefault="00887331" w:rsidP="00D471E9">
      <w:pPr>
        <w:pStyle w:val="Normlnysozarkami"/>
        <w:jc w:val="both"/>
        <w:rPr>
          <w:szCs w:val="22"/>
          <w:lang w:val="sk-SK"/>
        </w:rPr>
      </w:pPr>
    </w:p>
    <w:p w14:paraId="28408A5A"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4F086906" w14:textId="77777777" w:rsidR="00887331" w:rsidRPr="00BD5921" w:rsidRDefault="00887331" w:rsidP="00D471E9">
      <w:pPr>
        <w:autoSpaceDE w:val="0"/>
        <w:autoSpaceDN w:val="0"/>
        <w:adjustRightInd w:val="0"/>
        <w:jc w:val="both"/>
        <w:rPr>
          <w:rFonts w:cs="TimesNewRomanPSMT"/>
          <w:szCs w:val="22"/>
          <w:lang w:val="sk-SK"/>
        </w:rPr>
      </w:pPr>
    </w:p>
    <w:p w14:paraId="10B1EC37"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14BFB613" w14:textId="77777777" w:rsidR="008A4FFC" w:rsidRDefault="008A4FFC" w:rsidP="00D471E9">
      <w:pPr>
        <w:pStyle w:val="odstavec"/>
        <w:jc w:val="both"/>
        <w:rPr>
          <w:lang w:val="sk-SK"/>
        </w:rPr>
      </w:pPr>
    </w:p>
    <w:p w14:paraId="19B8C44E" w14:textId="77777777" w:rsidR="008A4FFC" w:rsidRDefault="008A4FFC" w:rsidP="00D471E9">
      <w:pPr>
        <w:pStyle w:val="odstavec"/>
        <w:jc w:val="both"/>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14:paraId="604FB029" w14:textId="77777777" w:rsidR="008A4FFC" w:rsidRDefault="008A4FFC" w:rsidP="00D471E9">
      <w:pPr>
        <w:pStyle w:val="odstavec"/>
        <w:jc w:val="both"/>
        <w:rPr>
          <w:lang w:val="sk-SK"/>
        </w:rPr>
      </w:pPr>
    </w:p>
    <w:p w14:paraId="6C260E33" w14:textId="77777777" w:rsidR="00DA3E05" w:rsidRPr="00BD5921" w:rsidRDefault="00DA3E05" w:rsidP="00D471E9">
      <w:pPr>
        <w:pStyle w:val="odstavec"/>
        <w:jc w:val="both"/>
        <w:rPr>
          <w:i/>
          <w:lang w:val="sk-SK"/>
        </w:rPr>
      </w:pPr>
      <w:r w:rsidRPr="008A4FFC">
        <w:rPr>
          <w:lang w:val="sk-SK"/>
        </w:rPr>
        <w:t>Úbytok zásob sa účtuje v cene</w:t>
      </w:r>
      <w:r w:rsidRPr="00BD5921">
        <w:rPr>
          <w:lang w:val="sk-SK"/>
        </w:rPr>
        <w:t xml:space="preserve"> zistenej metódou </w:t>
      </w:r>
      <w:r w:rsidRPr="00D50861">
        <w:rPr>
          <w:lang w:val="sk-SK"/>
        </w:rPr>
        <w:t xml:space="preserve">váženého aritmetického priemeru </w:t>
      </w:r>
      <w:r w:rsidR="00D50861">
        <w:rPr>
          <w:lang w:val="sk-SK"/>
        </w:rPr>
        <w:t>.</w:t>
      </w:r>
    </w:p>
    <w:p w14:paraId="0AFBBDA8" w14:textId="77777777" w:rsidR="00DA3E05" w:rsidRPr="00BD5921" w:rsidRDefault="00DA3E05" w:rsidP="00D471E9">
      <w:pPr>
        <w:autoSpaceDE w:val="0"/>
        <w:autoSpaceDN w:val="0"/>
        <w:adjustRightInd w:val="0"/>
        <w:jc w:val="both"/>
        <w:rPr>
          <w:rFonts w:cs="TimesNewRomanPSMT"/>
          <w:szCs w:val="22"/>
          <w:lang w:val="sk-SK"/>
        </w:rPr>
      </w:pPr>
    </w:p>
    <w:p w14:paraId="76A784B5" w14:textId="77777777" w:rsidR="006C66D0" w:rsidRPr="00BD5921" w:rsidRDefault="006C66D0" w:rsidP="00D471E9">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139B1A2E" w14:textId="77777777" w:rsidR="00887331" w:rsidRPr="00F85ABF" w:rsidRDefault="00887331" w:rsidP="00D471E9">
      <w:pPr>
        <w:autoSpaceDE w:val="0"/>
        <w:autoSpaceDN w:val="0"/>
        <w:adjustRightInd w:val="0"/>
        <w:jc w:val="both"/>
        <w:rPr>
          <w:rFonts w:cs="TimesNewRomanPSMT"/>
          <w:szCs w:val="22"/>
          <w:lang w:val="sk-SK"/>
        </w:rPr>
      </w:pPr>
    </w:p>
    <w:p w14:paraId="40480518" w14:textId="77777777" w:rsidR="00FA29DD" w:rsidRPr="00BD5921" w:rsidRDefault="00FA29DD" w:rsidP="00D471E9">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5F82DE8" w14:textId="77777777" w:rsidR="00FA29DD" w:rsidRPr="00BD5921" w:rsidRDefault="00FA29DD" w:rsidP="00D471E9">
      <w:pPr>
        <w:pStyle w:val="odstavec"/>
        <w:jc w:val="both"/>
        <w:rPr>
          <w:lang w:val="sk-SK"/>
        </w:rPr>
      </w:pPr>
    </w:p>
    <w:p w14:paraId="3D05DBFF" w14:textId="77777777" w:rsidR="00D41612" w:rsidRDefault="008A4FFC" w:rsidP="00D471E9">
      <w:pPr>
        <w:autoSpaceDE w:val="0"/>
        <w:autoSpaceDN w:val="0"/>
        <w:adjustRightInd w:val="0"/>
        <w:jc w:val="both"/>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24D5A0C0" w14:textId="77777777" w:rsidR="00FA29DD" w:rsidRPr="00BD5921" w:rsidRDefault="00FA29DD" w:rsidP="00D471E9">
      <w:pPr>
        <w:autoSpaceDE w:val="0"/>
        <w:autoSpaceDN w:val="0"/>
        <w:adjustRightInd w:val="0"/>
        <w:jc w:val="both"/>
        <w:rPr>
          <w:rFonts w:cs="TimesNewRomanPSMT"/>
          <w:szCs w:val="22"/>
          <w:lang w:val="sk-SK"/>
        </w:rPr>
      </w:pPr>
    </w:p>
    <w:p w14:paraId="3284BACB" w14:textId="654CBBA6" w:rsidR="006C66D0" w:rsidRDefault="006C66D0" w:rsidP="00D471E9">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14:paraId="4BC7BEA6" w14:textId="77777777" w:rsidR="00863A70" w:rsidRPr="00BD5921" w:rsidRDefault="00863A70" w:rsidP="00D471E9">
      <w:pPr>
        <w:autoSpaceDE w:val="0"/>
        <w:autoSpaceDN w:val="0"/>
        <w:adjustRightInd w:val="0"/>
        <w:jc w:val="both"/>
        <w:rPr>
          <w:rFonts w:cs="TimesNewRomanPSMT"/>
          <w:szCs w:val="22"/>
          <w:lang w:val="sk-SK"/>
        </w:rPr>
      </w:pPr>
    </w:p>
    <w:p w14:paraId="32D3E493" w14:textId="77777777" w:rsidR="006C66D0" w:rsidRPr="00BD5921" w:rsidRDefault="006C66D0" w:rsidP="007E70D9">
      <w:pPr>
        <w:pStyle w:val="Nadpis3"/>
      </w:pPr>
      <w:r w:rsidRPr="00BD5921">
        <w:t>Pohľadávky</w:t>
      </w:r>
    </w:p>
    <w:p w14:paraId="05F4A25D" w14:textId="77777777" w:rsidR="00887331" w:rsidRPr="00BD5921" w:rsidRDefault="00887331" w:rsidP="00887331">
      <w:pPr>
        <w:pStyle w:val="Normlnysozarkami"/>
        <w:rPr>
          <w:lang w:val="sk-SK"/>
        </w:rPr>
      </w:pPr>
    </w:p>
    <w:p w14:paraId="15057DCA"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0EB7641C" w14:textId="77777777" w:rsidR="00887331" w:rsidRPr="00BD5921" w:rsidRDefault="00887331" w:rsidP="006C66D0">
      <w:pPr>
        <w:autoSpaceDE w:val="0"/>
        <w:autoSpaceDN w:val="0"/>
        <w:adjustRightInd w:val="0"/>
        <w:rPr>
          <w:rFonts w:cs="TimesNewRomanPSMT"/>
          <w:szCs w:val="22"/>
          <w:lang w:val="sk-SK"/>
        </w:rPr>
      </w:pPr>
    </w:p>
    <w:p w14:paraId="2C8842B7"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02743755" w14:textId="77777777" w:rsidR="003444CB" w:rsidRDefault="003444CB" w:rsidP="003765F7">
      <w:pPr>
        <w:autoSpaceDE w:val="0"/>
        <w:autoSpaceDN w:val="0"/>
        <w:adjustRightInd w:val="0"/>
        <w:rPr>
          <w:lang w:val="sk-SK"/>
        </w:rPr>
      </w:pPr>
    </w:p>
    <w:p w14:paraId="3F7B6AFB"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C3F460" w14:textId="77777777" w:rsidR="00887331" w:rsidRPr="00BD5921" w:rsidRDefault="00887331" w:rsidP="006C66D0">
      <w:pPr>
        <w:autoSpaceDE w:val="0"/>
        <w:autoSpaceDN w:val="0"/>
        <w:adjustRightInd w:val="0"/>
        <w:rPr>
          <w:rFonts w:cs="TimesNewRomanPSMT"/>
          <w:szCs w:val="22"/>
          <w:lang w:val="sk-SK"/>
        </w:rPr>
      </w:pPr>
    </w:p>
    <w:p w14:paraId="04830BE0" w14:textId="77777777" w:rsidR="005B653D" w:rsidRPr="00BD5921" w:rsidRDefault="005B653D" w:rsidP="006C66D0">
      <w:pPr>
        <w:autoSpaceDE w:val="0"/>
        <w:autoSpaceDN w:val="0"/>
        <w:adjustRightInd w:val="0"/>
        <w:rPr>
          <w:rFonts w:cs="TimesNewRomanPSMT"/>
          <w:szCs w:val="22"/>
          <w:lang w:val="sk-SK"/>
        </w:rPr>
      </w:pPr>
    </w:p>
    <w:p w14:paraId="326B53BD" w14:textId="77777777" w:rsidR="006C66D0" w:rsidRPr="00BD5921" w:rsidRDefault="006C66D0" w:rsidP="007E70D9">
      <w:pPr>
        <w:pStyle w:val="Nadpis3"/>
      </w:pPr>
      <w:r w:rsidRPr="00BD5921">
        <w:t>Peňažné prostriedky a ceniny</w:t>
      </w:r>
    </w:p>
    <w:p w14:paraId="5A783873" w14:textId="77777777" w:rsidR="00792352" w:rsidRPr="00BD5921" w:rsidRDefault="00792352" w:rsidP="006C66D0">
      <w:pPr>
        <w:autoSpaceDE w:val="0"/>
        <w:autoSpaceDN w:val="0"/>
        <w:adjustRightInd w:val="0"/>
        <w:rPr>
          <w:rFonts w:cs="TimesNewRomanPSMT"/>
          <w:szCs w:val="22"/>
          <w:lang w:val="sk-SK"/>
        </w:rPr>
      </w:pPr>
    </w:p>
    <w:p w14:paraId="511A75D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7F2849D7" w14:textId="77777777" w:rsidR="00792352" w:rsidRPr="00BD5921" w:rsidRDefault="00792352" w:rsidP="006C66D0">
      <w:pPr>
        <w:autoSpaceDE w:val="0"/>
        <w:autoSpaceDN w:val="0"/>
        <w:adjustRightInd w:val="0"/>
        <w:rPr>
          <w:rFonts w:cs="TimesNewRomanPS-BoldMT"/>
          <w:b/>
          <w:bCs/>
          <w:szCs w:val="22"/>
          <w:lang w:val="sk-SK"/>
        </w:rPr>
      </w:pPr>
    </w:p>
    <w:p w14:paraId="47A5C3E7" w14:textId="2FF11E82" w:rsidR="005B653D" w:rsidRDefault="005B653D" w:rsidP="006C66D0">
      <w:pPr>
        <w:autoSpaceDE w:val="0"/>
        <w:autoSpaceDN w:val="0"/>
        <w:adjustRightInd w:val="0"/>
        <w:rPr>
          <w:rFonts w:cs="TimesNewRomanPS-BoldMT"/>
          <w:b/>
          <w:bCs/>
          <w:szCs w:val="22"/>
          <w:lang w:val="sk-SK"/>
        </w:rPr>
      </w:pPr>
    </w:p>
    <w:p w14:paraId="04EEA1E2" w14:textId="77777777" w:rsidR="006C66D0" w:rsidRPr="00BD5921" w:rsidRDefault="006C66D0" w:rsidP="007E70D9">
      <w:pPr>
        <w:pStyle w:val="Nadpis3"/>
      </w:pPr>
      <w:r w:rsidRPr="00BD5921">
        <w:t>Náklady budúcich období a príjmy budúcich období</w:t>
      </w:r>
    </w:p>
    <w:p w14:paraId="51C4FDDE" w14:textId="77777777" w:rsidR="00792352" w:rsidRPr="00BD5921" w:rsidRDefault="00792352" w:rsidP="00792352">
      <w:pPr>
        <w:pStyle w:val="Normlnysozarkami"/>
        <w:rPr>
          <w:lang w:val="sk-SK"/>
        </w:rPr>
      </w:pPr>
    </w:p>
    <w:p w14:paraId="0D4C1248"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3A660576" w14:textId="77777777" w:rsidR="00971314" w:rsidRPr="00BD5921" w:rsidRDefault="00971314" w:rsidP="005B653D">
      <w:pPr>
        <w:autoSpaceDE w:val="0"/>
        <w:autoSpaceDN w:val="0"/>
        <w:adjustRightInd w:val="0"/>
        <w:rPr>
          <w:rFonts w:cs="TimesNewRomanPSMT"/>
          <w:szCs w:val="22"/>
          <w:lang w:val="sk-SK"/>
        </w:rPr>
      </w:pPr>
    </w:p>
    <w:p w14:paraId="76EC4745" w14:textId="77777777" w:rsidR="00971314" w:rsidRPr="00BD5921" w:rsidRDefault="00971314" w:rsidP="005B653D">
      <w:pPr>
        <w:autoSpaceDE w:val="0"/>
        <w:autoSpaceDN w:val="0"/>
        <w:adjustRightInd w:val="0"/>
        <w:rPr>
          <w:rFonts w:cs="TimesNewRomanPSMT"/>
          <w:szCs w:val="22"/>
          <w:lang w:val="sk-SK"/>
        </w:rPr>
      </w:pPr>
    </w:p>
    <w:p w14:paraId="6177263D" w14:textId="77777777" w:rsidR="006C66D0" w:rsidRPr="00BD5921" w:rsidRDefault="006C66D0" w:rsidP="005B653D">
      <w:pPr>
        <w:pStyle w:val="Nadpis3"/>
      </w:pPr>
      <w:r w:rsidRPr="00BD5921">
        <w:t>Rezervy</w:t>
      </w:r>
    </w:p>
    <w:p w14:paraId="3302DBE3" w14:textId="77777777" w:rsidR="00792352" w:rsidRPr="00BD5921" w:rsidRDefault="00792352" w:rsidP="005B653D">
      <w:pPr>
        <w:autoSpaceDE w:val="0"/>
        <w:autoSpaceDN w:val="0"/>
        <w:adjustRightInd w:val="0"/>
        <w:rPr>
          <w:rFonts w:cs="TimesNewRomanPS-BoldMT"/>
          <w:b/>
          <w:bCs/>
          <w:szCs w:val="22"/>
          <w:lang w:val="sk-SK"/>
        </w:rPr>
      </w:pPr>
    </w:p>
    <w:p w14:paraId="0FBA5242" w14:textId="77777777" w:rsidR="006C66D0" w:rsidRPr="00BD5921" w:rsidRDefault="00EB3F82" w:rsidP="00A5651B">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79F269B1" w14:textId="77777777" w:rsidR="00792352" w:rsidRPr="00BD5921" w:rsidRDefault="00792352" w:rsidP="00A5651B">
      <w:pPr>
        <w:autoSpaceDE w:val="0"/>
        <w:autoSpaceDN w:val="0"/>
        <w:adjustRightInd w:val="0"/>
        <w:jc w:val="both"/>
        <w:rPr>
          <w:rFonts w:cs="TimesNewRomanPSMT"/>
          <w:szCs w:val="22"/>
          <w:lang w:val="sk-SK"/>
        </w:rPr>
      </w:pPr>
    </w:p>
    <w:p w14:paraId="63CDA296" w14:textId="77777777" w:rsidR="00EB3F82" w:rsidRPr="00BD5921" w:rsidRDefault="00EB3F82" w:rsidP="00A5651B">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E334EC" w14:textId="77777777" w:rsidR="00EB3F82" w:rsidRPr="00BD5921" w:rsidRDefault="00EB3F82" w:rsidP="00A5651B">
      <w:pPr>
        <w:pStyle w:val="odstavec"/>
        <w:jc w:val="both"/>
        <w:rPr>
          <w:lang w:val="sk-SK"/>
        </w:rPr>
      </w:pPr>
    </w:p>
    <w:p w14:paraId="4172392C" w14:textId="77777777" w:rsidR="00EB3F82" w:rsidRDefault="00EB3F82" w:rsidP="00A5651B">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14:paraId="560814FD" w14:textId="77777777" w:rsidR="00626531" w:rsidRDefault="00626531" w:rsidP="00A5651B">
      <w:pPr>
        <w:pStyle w:val="odstavec"/>
        <w:jc w:val="both"/>
        <w:rPr>
          <w:lang w:val="sk-SK"/>
        </w:rPr>
      </w:pPr>
    </w:p>
    <w:p w14:paraId="0F1A1D1B" w14:textId="77777777" w:rsidR="00626531" w:rsidRPr="00BD5921" w:rsidRDefault="00626531" w:rsidP="00A5651B">
      <w:pPr>
        <w:pStyle w:val="odstavec"/>
        <w:jc w:val="both"/>
        <w:rPr>
          <w:lang w:val="sk-SK"/>
        </w:rPr>
      </w:pPr>
    </w:p>
    <w:p w14:paraId="77DB5D90" w14:textId="77777777" w:rsidR="006C66D0" w:rsidRPr="00BD5921" w:rsidRDefault="006C66D0" w:rsidP="007E70D9">
      <w:pPr>
        <w:pStyle w:val="Nadpis3"/>
      </w:pPr>
      <w:r w:rsidRPr="00BD5921">
        <w:t>Záväzky</w:t>
      </w:r>
    </w:p>
    <w:p w14:paraId="35A14577" w14:textId="77777777" w:rsidR="00EB3F82" w:rsidRPr="00BD5921" w:rsidRDefault="00EB3F82" w:rsidP="006C66D0">
      <w:pPr>
        <w:autoSpaceDE w:val="0"/>
        <w:autoSpaceDN w:val="0"/>
        <w:adjustRightInd w:val="0"/>
        <w:rPr>
          <w:rFonts w:cs="TimesNewRomanPSMT"/>
          <w:szCs w:val="22"/>
          <w:lang w:val="sk-SK"/>
        </w:rPr>
      </w:pPr>
    </w:p>
    <w:p w14:paraId="06F2AC4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26C8665B" w14:textId="77777777" w:rsidR="004562D0" w:rsidRDefault="004562D0" w:rsidP="00A5651B">
      <w:pPr>
        <w:autoSpaceDE w:val="0"/>
        <w:autoSpaceDN w:val="0"/>
        <w:adjustRightInd w:val="0"/>
        <w:jc w:val="both"/>
        <w:rPr>
          <w:rFonts w:cs="TimesNewRomanPSMT"/>
          <w:szCs w:val="22"/>
          <w:lang w:val="sk-SK"/>
        </w:rPr>
      </w:pPr>
    </w:p>
    <w:p w14:paraId="5F1C566B" w14:textId="31825257" w:rsidR="005B653D" w:rsidRDefault="005B653D" w:rsidP="005B653D">
      <w:pPr>
        <w:autoSpaceDE w:val="0"/>
        <w:autoSpaceDN w:val="0"/>
        <w:adjustRightInd w:val="0"/>
        <w:rPr>
          <w:rFonts w:cs="TimesNewRomanPSMT"/>
          <w:szCs w:val="22"/>
          <w:lang w:val="sk-SK"/>
        </w:rPr>
      </w:pPr>
    </w:p>
    <w:p w14:paraId="6F9D98FD" w14:textId="0C030365" w:rsidR="00A35220" w:rsidRDefault="00A35220" w:rsidP="005B653D">
      <w:pPr>
        <w:autoSpaceDE w:val="0"/>
        <w:autoSpaceDN w:val="0"/>
        <w:adjustRightInd w:val="0"/>
        <w:rPr>
          <w:rFonts w:cs="TimesNewRomanPSMT"/>
          <w:szCs w:val="22"/>
          <w:lang w:val="sk-SK"/>
        </w:rPr>
      </w:pPr>
    </w:p>
    <w:p w14:paraId="6AA5F94E" w14:textId="7C5A0757" w:rsidR="00A35220" w:rsidRDefault="00A35220" w:rsidP="005B653D">
      <w:pPr>
        <w:autoSpaceDE w:val="0"/>
        <w:autoSpaceDN w:val="0"/>
        <w:adjustRightInd w:val="0"/>
        <w:rPr>
          <w:rFonts w:cs="TimesNewRomanPSMT"/>
          <w:szCs w:val="22"/>
          <w:lang w:val="sk-SK"/>
        </w:rPr>
      </w:pPr>
    </w:p>
    <w:p w14:paraId="24D884ED" w14:textId="2170365E" w:rsidR="00A35220" w:rsidRDefault="00A35220" w:rsidP="005B653D">
      <w:pPr>
        <w:autoSpaceDE w:val="0"/>
        <w:autoSpaceDN w:val="0"/>
        <w:adjustRightInd w:val="0"/>
        <w:rPr>
          <w:rFonts w:cs="TimesNewRomanPSMT"/>
          <w:szCs w:val="22"/>
          <w:lang w:val="sk-SK"/>
        </w:rPr>
      </w:pPr>
    </w:p>
    <w:p w14:paraId="68E26573" w14:textId="77777777" w:rsidR="00A35220" w:rsidRDefault="00A35220" w:rsidP="005B653D">
      <w:pPr>
        <w:autoSpaceDE w:val="0"/>
        <w:autoSpaceDN w:val="0"/>
        <w:adjustRightInd w:val="0"/>
        <w:rPr>
          <w:rFonts w:cs="TimesNewRomanPSMT"/>
          <w:szCs w:val="22"/>
          <w:lang w:val="sk-SK"/>
        </w:rPr>
      </w:pPr>
    </w:p>
    <w:p w14:paraId="4A04628B" w14:textId="77777777" w:rsidR="00863A70" w:rsidRPr="00BD5921" w:rsidRDefault="00863A70" w:rsidP="005B653D">
      <w:pPr>
        <w:autoSpaceDE w:val="0"/>
        <w:autoSpaceDN w:val="0"/>
        <w:adjustRightInd w:val="0"/>
        <w:rPr>
          <w:rFonts w:cs="TimesNewRomanPSMT"/>
          <w:szCs w:val="22"/>
          <w:lang w:val="sk-SK"/>
        </w:rPr>
      </w:pPr>
    </w:p>
    <w:p w14:paraId="5D2C41FA" w14:textId="77777777" w:rsidR="004562D0" w:rsidRPr="00BD5921" w:rsidRDefault="004562D0" w:rsidP="005B653D">
      <w:pPr>
        <w:pStyle w:val="Nadpis3"/>
      </w:pPr>
      <w:r w:rsidRPr="00BD5921">
        <w:lastRenderedPageBreak/>
        <w:t>Zamestnanecké požitky</w:t>
      </w:r>
    </w:p>
    <w:p w14:paraId="05EBFE5F" w14:textId="77777777" w:rsidR="004562D0" w:rsidRPr="00BD5921" w:rsidRDefault="004562D0" w:rsidP="00A5651B">
      <w:pPr>
        <w:pStyle w:val="ABC-paragrahinNotes"/>
        <w:suppressAutoHyphens/>
        <w:spacing w:after="0"/>
        <w:rPr>
          <w:rFonts w:ascii="Garamond" w:hAnsi="Garamond"/>
          <w:sz w:val="24"/>
          <w:lang w:val="sk-SK" w:eastAsia="sk-SK"/>
        </w:rPr>
      </w:pPr>
    </w:p>
    <w:p w14:paraId="498A413A" w14:textId="77777777" w:rsidR="001F087D" w:rsidRPr="00D55E52" w:rsidRDefault="004562D0" w:rsidP="00A5651B">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57F5292F" w14:textId="77777777" w:rsidR="00C7488C" w:rsidRDefault="00C7488C" w:rsidP="00C7488C">
      <w:pPr>
        <w:pStyle w:val="ABC-paragrahinNotes"/>
        <w:suppressAutoHyphens/>
        <w:spacing w:after="0"/>
        <w:jc w:val="left"/>
        <w:rPr>
          <w:rFonts w:ascii="Garamond" w:hAnsi="Garamond" w:cs="Arial"/>
          <w:sz w:val="22"/>
          <w:szCs w:val="22"/>
          <w:highlight w:val="cyan"/>
          <w:lang w:val="sk-SK"/>
        </w:rPr>
      </w:pPr>
    </w:p>
    <w:p w14:paraId="7339C51D" w14:textId="77777777" w:rsidR="00C7488C" w:rsidRPr="003176DD" w:rsidRDefault="00C7488C" w:rsidP="00C7488C">
      <w:pPr>
        <w:pStyle w:val="ABC-paragrahinNotes"/>
        <w:suppressAutoHyphens/>
        <w:spacing w:after="0"/>
        <w:jc w:val="left"/>
        <w:rPr>
          <w:rFonts w:cs="Arial"/>
          <w:b/>
          <w:szCs w:val="22"/>
          <w:highlight w:val="yellow"/>
          <w:lang w:val="sk-SK"/>
        </w:rPr>
      </w:pPr>
    </w:p>
    <w:p w14:paraId="0A4BEFF6"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1E415EC0" w14:textId="77777777" w:rsidR="005B653D" w:rsidRPr="00BD5921" w:rsidRDefault="005B653D" w:rsidP="005B653D">
      <w:pPr>
        <w:suppressAutoHyphens/>
        <w:rPr>
          <w:rFonts w:cs="Arial"/>
          <w:b/>
          <w:szCs w:val="22"/>
          <w:lang w:val="sk-SK"/>
        </w:rPr>
      </w:pPr>
    </w:p>
    <w:p w14:paraId="4CDCAFEF" w14:textId="77777777" w:rsidR="007D391D" w:rsidRDefault="004562D0" w:rsidP="00A5651B">
      <w:pPr>
        <w:suppressAutoHyphens/>
        <w:jc w:val="both"/>
        <w:rPr>
          <w:rFonts w:cs="Arial"/>
          <w:szCs w:val="22"/>
          <w:lang w:val="sk-SK"/>
        </w:rPr>
      </w:pPr>
      <w:r w:rsidRPr="00BD5921">
        <w:rPr>
          <w:rFonts w:cs="Arial"/>
          <w:szCs w:val="22"/>
          <w:lang w:val="sk-SK"/>
        </w:rPr>
        <w:t>V zmysle Zákonníka práce má zamestnanec pri odchode do starobného dôchodku nárok na odmenu vo výške jednej priemernej mesač</w:t>
      </w:r>
      <w:r w:rsidR="007D391D">
        <w:rPr>
          <w:rFonts w:cs="Arial"/>
          <w:szCs w:val="22"/>
          <w:lang w:val="sk-SK"/>
        </w:rPr>
        <w:t xml:space="preserve">nej mzdy. </w:t>
      </w:r>
    </w:p>
    <w:p w14:paraId="495648E7" w14:textId="77777777" w:rsidR="007D391D" w:rsidRDefault="007D391D" w:rsidP="00A5651B">
      <w:pPr>
        <w:suppressAutoHyphens/>
        <w:jc w:val="both"/>
        <w:rPr>
          <w:rFonts w:cs="Arial"/>
          <w:szCs w:val="22"/>
          <w:lang w:val="sk-SK"/>
        </w:rPr>
      </w:pPr>
    </w:p>
    <w:p w14:paraId="0E37A109" w14:textId="77777777" w:rsidR="004562D0" w:rsidRPr="007D391D" w:rsidRDefault="004562D0" w:rsidP="00A5651B">
      <w:pPr>
        <w:suppressAutoHyphens/>
        <w:jc w:val="both"/>
        <w:rPr>
          <w:rFonts w:cs="Arial"/>
          <w:szCs w:val="22"/>
          <w:lang w:val="sk-SK"/>
        </w:rPr>
      </w:pPr>
      <w:r w:rsidRPr="007D391D">
        <w:rPr>
          <w:rFonts w:cs="Arial"/>
          <w:szCs w:val="22"/>
          <w:lang w:val="sk-SK"/>
        </w:rPr>
        <w:t>Spoločnosť takti</w:t>
      </w:r>
      <w:r w:rsidR="007D391D" w:rsidRPr="007D391D">
        <w:rPr>
          <w:rFonts w:cs="Arial"/>
          <w:szCs w:val="22"/>
          <w:lang w:val="sk-SK"/>
        </w:rPr>
        <w:t>ež vypláca odmeny pri životných jubileách.</w:t>
      </w:r>
    </w:p>
    <w:p w14:paraId="072984F4" w14:textId="77777777" w:rsidR="0087254F" w:rsidRPr="00BD5921" w:rsidRDefault="0087254F" w:rsidP="005B653D">
      <w:pPr>
        <w:pStyle w:val="ABC-paragrahinNotes"/>
        <w:suppressAutoHyphens/>
        <w:spacing w:after="0"/>
        <w:ind w:left="425"/>
        <w:rPr>
          <w:rFonts w:ascii="Garamond" w:hAnsi="Garamond" w:cs="Arial"/>
          <w:sz w:val="20"/>
          <w:lang w:val="sk-SK"/>
        </w:rPr>
      </w:pPr>
    </w:p>
    <w:p w14:paraId="5EDE3E55" w14:textId="77777777" w:rsidR="005B653D" w:rsidRPr="00BD5921" w:rsidRDefault="005B653D" w:rsidP="005B653D">
      <w:pPr>
        <w:pStyle w:val="ABC-paragrahinNotes"/>
        <w:suppressAutoHyphens/>
        <w:spacing w:after="0"/>
        <w:ind w:left="425"/>
        <w:rPr>
          <w:rFonts w:ascii="Garamond" w:hAnsi="Garamond" w:cs="Arial"/>
          <w:sz w:val="20"/>
          <w:lang w:val="sk-SK"/>
        </w:rPr>
      </w:pPr>
    </w:p>
    <w:p w14:paraId="0F0A3DD7" w14:textId="77777777" w:rsidR="004562D0" w:rsidRPr="00BD5921" w:rsidRDefault="004562D0" w:rsidP="005B653D">
      <w:pPr>
        <w:pStyle w:val="Nadpis3"/>
      </w:pPr>
      <w:r w:rsidRPr="00BD5921">
        <w:t>Splatná daň z príjm</w:t>
      </w:r>
      <w:r w:rsidR="000A3A8C">
        <w:t>ov</w:t>
      </w:r>
    </w:p>
    <w:p w14:paraId="16F3175B" w14:textId="77777777" w:rsidR="004562D0" w:rsidRPr="00BD5921" w:rsidRDefault="004562D0" w:rsidP="005B653D">
      <w:pPr>
        <w:pStyle w:val="ABC-paragrahinNotes"/>
        <w:suppressAutoHyphens/>
        <w:spacing w:after="0"/>
        <w:ind w:left="425"/>
        <w:rPr>
          <w:rFonts w:ascii="Garamond" w:hAnsi="Garamond" w:cs="Arial"/>
          <w:sz w:val="20"/>
          <w:lang w:val="sk-SK"/>
        </w:rPr>
      </w:pPr>
    </w:p>
    <w:p w14:paraId="06D3C505" w14:textId="77777777" w:rsidR="004562D0" w:rsidRPr="00BD5921" w:rsidRDefault="004562D0" w:rsidP="00A5651B">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53A04D2" w14:textId="77777777" w:rsidR="004562D0" w:rsidRPr="00BD5921" w:rsidRDefault="004562D0" w:rsidP="00A5651B">
      <w:pPr>
        <w:pStyle w:val="odstavec"/>
        <w:jc w:val="both"/>
        <w:rPr>
          <w:lang w:val="sk-SK"/>
        </w:rPr>
      </w:pPr>
    </w:p>
    <w:p w14:paraId="1DD7A204" w14:textId="77777777" w:rsidR="005B653D" w:rsidRPr="00BD5921" w:rsidRDefault="005B653D" w:rsidP="006C12B1">
      <w:pPr>
        <w:pStyle w:val="odstavec"/>
        <w:rPr>
          <w:lang w:val="sk-SK"/>
        </w:rPr>
      </w:pPr>
    </w:p>
    <w:p w14:paraId="746F2FFE" w14:textId="77777777" w:rsidR="006C66D0" w:rsidRPr="00BD5921" w:rsidRDefault="006C66D0" w:rsidP="007E70D9">
      <w:pPr>
        <w:pStyle w:val="Nadpis3"/>
      </w:pPr>
      <w:r w:rsidRPr="00BD5921">
        <w:t>Odložené dane</w:t>
      </w:r>
    </w:p>
    <w:p w14:paraId="68911A7B" w14:textId="77777777" w:rsidR="00EB3F82" w:rsidRPr="00BD5921" w:rsidRDefault="00EB3F82" w:rsidP="006C66D0">
      <w:pPr>
        <w:autoSpaceDE w:val="0"/>
        <w:autoSpaceDN w:val="0"/>
        <w:adjustRightInd w:val="0"/>
        <w:rPr>
          <w:rFonts w:cs="TimesNewRomanPS-BoldMT"/>
          <w:b/>
          <w:bCs/>
          <w:szCs w:val="22"/>
          <w:lang w:val="sk-SK"/>
        </w:rPr>
      </w:pPr>
    </w:p>
    <w:p w14:paraId="21B1E097"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4001B6A8" w14:textId="77777777" w:rsidR="005B653D" w:rsidRPr="00BD5921" w:rsidRDefault="005B653D" w:rsidP="00A5651B">
      <w:pPr>
        <w:autoSpaceDE w:val="0"/>
        <w:autoSpaceDN w:val="0"/>
        <w:adjustRightInd w:val="0"/>
        <w:jc w:val="both"/>
        <w:rPr>
          <w:rFonts w:cs="TimesNewRomanPSMT"/>
          <w:szCs w:val="22"/>
          <w:lang w:val="sk-SK"/>
        </w:rPr>
      </w:pPr>
    </w:p>
    <w:p w14:paraId="1CC90E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683FB738"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6F64DF8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14:paraId="0BE0CF89"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A866DF2" w14:textId="77777777" w:rsidR="00EB3F82" w:rsidRPr="00BD5921" w:rsidRDefault="00EB3F82" w:rsidP="00A5651B">
      <w:pPr>
        <w:autoSpaceDE w:val="0"/>
        <w:autoSpaceDN w:val="0"/>
        <w:adjustRightInd w:val="0"/>
        <w:jc w:val="both"/>
        <w:rPr>
          <w:rFonts w:cs="TimesNewRomanPSMT"/>
          <w:szCs w:val="22"/>
          <w:lang w:val="sk-SK"/>
        </w:rPr>
      </w:pPr>
    </w:p>
    <w:p w14:paraId="2234B914" w14:textId="77777777" w:rsidR="00EB3F82" w:rsidRPr="00BD5921" w:rsidRDefault="00EB3F82" w:rsidP="00A5651B">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14:paraId="5BACF7C6" w14:textId="77777777" w:rsidR="00EB3F82" w:rsidRPr="00BD5921" w:rsidRDefault="00EB3F82" w:rsidP="00A5651B">
      <w:pPr>
        <w:pStyle w:val="odstavec"/>
        <w:jc w:val="both"/>
        <w:rPr>
          <w:lang w:val="sk-SK"/>
        </w:rPr>
      </w:pPr>
    </w:p>
    <w:p w14:paraId="15AA5A06" w14:textId="77777777" w:rsidR="00EB3F82" w:rsidRPr="00BD5921" w:rsidRDefault="00EB3F82" w:rsidP="00A5651B">
      <w:pPr>
        <w:pStyle w:val="odstavec"/>
        <w:jc w:val="both"/>
        <w:rPr>
          <w:lang w:val="sk-SK"/>
        </w:rPr>
      </w:pPr>
      <w:r w:rsidRPr="00BD5921">
        <w:rPr>
          <w:lang w:val="sk-SK"/>
        </w:rPr>
        <w:t>Pri výpočte odloženej dane sa použije sadzba dane z príjmov, o ktorej sa predpokladá, že bude platiť v čase vyrovnania odloženej dane.</w:t>
      </w:r>
    </w:p>
    <w:p w14:paraId="434C4BA8" w14:textId="77777777" w:rsidR="00EB3F82" w:rsidRDefault="00EB3F82" w:rsidP="00A5651B">
      <w:pPr>
        <w:jc w:val="both"/>
        <w:rPr>
          <w:rFonts w:cs="Arial"/>
          <w:sz w:val="20"/>
          <w:lang w:val="sk-SK"/>
        </w:rPr>
      </w:pPr>
    </w:p>
    <w:p w14:paraId="60FF3DB4" w14:textId="77777777" w:rsidR="00A5651B" w:rsidRPr="00BD5921" w:rsidRDefault="00A5651B" w:rsidP="00EB3F82">
      <w:pPr>
        <w:rPr>
          <w:rFonts w:cs="Arial"/>
          <w:sz w:val="20"/>
          <w:lang w:val="sk-SK"/>
        </w:rPr>
      </w:pPr>
    </w:p>
    <w:p w14:paraId="3AEEFBC8" w14:textId="77777777" w:rsidR="006C66D0" w:rsidRPr="00BD5921" w:rsidRDefault="006C66D0" w:rsidP="007E70D9">
      <w:pPr>
        <w:pStyle w:val="Nadpis3"/>
      </w:pPr>
      <w:r w:rsidRPr="00BD5921">
        <w:t>Výdavky budúcich období a výnosy budúcich období</w:t>
      </w:r>
    </w:p>
    <w:p w14:paraId="7D3DF5E1" w14:textId="77777777" w:rsidR="00EB3F82" w:rsidRPr="00BD5921" w:rsidRDefault="00EB3F82" w:rsidP="00A5651B">
      <w:pPr>
        <w:autoSpaceDE w:val="0"/>
        <w:autoSpaceDN w:val="0"/>
        <w:adjustRightInd w:val="0"/>
        <w:jc w:val="both"/>
        <w:rPr>
          <w:rFonts w:cs="TimesNewRomanPSMT"/>
          <w:szCs w:val="22"/>
          <w:lang w:val="sk-SK"/>
        </w:rPr>
      </w:pPr>
    </w:p>
    <w:p w14:paraId="4D0EAADB" w14:textId="77777777" w:rsidR="006C66D0" w:rsidRPr="00BD5921" w:rsidRDefault="006C66D0" w:rsidP="00A5651B">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46BD5F9C" w14:textId="77777777" w:rsidR="00EB3F82" w:rsidRPr="00BD5921" w:rsidRDefault="00EB3F82" w:rsidP="00A5651B">
      <w:pPr>
        <w:autoSpaceDE w:val="0"/>
        <w:autoSpaceDN w:val="0"/>
        <w:adjustRightInd w:val="0"/>
        <w:jc w:val="both"/>
        <w:rPr>
          <w:rFonts w:cs="TimesNewRomanPS-BoldMT"/>
          <w:b/>
          <w:bCs/>
          <w:szCs w:val="22"/>
          <w:lang w:val="sk-SK"/>
        </w:rPr>
      </w:pPr>
    </w:p>
    <w:p w14:paraId="6A09CB85" w14:textId="77777777" w:rsidR="00DD7186" w:rsidRPr="00BD5921" w:rsidRDefault="00DD7186" w:rsidP="005B653D">
      <w:pPr>
        <w:rPr>
          <w:rFonts w:cs="TimesNewRomanPSMT"/>
          <w:szCs w:val="22"/>
          <w:lang w:val="sk-SK"/>
        </w:rPr>
      </w:pPr>
    </w:p>
    <w:p w14:paraId="14D1A415" w14:textId="77777777" w:rsidR="006C66D0" w:rsidRPr="00BD5921" w:rsidRDefault="0052556C" w:rsidP="005B653D">
      <w:pPr>
        <w:pStyle w:val="Nadpis3"/>
      </w:pPr>
      <w:r w:rsidRPr="00BD5921">
        <w:t>Lízing</w:t>
      </w:r>
    </w:p>
    <w:p w14:paraId="49906948" w14:textId="77777777" w:rsidR="0052556C" w:rsidRPr="00BD5921" w:rsidRDefault="0052556C" w:rsidP="005B653D">
      <w:pPr>
        <w:pStyle w:val="Normlnysozarkami"/>
        <w:rPr>
          <w:lang w:val="sk-SK"/>
        </w:rPr>
      </w:pPr>
    </w:p>
    <w:p w14:paraId="24497ACA" w14:textId="487F0AAB" w:rsidR="00104420" w:rsidRDefault="006C66D0" w:rsidP="00DD7186">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3169742C" w14:textId="77777777" w:rsidR="00556CE4" w:rsidRPr="00BD5921" w:rsidRDefault="00556CE4" w:rsidP="00DD7186">
      <w:pPr>
        <w:autoSpaceDE w:val="0"/>
        <w:autoSpaceDN w:val="0"/>
        <w:adjustRightInd w:val="0"/>
        <w:rPr>
          <w:rFonts w:cs="TimesNewRomanPSMT"/>
          <w:szCs w:val="22"/>
          <w:lang w:val="sk-SK"/>
        </w:rPr>
      </w:pPr>
    </w:p>
    <w:p w14:paraId="31F856EC" w14:textId="77777777" w:rsidR="005B653D" w:rsidRPr="00BD5921" w:rsidRDefault="005B653D" w:rsidP="006C66D0">
      <w:pPr>
        <w:autoSpaceDE w:val="0"/>
        <w:autoSpaceDN w:val="0"/>
        <w:adjustRightInd w:val="0"/>
        <w:rPr>
          <w:rFonts w:cs="TimesNewRomanPSMT"/>
          <w:szCs w:val="22"/>
          <w:lang w:val="sk-SK"/>
        </w:rPr>
      </w:pPr>
    </w:p>
    <w:p w14:paraId="1F2B76C6" w14:textId="77777777" w:rsidR="006C66D0" w:rsidRPr="00BD5921" w:rsidRDefault="006C66D0" w:rsidP="007E70D9">
      <w:pPr>
        <w:pStyle w:val="Nadpis3"/>
      </w:pPr>
      <w:r w:rsidRPr="00BD5921">
        <w:t>Výnosy</w:t>
      </w:r>
    </w:p>
    <w:p w14:paraId="61785801" w14:textId="77777777" w:rsidR="00971314" w:rsidRPr="00BD5921" w:rsidRDefault="00971314" w:rsidP="00971314">
      <w:pPr>
        <w:pStyle w:val="Normlnysozarkami"/>
        <w:rPr>
          <w:lang w:val="sk-SK"/>
        </w:rPr>
      </w:pPr>
    </w:p>
    <w:p w14:paraId="60D5028A" w14:textId="77777777" w:rsidR="004562D0" w:rsidRPr="00BD5921" w:rsidRDefault="004562D0" w:rsidP="008B4749">
      <w:pPr>
        <w:pStyle w:val="odstavec"/>
        <w:jc w:val="both"/>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14:paraId="66CF62B7" w14:textId="77777777" w:rsidR="004562D0" w:rsidRPr="00BD5921" w:rsidRDefault="004562D0" w:rsidP="008B4749">
      <w:pPr>
        <w:pStyle w:val="odstavec"/>
        <w:jc w:val="both"/>
        <w:rPr>
          <w:lang w:val="sk-SK"/>
        </w:rPr>
      </w:pPr>
    </w:p>
    <w:p w14:paraId="3D0AE69D" w14:textId="77777777" w:rsidR="004562D0" w:rsidRPr="00BD5921" w:rsidRDefault="004562D0" w:rsidP="008B4749">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DF098" w14:textId="77777777" w:rsidR="004562D0" w:rsidRPr="00BD5921" w:rsidRDefault="004562D0" w:rsidP="008B4749">
      <w:pPr>
        <w:pStyle w:val="odstavec"/>
        <w:jc w:val="both"/>
        <w:rPr>
          <w:lang w:val="sk-SK"/>
        </w:rPr>
      </w:pPr>
    </w:p>
    <w:p w14:paraId="7143F612" w14:textId="77777777" w:rsidR="004562D0" w:rsidRPr="00BD5921" w:rsidRDefault="004562D0" w:rsidP="008B4749">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14:paraId="5743FE3C" w14:textId="77777777" w:rsidR="004562D0" w:rsidRPr="00BD5921" w:rsidRDefault="004562D0" w:rsidP="008B4749">
      <w:pPr>
        <w:pStyle w:val="odstavec"/>
        <w:jc w:val="both"/>
        <w:rPr>
          <w:lang w:val="sk-SK"/>
        </w:rPr>
      </w:pPr>
    </w:p>
    <w:p w14:paraId="667D1AA3" w14:textId="77777777" w:rsidR="004562D0" w:rsidRPr="00BD5921" w:rsidRDefault="004562D0" w:rsidP="008B4749">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73CD0F" w14:textId="77777777" w:rsidR="004562D0" w:rsidRPr="00BD5921" w:rsidRDefault="004562D0" w:rsidP="008B4749">
      <w:pPr>
        <w:pStyle w:val="odstavec"/>
        <w:jc w:val="both"/>
        <w:rPr>
          <w:lang w:val="sk-SK"/>
        </w:rPr>
      </w:pPr>
    </w:p>
    <w:p w14:paraId="3D8E9D3A" w14:textId="77777777" w:rsidR="005B653D" w:rsidRDefault="005B653D" w:rsidP="006C12B1">
      <w:pPr>
        <w:pStyle w:val="odstavec"/>
        <w:rPr>
          <w:lang w:val="sk-SK"/>
        </w:rPr>
      </w:pPr>
    </w:p>
    <w:p w14:paraId="23329FAD" w14:textId="77777777" w:rsidR="004A7C5B" w:rsidRPr="00BD5921" w:rsidRDefault="00C9279C" w:rsidP="007E70D9">
      <w:pPr>
        <w:pStyle w:val="Nadpis3"/>
      </w:pPr>
      <w:bookmarkStart w:id="32" w:name="_Toc156113580"/>
      <w:bookmarkEnd w:id="26"/>
      <w:r w:rsidRPr="00BD5921">
        <w:t>Prepočet údajov v cudzích menách na euro men</w:t>
      </w:r>
      <w:bookmarkEnd w:id="32"/>
      <w:r w:rsidRPr="00BD5921">
        <w:t>u</w:t>
      </w:r>
    </w:p>
    <w:p w14:paraId="68246F03" w14:textId="77777777" w:rsidR="00DE0D4C" w:rsidRPr="00BD5921" w:rsidRDefault="00DE0D4C">
      <w:pPr>
        <w:rPr>
          <w:szCs w:val="22"/>
          <w:lang w:val="sk-SK"/>
        </w:rPr>
      </w:pPr>
    </w:p>
    <w:p w14:paraId="58C3A4A6" w14:textId="77777777" w:rsidR="009466F8" w:rsidRPr="00BD5921" w:rsidRDefault="00C9279C" w:rsidP="008B4749">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49056FC" w14:textId="77777777" w:rsidR="009466F8" w:rsidRPr="00BD5921" w:rsidRDefault="009466F8" w:rsidP="008B4749">
      <w:pPr>
        <w:pStyle w:val="Zkladntext"/>
        <w:jc w:val="both"/>
        <w:rPr>
          <w:szCs w:val="22"/>
          <w:lang w:val="sk-SK"/>
        </w:rPr>
      </w:pPr>
    </w:p>
    <w:p w14:paraId="1065E3DB" w14:textId="77777777" w:rsidR="009466F8" w:rsidRPr="00BD5921" w:rsidRDefault="00C9279C" w:rsidP="008B4749">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2FE30806" w14:textId="77777777" w:rsidR="0052556C" w:rsidRPr="00BD5921" w:rsidRDefault="0052556C" w:rsidP="008B4749">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33B7A240" w14:textId="77777777" w:rsidR="009466F8" w:rsidRDefault="00C9279C" w:rsidP="008B4749">
      <w:pPr>
        <w:pStyle w:val="Zkladntext"/>
        <w:jc w:val="both"/>
        <w:rPr>
          <w:szCs w:val="22"/>
          <w:lang w:val="sk-SK"/>
        </w:rPr>
      </w:pPr>
      <w:r w:rsidRPr="00BD5921">
        <w:rPr>
          <w:szCs w:val="22"/>
          <w:lang w:val="sk-SK"/>
        </w:rPr>
        <w:t xml:space="preserve">Ku dňu, ku ktorému sa zostavuje účtovná závierka, sa na menu euro už neprepočítavajú. </w:t>
      </w:r>
    </w:p>
    <w:p w14:paraId="26D84373" w14:textId="77777777" w:rsidR="00246CE2" w:rsidRDefault="00246CE2" w:rsidP="008B4749">
      <w:pPr>
        <w:pStyle w:val="Zkladntext"/>
        <w:jc w:val="both"/>
        <w:rPr>
          <w:szCs w:val="22"/>
          <w:lang w:val="sk-SK"/>
        </w:rPr>
      </w:pPr>
    </w:p>
    <w:p w14:paraId="51A05038" w14:textId="77777777" w:rsidR="00246CE2" w:rsidRPr="003176DD" w:rsidRDefault="00246CE2" w:rsidP="008B4749">
      <w:pPr>
        <w:pStyle w:val="Zkladntext"/>
        <w:jc w:val="both"/>
        <w:rPr>
          <w:lang w:val="sk-SK"/>
        </w:rPr>
      </w:pPr>
      <w:r w:rsidRPr="003176DD">
        <w:rPr>
          <w:lang w:val="sk-SK"/>
        </w:rPr>
        <w:t>Na ocenenie prírastku cudzej meny nakúpenej za euro sa použije kurz, za ktorý bola táto cudzia mena nakúpená.</w:t>
      </w:r>
    </w:p>
    <w:p w14:paraId="0E324C17" w14:textId="77777777" w:rsidR="00246CE2" w:rsidRPr="003176DD" w:rsidRDefault="00246CE2" w:rsidP="008B4749">
      <w:pPr>
        <w:pStyle w:val="Zkladntext"/>
        <w:jc w:val="both"/>
        <w:rPr>
          <w:lang w:val="sk-SK"/>
        </w:rPr>
      </w:pPr>
    </w:p>
    <w:p w14:paraId="3A9DB65E" w14:textId="77777777" w:rsidR="00246CE2" w:rsidRPr="00246CE2" w:rsidRDefault="00246CE2" w:rsidP="008B4749">
      <w:pPr>
        <w:pStyle w:val="Zkladntext"/>
        <w:jc w:val="both"/>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32A1B4D7" w14:textId="4CC92BD8" w:rsidR="00104420" w:rsidRDefault="00104420" w:rsidP="00A35220">
      <w:pPr>
        <w:pStyle w:val="Normlnysozarkami"/>
        <w:ind w:left="0"/>
        <w:rPr>
          <w:lang w:val="sk-SK"/>
        </w:rPr>
      </w:pPr>
      <w:bookmarkStart w:id="33" w:name="_Toc156113582"/>
    </w:p>
    <w:p w14:paraId="6499A78C" w14:textId="77777777" w:rsidR="00A35220" w:rsidRPr="00104420" w:rsidRDefault="00A35220" w:rsidP="00A35220">
      <w:pPr>
        <w:pStyle w:val="Normlnysozarkami"/>
        <w:ind w:left="0"/>
        <w:rPr>
          <w:lang w:val="sk-SK"/>
        </w:rPr>
      </w:pPr>
    </w:p>
    <w:p w14:paraId="00A37DBE" w14:textId="77777777" w:rsidR="00626531" w:rsidRDefault="00626531" w:rsidP="00626531">
      <w:pPr>
        <w:pStyle w:val="Nadpis3"/>
        <w:numPr>
          <w:ilvl w:val="0"/>
          <w:numId w:val="0"/>
        </w:numPr>
        <w:ind w:left="567"/>
      </w:pPr>
    </w:p>
    <w:p w14:paraId="1B1B8923" w14:textId="77777777" w:rsidR="00E172C6" w:rsidRPr="002E58D1" w:rsidRDefault="00E172C6" w:rsidP="00E172C6">
      <w:pPr>
        <w:pStyle w:val="Nadpis3"/>
      </w:pPr>
      <w:r w:rsidRPr="002E58D1">
        <w:t>Oprava významných chýb</w:t>
      </w:r>
    </w:p>
    <w:p w14:paraId="72FA39EA" w14:textId="77777777" w:rsidR="00831316" w:rsidRDefault="00831316" w:rsidP="0037356E">
      <w:pPr>
        <w:rPr>
          <w:i/>
          <w:szCs w:val="22"/>
          <w:lang w:val="sk-SK"/>
        </w:rPr>
      </w:pPr>
    </w:p>
    <w:p w14:paraId="048CB1CC" w14:textId="77777777" w:rsidR="00831316" w:rsidRPr="002B2984" w:rsidRDefault="009D0482" w:rsidP="0037356E">
      <w:pPr>
        <w:rPr>
          <w:szCs w:val="22"/>
          <w:lang w:val="sk-SK"/>
        </w:rPr>
      </w:pPr>
      <w:r>
        <w:rPr>
          <w:szCs w:val="22"/>
          <w:lang w:val="sk-SK"/>
        </w:rPr>
        <w:t>Spoločnosť v bežnom účtovnom období o oprave významných chýb neúčtovala.</w:t>
      </w:r>
    </w:p>
    <w:p w14:paraId="248D8AA5" w14:textId="77777777" w:rsidR="004A7C5B" w:rsidRPr="00BD5921" w:rsidRDefault="003765F7" w:rsidP="00E172C6">
      <w:pPr>
        <w:pStyle w:val="Nadpis1"/>
      </w:pPr>
      <w:r>
        <w:br w:type="page"/>
      </w:r>
      <w:r w:rsidR="00C9279C" w:rsidRPr="00BD5921">
        <w:lastRenderedPageBreak/>
        <w:t>INFORMÁCIE O AKTÍVACH</w:t>
      </w:r>
      <w:bookmarkEnd w:id="33"/>
    </w:p>
    <w:p w14:paraId="650CA3DF" w14:textId="77777777" w:rsidR="0003268B" w:rsidRPr="00BD5921" w:rsidRDefault="0003268B">
      <w:pPr>
        <w:rPr>
          <w:szCs w:val="22"/>
          <w:lang w:val="sk-SK"/>
        </w:rPr>
      </w:pPr>
    </w:p>
    <w:p w14:paraId="30F78A3D" w14:textId="77777777" w:rsidR="00452463" w:rsidRDefault="007241C7" w:rsidP="007E70D9">
      <w:pPr>
        <w:pStyle w:val="Nadpis2"/>
        <w:rPr>
          <w:lang w:val="sk-SK"/>
        </w:rPr>
      </w:pPr>
      <w:r w:rsidRPr="00BD5921">
        <w:rPr>
          <w:lang w:val="sk-SK"/>
        </w:rPr>
        <w:t>Prehľad o pohybe dlhodobého majetku</w:t>
      </w:r>
    </w:p>
    <w:p w14:paraId="237F130A" w14:textId="77777777" w:rsidR="000665A3" w:rsidRPr="000665A3" w:rsidRDefault="000665A3" w:rsidP="000665A3">
      <w:pPr>
        <w:rPr>
          <w:lang w:val="sk-SK"/>
        </w:rPr>
      </w:pPr>
    </w:p>
    <w:p w14:paraId="5D0A280B" w14:textId="77777777" w:rsidR="007241C7" w:rsidRPr="00BD5921" w:rsidRDefault="007241C7" w:rsidP="007E70D9">
      <w:pPr>
        <w:pStyle w:val="Nadpis3"/>
      </w:pPr>
      <w:r w:rsidRPr="00BD5921">
        <w:t xml:space="preserve">Prehľad o pohybe dlhodobého nehmotného majetku </w:t>
      </w:r>
    </w:p>
    <w:p w14:paraId="69AF1DC9" w14:textId="77777777" w:rsidR="0003268B" w:rsidRDefault="0003268B">
      <w:pPr>
        <w:rPr>
          <w:lang w:val="sk-SK"/>
        </w:rPr>
      </w:pPr>
    </w:p>
    <w:p w14:paraId="7E16A885" w14:textId="77777777" w:rsidR="000665A3" w:rsidRPr="00BD5921" w:rsidRDefault="000665A3">
      <w:pPr>
        <w:rPr>
          <w:lang w:val="sk-SK"/>
        </w:rPr>
      </w:pPr>
    </w:p>
    <w:p w14:paraId="464BE3DD" w14:textId="2583CBE0" w:rsidR="00971314" w:rsidRDefault="00971314" w:rsidP="00971314">
      <w:pPr>
        <w:autoSpaceDE w:val="0"/>
        <w:autoSpaceDN w:val="0"/>
        <w:adjustRightInd w:val="0"/>
        <w:rPr>
          <w:rFonts w:cs="TimesNewRomanPSMT"/>
          <w:szCs w:val="22"/>
          <w:lang w:val="sk-SK"/>
        </w:rPr>
      </w:pPr>
      <w:r w:rsidRPr="00BD5921">
        <w:rPr>
          <w:rFonts w:cs="TimesNewRomanPSMT"/>
          <w:szCs w:val="22"/>
          <w:lang w:val="sk-SK"/>
        </w:rPr>
        <w:t xml:space="preserve">Prehľad o pohybe dlhodobého </w:t>
      </w:r>
      <w:r w:rsidR="000665A3">
        <w:rPr>
          <w:rFonts w:cs="TimesNewRomanPSMT"/>
          <w:szCs w:val="22"/>
          <w:lang w:val="sk-SK"/>
        </w:rPr>
        <w:t>nehmotného majetku od 1. februára</w:t>
      </w:r>
      <w:r w:rsidRPr="00BD5921">
        <w:rPr>
          <w:rFonts w:cs="TimesNewRomanPSMT"/>
          <w:szCs w:val="22"/>
          <w:lang w:val="sk-SK"/>
        </w:rPr>
        <w:t xml:space="preserve"> 20</w:t>
      </w:r>
      <w:r w:rsidR="00FC5987">
        <w:rPr>
          <w:rFonts w:cs="TimesNewRomanPSMT"/>
          <w:szCs w:val="22"/>
          <w:lang w:val="sk-SK"/>
        </w:rPr>
        <w:t>2</w:t>
      </w:r>
      <w:r w:rsidR="004F32D9">
        <w:rPr>
          <w:rFonts w:cs="TimesNewRomanPSMT"/>
          <w:szCs w:val="22"/>
          <w:lang w:val="sk-SK"/>
        </w:rPr>
        <w:t>2</w:t>
      </w:r>
      <w:r w:rsidRPr="00BD5921">
        <w:rPr>
          <w:rFonts w:cs="TimesNewRomanPSMT"/>
          <w:szCs w:val="22"/>
          <w:lang w:val="sk-SK"/>
        </w:rPr>
        <w:t xml:space="preserve"> do 31. </w:t>
      </w:r>
      <w:r w:rsidR="000665A3">
        <w:rPr>
          <w:rFonts w:cs="TimesNewRomanPSMT"/>
          <w:szCs w:val="22"/>
          <w:lang w:val="sk-SK"/>
        </w:rPr>
        <w:t>januára</w:t>
      </w:r>
      <w:r w:rsidR="00850127">
        <w:rPr>
          <w:rFonts w:cs="TimesNewRomanPSMT"/>
          <w:szCs w:val="22"/>
          <w:lang w:val="sk-SK"/>
        </w:rPr>
        <w:t xml:space="preserve"> 202</w:t>
      </w:r>
      <w:r w:rsidR="004F32D9">
        <w:rPr>
          <w:rFonts w:cs="TimesNewRomanPSMT"/>
          <w:szCs w:val="22"/>
          <w:lang w:val="sk-SK"/>
        </w:rPr>
        <w:t>3</w:t>
      </w:r>
      <w:r w:rsidRPr="00BD5921">
        <w:rPr>
          <w:rFonts w:cs="TimesNewRomanPSMT"/>
          <w:szCs w:val="22"/>
          <w:lang w:val="sk-SK"/>
        </w:rPr>
        <w:t xml:space="preserve"> a za porovnateľné obdobie od 1. </w:t>
      </w:r>
      <w:r w:rsidR="000665A3">
        <w:rPr>
          <w:rFonts w:cs="TimesNewRomanPSMT"/>
          <w:szCs w:val="22"/>
          <w:lang w:val="sk-SK"/>
        </w:rPr>
        <w:t>februára</w:t>
      </w:r>
      <w:r w:rsidRPr="00BD5921">
        <w:rPr>
          <w:rFonts w:cs="TimesNewRomanPSMT"/>
          <w:szCs w:val="22"/>
          <w:lang w:val="sk-SK"/>
        </w:rPr>
        <w:t xml:space="preserve"> 20</w:t>
      </w:r>
      <w:r w:rsidR="00E64016">
        <w:rPr>
          <w:rFonts w:cs="TimesNewRomanPSMT"/>
          <w:szCs w:val="22"/>
          <w:lang w:val="sk-SK"/>
        </w:rPr>
        <w:t>2</w:t>
      </w:r>
      <w:r w:rsidR="004F32D9">
        <w:rPr>
          <w:rFonts w:cs="TimesNewRomanPSMT"/>
          <w:szCs w:val="22"/>
          <w:lang w:val="sk-SK"/>
        </w:rPr>
        <w:t>1</w:t>
      </w:r>
      <w:r w:rsidRPr="00BD5921">
        <w:rPr>
          <w:rFonts w:cs="TimesNewRomanPSMT"/>
          <w:szCs w:val="22"/>
          <w:lang w:val="sk-SK"/>
        </w:rPr>
        <w:t xml:space="preserve"> do 31. </w:t>
      </w:r>
      <w:r w:rsidR="000665A3">
        <w:rPr>
          <w:rFonts w:cs="TimesNewRomanPSMT"/>
          <w:szCs w:val="22"/>
          <w:lang w:val="sk-SK"/>
        </w:rPr>
        <w:t>januára</w:t>
      </w:r>
      <w:r w:rsidRPr="00BD5921">
        <w:rPr>
          <w:rFonts w:cs="TimesNewRomanPSMT"/>
          <w:szCs w:val="22"/>
          <w:lang w:val="sk-SK"/>
        </w:rPr>
        <w:t xml:space="preserve"> 20</w:t>
      </w:r>
      <w:r w:rsidR="004F32D9">
        <w:rPr>
          <w:rFonts w:cs="TimesNewRomanPSMT"/>
          <w:szCs w:val="22"/>
          <w:lang w:val="sk-SK"/>
        </w:rPr>
        <w:t>22</w:t>
      </w:r>
      <w:r w:rsidR="004D61D7">
        <w:rPr>
          <w:rFonts w:cs="TimesNewRomanPSMT"/>
          <w:szCs w:val="22"/>
          <w:lang w:val="sk-SK"/>
        </w:rPr>
        <w:t xml:space="preserve"> </w:t>
      </w:r>
      <w:r w:rsidRPr="00BD5921">
        <w:rPr>
          <w:rFonts w:cs="TimesNewRomanPSMT"/>
          <w:szCs w:val="22"/>
          <w:lang w:val="sk-SK"/>
        </w:rPr>
        <w:t xml:space="preserve"> je uvedený v</w:t>
      </w:r>
      <w:r w:rsidR="007C7427">
        <w:rPr>
          <w:rFonts w:cs="TimesNewRomanPSMT"/>
          <w:szCs w:val="22"/>
          <w:lang w:val="sk-SK"/>
        </w:rPr>
        <w:t> </w:t>
      </w:r>
      <w:r w:rsidRPr="00BD5921">
        <w:rPr>
          <w:rFonts w:cs="TimesNewRomanPSMT"/>
          <w:szCs w:val="22"/>
          <w:lang w:val="sk-SK"/>
        </w:rPr>
        <w:t>nasledujúcich</w:t>
      </w:r>
      <w:r w:rsidR="007C7427">
        <w:rPr>
          <w:rFonts w:cs="TimesNewRomanPSMT"/>
          <w:szCs w:val="22"/>
          <w:lang w:val="sk-SK"/>
        </w:rPr>
        <w:t xml:space="preserve"> </w:t>
      </w:r>
      <w:r w:rsidRPr="00BD5921">
        <w:rPr>
          <w:rFonts w:cs="TimesNewRomanPSMT"/>
          <w:szCs w:val="22"/>
          <w:lang w:val="sk-SK"/>
        </w:rPr>
        <w:t>tabuľkách:</w:t>
      </w:r>
    </w:p>
    <w:p w14:paraId="1301B7C6" w14:textId="77777777" w:rsidR="007C7427" w:rsidRDefault="007C7427" w:rsidP="00971314">
      <w:pPr>
        <w:autoSpaceDE w:val="0"/>
        <w:autoSpaceDN w:val="0"/>
        <w:adjustRightInd w:val="0"/>
        <w:rPr>
          <w:rFonts w:cs="TimesNewRomanPSMT"/>
          <w:szCs w:val="22"/>
          <w:lang w:val="sk-SK"/>
        </w:rPr>
      </w:pPr>
    </w:p>
    <w:p w14:paraId="675770B6" w14:textId="77777777" w:rsidR="00970A1C" w:rsidRPr="00970A1C" w:rsidRDefault="00970A1C" w:rsidP="00971314">
      <w:pPr>
        <w:autoSpaceDE w:val="0"/>
        <w:autoSpaceDN w:val="0"/>
        <w:adjustRightInd w:val="0"/>
        <w:rPr>
          <w:rFonts w:cs="TimesNewRomanPSMT"/>
          <w:szCs w:val="22"/>
          <w:lang w:val="sk-SK"/>
        </w:rPr>
      </w:pPr>
    </w:p>
    <w:p w14:paraId="68715E57" w14:textId="77777777" w:rsidR="00DE0D4C" w:rsidRPr="00BD5921" w:rsidRDefault="00DE0D4C" w:rsidP="00971314">
      <w:pPr>
        <w:rPr>
          <w:lang w:val="sk-SK"/>
        </w:rPr>
      </w:pPr>
    </w:p>
    <w:bookmarkStart w:id="34" w:name="_MON_1387958883"/>
    <w:bookmarkStart w:id="35" w:name="_MON_1387958914"/>
    <w:bookmarkStart w:id="36" w:name="_MON_1387959298"/>
    <w:bookmarkStart w:id="37" w:name="_MON_1387959787"/>
    <w:bookmarkStart w:id="38" w:name="_MON_1388472775"/>
    <w:bookmarkStart w:id="39" w:name="_MON_1388472854"/>
    <w:bookmarkStart w:id="40" w:name="_MON_1388472908"/>
    <w:bookmarkStart w:id="41" w:name="_MON_1388473228"/>
    <w:bookmarkStart w:id="42" w:name="_MON_1388473410"/>
    <w:bookmarkStart w:id="43" w:name="_MON_1388473461"/>
    <w:bookmarkStart w:id="44" w:name="_MON_1388473966"/>
    <w:bookmarkStart w:id="45" w:name="_MON_1388473997"/>
    <w:bookmarkStart w:id="46" w:name="_MON_1388474016"/>
    <w:bookmarkStart w:id="47" w:name="_MON_1388834286"/>
    <w:bookmarkStart w:id="48" w:name="_MON_1388834303"/>
    <w:bookmarkStart w:id="49" w:name="_MON_1388834320"/>
    <w:bookmarkStart w:id="50" w:name="_MON_1389446630"/>
    <w:bookmarkStart w:id="51" w:name="_MON_1387701047"/>
    <w:bookmarkStart w:id="52" w:name="_MON_1387701206"/>
    <w:bookmarkStart w:id="53" w:name="_MON_1387701236"/>
    <w:bookmarkStart w:id="54" w:name="_MON_1387701274"/>
    <w:bookmarkStart w:id="55" w:name="_MON_1387701632"/>
    <w:bookmarkStart w:id="56" w:name="_MON_1387701654"/>
    <w:bookmarkStart w:id="57" w:name="_MON_1387701679"/>
    <w:bookmarkStart w:id="58" w:name="_MON_1387701747"/>
    <w:bookmarkStart w:id="59" w:name="_MON_1387701767"/>
    <w:bookmarkStart w:id="60" w:name="_MON_1387701806"/>
    <w:bookmarkStart w:id="61" w:name="_MON_1387701983"/>
    <w:bookmarkStart w:id="62" w:name="_MON_1387702399"/>
    <w:bookmarkStart w:id="63" w:name="_MON_1387957758"/>
    <w:bookmarkStart w:id="64" w:name="_MON_138795860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958660"/>
    <w:bookmarkEnd w:id="65"/>
    <w:p w14:paraId="603D0D44" w14:textId="0039B311" w:rsidR="0050193A" w:rsidRDefault="00522C38" w:rsidP="0050193A">
      <w:pPr>
        <w:rPr>
          <w:i/>
          <w:color w:val="FF0000"/>
          <w:szCs w:val="22"/>
          <w:lang w:val="sk-SK"/>
        </w:rPr>
      </w:pPr>
      <w:r w:rsidRPr="00BD5921">
        <w:rPr>
          <w:lang w:val="sk-SK"/>
        </w:rPr>
        <w:object w:dxaOrig="10386" w:dyaOrig="8938" w14:anchorId="0803D4C7">
          <v:shape id="_x0000_i1029" type="#_x0000_t75" style="width:447.6pt;height:411pt" o:ole="">
            <v:imagedata r:id="rId17" o:title=""/>
          </v:shape>
          <o:OLEObject Type="Embed" ProgID="Excel.Sheet.12" ShapeID="_x0000_i1029" DrawAspect="Content" ObjectID="_1744009879" r:id="rId18"/>
        </w:object>
      </w:r>
      <w:r w:rsidR="0050193A" w:rsidRPr="00BD5921">
        <w:rPr>
          <w:i/>
          <w:color w:val="FF0000"/>
          <w:szCs w:val="22"/>
          <w:highlight w:val="yellow"/>
          <w:lang w:val="sk-SK"/>
        </w:rPr>
        <w:t xml:space="preserve"> </w:t>
      </w:r>
      <w:r w:rsidR="00066E5D">
        <w:rPr>
          <w:i/>
          <w:color w:val="FF0000"/>
          <w:szCs w:val="22"/>
          <w:lang w:val="sk-SK"/>
        </w:rPr>
        <w:t xml:space="preserve"> </w:t>
      </w:r>
    </w:p>
    <w:bookmarkStart w:id="66" w:name="_MON_1679762469"/>
    <w:bookmarkEnd w:id="66"/>
    <w:p w14:paraId="2132C57E" w14:textId="7154D1AB" w:rsidR="0050193A" w:rsidRPr="00BD5921" w:rsidRDefault="004F32D9" w:rsidP="0050193A">
      <w:pPr>
        <w:tabs>
          <w:tab w:val="right" w:pos="8506"/>
        </w:tabs>
        <w:rPr>
          <w:b/>
          <w:szCs w:val="22"/>
          <w:lang w:val="sk-SK"/>
        </w:rPr>
      </w:pPr>
      <w:r w:rsidRPr="00BD5921">
        <w:rPr>
          <w:lang w:val="sk-SK"/>
        </w:rPr>
        <w:object w:dxaOrig="10409" w:dyaOrig="9004" w14:anchorId="2400DAD0">
          <v:shape id="_x0000_i1030" type="#_x0000_t75" style="width:472.8pt;height:478.8pt" o:ole="">
            <v:imagedata r:id="rId19" o:title=""/>
          </v:shape>
          <o:OLEObject Type="Embed" ProgID="Excel.Sheet.12" ShapeID="_x0000_i1030" DrawAspect="Content" ObjectID="_1744009880" r:id="rId20"/>
        </w:object>
      </w:r>
    </w:p>
    <w:p w14:paraId="33CF39CE" w14:textId="77777777" w:rsidR="00971314" w:rsidRPr="00BD5921" w:rsidRDefault="00971314" w:rsidP="007E70D9">
      <w:pPr>
        <w:rPr>
          <w:b/>
          <w:lang w:val="sk-SK"/>
        </w:rPr>
      </w:pPr>
    </w:p>
    <w:p w14:paraId="2FE9752B" w14:textId="77777777" w:rsidR="00EE1A6A" w:rsidRDefault="00EE1A6A">
      <w:pPr>
        <w:rPr>
          <w:lang w:val="sk-SK"/>
        </w:rPr>
      </w:pPr>
    </w:p>
    <w:p w14:paraId="2A40CA97" w14:textId="77777777" w:rsidR="00314532" w:rsidRDefault="00314532">
      <w:pPr>
        <w:rPr>
          <w:lang w:val="sk-SK"/>
        </w:rPr>
      </w:pPr>
    </w:p>
    <w:p w14:paraId="12A8BFC6" w14:textId="77777777" w:rsidR="00314532" w:rsidRDefault="00314532">
      <w:pPr>
        <w:rPr>
          <w:lang w:val="sk-SK"/>
        </w:rPr>
      </w:pPr>
    </w:p>
    <w:p w14:paraId="6ED1DC41" w14:textId="77777777" w:rsidR="00314532" w:rsidRDefault="00314532">
      <w:pPr>
        <w:rPr>
          <w:lang w:val="sk-SK"/>
        </w:rPr>
      </w:pPr>
    </w:p>
    <w:p w14:paraId="03FB94D7" w14:textId="77777777" w:rsidR="00314532" w:rsidRDefault="00314532">
      <w:pPr>
        <w:rPr>
          <w:lang w:val="sk-SK"/>
        </w:rPr>
      </w:pPr>
    </w:p>
    <w:p w14:paraId="6589ACE2" w14:textId="77777777" w:rsidR="00314532" w:rsidRDefault="00314532">
      <w:pPr>
        <w:rPr>
          <w:lang w:val="sk-SK"/>
        </w:rPr>
      </w:pPr>
    </w:p>
    <w:p w14:paraId="6DBA3D74" w14:textId="0715314D" w:rsidR="00314532" w:rsidRPr="00BD5921" w:rsidRDefault="00314532">
      <w:pPr>
        <w:rPr>
          <w:lang w:val="sk-SK"/>
        </w:rPr>
      </w:pPr>
      <w:bookmarkStart w:id="67" w:name="_MON_1456204629"/>
      <w:bookmarkEnd w:id="67"/>
    </w:p>
    <w:p w14:paraId="1CD485CD" w14:textId="77777777" w:rsidR="0050193A" w:rsidRPr="00BD5921" w:rsidRDefault="0050193A" w:rsidP="0050193A">
      <w:pPr>
        <w:rPr>
          <w:i/>
          <w:color w:val="FF0000"/>
          <w:szCs w:val="22"/>
          <w:lang w:val="sk-SK"/>
        </w:rPr>
      </w:pPr>
      <w:bookmarkStart w:id="68" w:name="_MON_1388474085"/>
      <w:bookmarkStart w:id="69" w:name="_MON_1388581890"/>
      <w:bookmarkStart w:id="70" w:name="_MON_1388581906"/>
      <w:bookmarkStart w:id="71" w:name="_MON_1388834335"/>
      <w:bookmarkStart w:id="72" w:name="_MON_1389446661"/>
      <w:bookmarkStart w:id="73" w:name="_MON_1387705235"/>
      <w:bookmarkStart w:id="74" w:name="_MON_1387959861"/>
      <w:bookmarkStart w:id="75" w:name="_MON_1387959884"/>
      <w:bookmarkStart w:id="76" w:name="_MON_1388391671"/>
      <w:bookmarkStart w:id="77" w:name="_MON_1388472880"/>
      <w:bookmarkStart w:id="78" w:name="_MON_1388472921"/>
      <w:bookmarkStart w:id="79" w:name="_MON_1388472945"/>
      <w:bookmarkStart w:id="80" w:name="_MON_1388472961"/>
      <w:bookmarkEnd w:id="68"/>
      <w:bookmarkEnd w:id="69"/>
      <w:bookmarkEnd w:id="70"/>
      <w:bookmarkEnd w:id="71"/>
      <w:bookmarkEnd w:id="72"/>
      <w:bookmarkEnd w:id="73"/>
      <w:bookmarkEnd w:id="74"/>
      <w:bookmarkEnd w:id="75"/>
      <w:bookmarkEnd w:id="76"/>
      <w:bookmarkEnd w:id="77"/>
      <w:bookmarkEnd w:id="78"/>
      <w:bookmarkEnd w:id="79"/>
      <w:bookmarkEnd w:id="80"/>
    </w:p>
    <w:p w14:paraId="201DCA4A" w14:textId="77777777" w:rsidR="002F608A" w:rsidRPr="00BD5921" w:rsidRDefault="002F608A">
      <w:pPr>
        <w:rPr>
          <w:b/>
          <w:lang w:val="sk-SK"/>
        </w:rPr>
      </w:pPr>
    </w:p>
    <w:p w14:paraId="31E630EE" w14:textId="3F21E9C9" w:rsidR="007241C7" w:rsidRPr="00BD5921" w:rsidRDefault="003765F7" w:rsidP="007E70D9">
      <w:pPr>
        <w:pStyle w:val="Nadpis3"/>
      </w:pPr>
      <w:r w:rsidRPr="000273CF">
        <w:br w:type="page"/>
      </w:r>
      <w:r w:rsidR="007241C7" w:rsidRPr="00BD5921">
        <w:lastRenderedPageBreak/>
        <w:t xml:space="preserve">Prehľad o pohybe dlhodobého hmotného majetku </w:t>
      </w:r>
    </w:p>
    <w:p w14:paraId="66EFEF34" w14:textId="77777777" w:rsidR="00452463" w:rsidRPr="00BD5921" w:rsidRDefault="00452463">
      <w:pPr>
        <w:jc w:val="center"/>
        <w:rPr>
          <w:b/>
          <w:lang w:val="sk-SK"/>
        </w:rPr>
      </w:pPr>
    </w:p>
    <w:p w14:paraId="1DB88871" w14:textId="70B6BC1C" w:rsidR="00DE0D4C"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1E391F">
        <w:rPr>
          <w:rFonts w:cs="TimesNewRomanPSMT"/>
          <w:szCs w:val="22"/>
          <w:lang w:val="sk-SK"/>
        </w:rPr>
        <w:t xml:space="preserve">februára </w:t>
      </w:r>
      <w:r w:rsidRPr="00BD5921">
        <w:rPr>
          <w:rFonts w:cs="TimesNewRomanPSMT"/>
          <w:szCs w:val="22"/>
          <w:lang w:val="sk-SK"/>
        </w:rPr>
        <w:t>20</w:t>
      </w:r>
      <w:r w:rsidR="00E806DD">
        <w:rPr>
          <w:rFonts w:cs="TimesNewRomanPSMT"/>
          <w:szCs w:val="22"/>
          <w:lang w:val="sk-SK"/>
        </w:rPr>
        <w:t>2</w:t>
      </w:r>
      <w:r w:rsidR="004F32D9">
        <w:rPr>
          <w:rFonts w:cs="TimesNewRomanPSMT"/>
          <w:szCs w:val="22"/>
          <w:lang w:val="sk-SK"/>
        </w:rPr>
        <w:t>2</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1E391F">
        <w:rPr>
          <w:rFonts w:cs="TimesNewRomanPSMT"/>
          <w:szCs w:val="22"/>
          <w:lang w:val="sk-SK"/>
        </w:rPr>
        <w:t>januára</w:t>
      </w:r>
      <w:r w:rsidR="00900D37">
        <w:rPr>
          <w:rFonts w:cs="TimesNewRomanPSMT"/>
          <w:szCs w:val="22"/>
          <w:lang w:val="sk-SK"/>
        </w:rPr>
        <w:t xml:space="preserve"> 202</w:t>
      </w:r>
      <w:r w:rsidR="004F32D9">
        <w:rPr>
          <w:rFonts w:cs="TimesNewRomanPSMT"/>
          <w:szCs w:val="22"/>
          <w:lang w:val="sk-SK"/>
        </w:rPr>
        <w:t>3</w:t>
      </w:r>
      <w:r w:rsidRPr="00BD5921">
        <w:rPr>
          <w:rFonts w:cs="TimesNewRomanPSMT"/>
          <w:szCs w:val="22"/>
          <w:lang w:val="sk-SK"/>
        </w:rPr>
        <w:t xml:space="preserve"> a za porovnateľné obdobie od 1. </w:t>
      </w:r>
      <w:r w:rsidR="001E391F">
        <w:rPr>
          <w:rFonts w:cs="TimesNewRomanPSMT"/>
          <w:szCs w:val="22"/>
          <w:lang w:val="sk-SK"/>
        </w:rPr>
        <w:t>februára</w:t>
      </w:r>
      <w:r w:rsidRPr="00BD5921">
        <w:rPr>
          <w:rFonts w:cs="TimesNewRomanPSMT"/>
          <w:szCs w:val="22"/>
          <w:lang w:val="sk-SK"/>
        </w:rPr>
        <w:t xml:space="preserve"> 20</w:t>
      </w:r>
      <w:r w:rsidR="00F90321">
        <w:rPr>
          <w:rFonts w:cs="TimesNewRomanPSMT"/>
          <w:szCs w:val="22"/>
          <w:lang w:val="sk-SK"/>
        </w:rPr>
        <w:t>2</w:t>
      </w:r>
      <w:r w:rsidR="004F32D9">
        <w:rPr>
          <w:rFonts w:cs="TimesNewRomanPSMT"/>
          <w:szCs w:val="22"/>
          <w:lang w:val="sk-SK"/>
        </w:rPr>
        <w:t>1</w:t>
      </w:r>
      <w:r w:rsidRPr="00BD5921">
        <w:rPr>
          <w:rFonts w:cs="TimesNewRomanPSMT"/>
          <w:szCs w:val="22"/>
          <w:lang w:val="sk-SK"/>
        </w:rPr>
        <w:t xml:space="preserve"> do 31. </w:t>
      </w:r>
      <w:r w:rsidR="001E391F">
        <w:rPr>
          <w:rFonts w:cs="TimesNewRomanPSMT"/>
          <w:szCs w:val="22"/>
          <w:lang w:val="sk-SK"/>
        </w:rPr>
        <w:t xml:space="preserve">januára </w:t>
      </w:r>
      <w:r w:rsidRPr="00BD5921">
        <w:rPr>
          <w:rFonts w:cs="TimesNewRomanPSMT"/>
          <w:szCs w:val="22"/>
          <w:lang w:val="sk-SK"/>
        </w:rPr>
        <w:t>20</w:t>
      </w:r>
      <w:r w:rsidR="00E806DD">
        <w:rPr>
          <w:rFonts w:cs="TimesNewRomanPSMT"/>
          <w:szCs w:val="22"/>
          <w:lang w:val="sk-SK"/>
        </w:rPr>
        <w:t>2</w:t>
      </w:r>
      <w:r w:rsidR="004F32D9">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6BD9305F" w14:textId="77777777" w:rsidR="00F90321" w:rsidRPr="00BD5921" w:rsidRDefault="00F90321" w:rsidP="00194BD5">
      <w:pPr>
        <w:autoSpaceDE w:val="0"/>
        <w:autoSpaceDN w:val="0"/>
        <w:adjustRightInd w:val="0"/>
        <w:rPr>
          <w:rFonts w:cs="TimesNewRomanPSMT"/>
          <w:szCs w:val="22"/>
          <w:lang w:val="sk-SK"/>
        </w:rPr>
      </w:pPr>
    </w:p>
    <w:p w14:paraId="4B5715C4" w14:textId="77777777" w:rsidR="002F608A" w:rsidRPr="00BD5921" w:rsidRDefault="002F608A" w:rsidP="00194BD5">
      <w:pPr>
        <w:autoSpaceDE w:val="0"/>
        <w:autoSpaceDN w:val="0"/>
        <w:adjustRightInd w:val="0"/>
        <w:rPr>
          <w:b/>
          <w:szCs w:val="22"/>
          <w:lang w:val="sk-SK"/>
        </w:rPr>
      </w:pPr>
    </w:p>
    <w:bookmarkStart w:id="81" w:name="_MON_1389446759"/>
    <w:bookmarkStart w:id="82" w:name="_MON_1387705333"/>
    <w:bookmarkStart w:id="83" w:name="_MON_1387705363"/>
    <w:bookmarkStart w:id="84" w:name="_MON_1387705429"/>
    <w:bookmarkStart w:id="85" w:name="_MON_1387705454"/>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Start w:id="95" w:name="_MON_138944669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89446705"/>
    <w:bookmarkEnd w:id="96"/>
    <w:p w14:paraId="66EADB50" w14:textId="29BA3A60" w:rsidR="0050193A" w:rsidRDefault="000F082B" w:rsidP="0050193A">
      <w:pPr>
        <w:rPr>
          <w:i/>
          <w:color w:val="FF0000"/>
          <w:szCs w:val="22"/>
          <w:lang w:val="sk-SK"/>
        </w:rPr>
      </w:pPr>
      <w:r w:rsidRPr="00BD5921">
        <w:rPr>
          <w:lang w:val="sk-SK"/>
        </w:rPr>
        <w:object w:dxaOrig="11454" w:dyaOrig="10149" w14:anchorId="12115110">
          <v:shape id="_x0000_i1031" type="#_x0000_t75" style="width:491.4pt;height:463.8pt" o:ole="">
            <v:imagedata r:id="rId21" o:title=""/>
          </v:shape>
          <o:OLEObject Type="Embed" ProgID="Excel.Sheet.12" ShapeID="_x0000_i1031" DrawAspect="Content" ObjectID="_1744009881" r:id="rId22"/>
        </w:object>
      </w:r>
      <w:r w:rsidR="0050193A" w:rsidRPr="00BD5921">
        <w:rPr>
          <w:i/>
          <w:color w:val="FF0000"/>
          <w:szCs w:val="22"/>
          <w:highlight w:val="yellow"/>
          <w:lang w:val="sk-SK"/>
        </w:rPr>
        <w:t xml:space="preserve"> </w:t>
      </w:r>
    </w:p>
    <w:p w14:paraId="5AEC8778" w14:textId="77777777" w:rsidR="001C7143" w:rsidRPr="00BD5921" w:rsidRDefault="001C7143" w:rsidP="0050193A">
      <w:pPr>
        <w:rPr>
          <w:i/>
          <w:color w:val="FF0000"/>
          <w:szCs w:val="22"/>
          <w:lang w:val="sk-SK"/>
        </w:rPr>
      </w:pPr>
    </w:p>
    <w:p w14:paraId="3F15E6A7" w14:textId="77777777" w:rsidR="0050193A" w:rsidRPr="00BD5921" w:rsidRDefault="0050193A" w:rsidP="0050193A">
      <w:pPr>
        <w:tabs>
          <w:tab w:val="right" w:pos="8506"/>
        </w:tabs>
        <w:rPr>
          <w:b/>
          <w:szCs w:val="22"/>
          <w:lang w:val="sk-SK"/>
        </w:rPr>
      </w:pPr>
    </w:p>
    <w:p w14:paraId="2F6FF0BE" w14:textId="29C57CAA" w:rsidR="003A1C71" w:rsidRDefault="003A1C71" w:rsidP="003A1C71">
      <w:pPr>
        <w:autoSpaceDE w:val="0"/>
        <w:autoSpaceDN w:val="0"/>
        <w:adjustRightInd w:val="0"/>
        <w:rPr>
          <w:b/>
          <w:szCs w:val="22"/>
          <w:lang w:val="sk-SK"/>
        </w:rPr>
      </w:pPr>
    </w:p>
    <w:p w14:paraId="184C5B07" w14:textId="444CEA25" w:rsidR="004F32D9" w:rsidRDefault="004F32D9" w:rsidP="003A1C71">
      <w:pPr>
        <w:autoSpaceDE w:val="0"/>
        <w:autoSpaceDN w:val="0"/>
        <w:adjustRightInd w:val="0"/>
        <w:rPr>
          <w:b/>
          <w:szCs w:val="22"/>
          <w:lang w:val="sk-SK"/>
        </w:rPr>
      </w:pPr>
    </w:p>
    <w:p w14:paraId="55BF55AC" w14:textId="28468539" w:rsidR="004F32D9" w:rsidRDefault="004F32D9" w:rsidP="003A1C71">
      <w:pPr>
        <w:autoSpaceDE w:val="0"/>
        <w:autoSpaceDN w:val="0"/>
        <w:adjustRightInd w:val="0"/>
        <w:rPr>
          <w:b/>
          <w:szCs w:val="22"/>
          <w:lang w:val="sk-SK"/>
        </w:rPr>
      </w:pPr>
    </w:p>
    <w:p w14:paraId="3471981A" w14:textId="04E4E05C" w:rsidR="004F32D9" w:rsidRDefault="004F32D9" w:rsidP="003A1C71">
      <w:pPr>
        <w:autoSpaceDE w:val="0"/>
        <w:autoSpaceDN w:val="0"/>
        <w:adjustRightInd w:val="0"/>
        <w:rPr>
          <w:b/>
          <w:szCs w:val="22"/>
          <w:lang w:val="sk-SK"/>
        </w:rPr>
      </w:pPr>
    </w:p>
    <w:p w14:paraId="5B7FE4C4" w14:textId="547807A5" w:rsidR="004F32D9" w:rsidRDefault="004F32D9" w:rsidP="003A1C71">
      <w:pPr>
        <w:autoSpaceDE w:val="0"/>
        <w:autoSpaceDN w:val="0"/>
        <w:adjustRightInd w:val="0"/>
        <w:rPr>
          <w:b/>
          <w:szCs w:val="22"/>
          <w:lang w:val="sk-SK"/>
        </w:rPr>
      </w:pPr>
    </w:p>
    <w:p w14:paraId="1BCA39FB" w14:textId="381F2162" w:rsidR="004F32D9" w:rsidRDefault="004F32D9" w:rsidP="003A1C71">
      <w:pPr>
        <w:autoSpaceDE w:val="0"/>
        <w:autoSpaceDN w:val="0"/>
        <w:adjustRightInd w:val="0"/>
        <w:rPr>
          <w:b/>
          <w:szCs w:val="22"/>
          <w:lang w:val="sk-SK"/>
        </w:rPr>
      </w:pPr>
    </w:p>
    <w:bookmarkStart w:id="97" w:name="_MON_1727681995"/>
    <w:bookmarkEnd w:id="97"/>
    <w:p w14:paraId="1D508638" w14:textId="43DCF7CB" w:rsidR="004F32D9" w:rsidRPr="00BD5921" w:rsidRDefault="00D30513" w:rsidP="003A1C71">
      <w:pPr>
        <w:autoSpaceDE w:val="0"/>
        <w:autoSpaceDN w:val="0"/>
        <w:adjustRightInd w:val="0"/>
        <w:rPr>
          <w:b/>
          <w:szCs w:val="22"/>
          <w:lang w:val="sk-SK"/>
        </w:rPr>
      </w:pPr>
      <w:r w:rsidRPr="00BD5921">
        <w:rPr>
          <w:lang w:val="sk-SK"/>
        </w:rPr>
        <w:object w:dxaOrig="11480" w:dyaOrig="10285" w14:anchorId="3539CF1D">
          <v:shape id="_x0000_i1032" type="#_x0000_t75" style="width:492.6pt;height:469.8pt" o:ole="">
            <v:imagedata r:id="rId23" o:title=""/>
          </v:shape>
          <o:OLEObject Type="Embed" ProgID="Excel.Sheet.12" ShapeID="_x0000_i1032" DrawAspect="Content" ObjectID="_1744009882" r:id="rId24"/>
        </w:object>
      </w:r>
    </w:p>
    <w:p w14:paraId="463E6943" w14:textId="05027067" w:rsidR="00452463" w:rsidRPr="00BD5921" w:rsidRDefault="00452463" w:rsidP="003A1C71">
      <w:pPr>
        <w:jc w:val="center"/>
        <w:rPr>
          <w:b/>
          <w:lang w:val="sk-SK"/>
        </w:rPr>
      </w:pPr>
    </w:p>
    <w:p w14:paraId="420305F2" w14:textId="77777777" w:rsidR="0050193A" w:rsidRDefault="0050193A" w:rsidP="0050193A">
      <w:pPr>
        <w:rPr>
          <w:i/>
          <w:color w:val="FF0000"/>
          <w:szCs w:val="22"/>
          <w:lang w:val="sk-SK"/>
        </w:rPr>
      </w:pPr>
      <w:bookmarkStart w:id="98" w:name="_MON_1522666028"/>
      <w:bookmarkStart w:id="99" w:name="_MON_1456204763"/>
      <w:bookmarkStart w:id="100" w:name="_MON_1388474546"/>
      <w:bookmarkStart w:id="101" w:name="_MON_1388834362"/>
      <w:bookmarkStart w:id="102" w:name="_MON_1389446782"/>
      <w:bookmarkEnd w:id="98"/>
      <w:bookmarkEnd w:id="99"/>
      <w:bookmarkEnd w:id="100"/>
      <w:bookmarkEnd w:id="101"/>
      <w:bookmarkEnd w:id="102"/>
    </w:p>
    <w:p w14:paraId="0907F101" w14:textId="77777777" w:rsidR="00C65F36" w:rsidRDefault="00C65F36">
      <w:pPr>
        <w:rPr>
          <w:b/>
          <w:lang w:val="sk-SK"/>
        </w:rPr>
      </w:pPr>
    </w:p>
    <w:p w14:paraId="10B56FE9" w14:textId="77777777" w:rsidR="00A57EB4" w:rsidRPr="00BD5921" w:rsidRDefault="00A57EB4">
      <w:pPr>
        <w:rPr>
          <w:b/>
          <w:lang w:val="sk-SK"/>
        </w:rPr>
      </w:pPr>
    </w:p>
    <w:p w14:paraId="1B92E822" w14:textId="77777777" w:rsidR="00AE584E"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14:paraId="5B3E4D1C" w14:textId="77777777" w:rsidR="003A1C71" w:rsidRPr="003A1C71" w:rsidRDefault="003A1C71" w:rsidP="003A1C71">
      <w:pPr>
        <w:rPr>
          <w:lang w:val="sk-SK"/>
        </w:rPr>
      </w:pPr>
    </w:p>
    <w:p w14:paraId="6DE01373" w14:textId="77777777" w:rsidR="00DE0D4C" w:rsidRPr="00BD5921" w:rsidRDefault="00DE0D4C" w:rsidP="00AE584E">
      <w:pPr>
        <w:pStyle w:val="Normlnysozarkami"/>
        <w:ind w:left="0"/>
        <w:rPr>
          <w:szCs w:val="22"/>
          <w:lang w:val="sk-SK"/>
        </w:rPr>
      </w:pPr>
    </w:p>
    <w:bookmarkStart w:id="103" w:name="_MON_1392030915"/>
    <w:bookmarkEnd w:id="103"/>
    <w:p w14:paraId="48571E55" w14:textId="0024CBDD" w:rsidR="00452463" w:rsidRPr="00BD5921" w:rsidRDefault="00EA3760" w:rsidP="007E70D9">
      <w:pPr>
        <w:pStyle w:val="Normlnysozarkami"/>
        <w:ind w:left="0"/>
        <w:rPr>
          <w:szCs w:val="22"/>
          <w:lang w:val="sk-SK"/>
        </w:rPr>
      </w:pPr>
      <w:r w:rsidRPr="00BD5921">
        <w:rPr>
          <w:szCs w:val="22"/>
          <w:lang w:val="sk-SK"/>
        </w:rPr>
        <w:object w:dxaOrig="9887" w:dyaOrig="1747" w14:anchorId="165063CE">
          <v:shape id="_x0000_i1033" type="#_x0000_t75" style="width:493.8pt;height:94.2pt" o:ole="">
            <v:imagedata r:id="rId25" o:title=""/>
          </v:shape>
          <o:OLEObject Type="Embed" ProgID="Excel.Sheet.12" ShapeID="_x0000_i1033" DrawAspect="Content" ObjectID="_1744009883" r:id="rId26"/>
        </w:object>
      </w:r>
    </w:p>
    <w:p w14:paraId="513390F3" w14:textId="77777777" w:rsidR="00DE0D4C" w:rsidRDefault="00DE0D4C" w:rsidP="00DE0D4C">
      <w:pPr>
        <w:rPr>
          <w:lang w:val="sk-SK"/>
        </w:rPr>
      </w:pPr>
    </w:p>
    <w:p w14:paraId="424C8D99" w14:textId="77777777" w:rsidR="00A57EB4" w:rsidRPr="00BD5921" w:rsidRDefault="00A57EB4" w:rsidP="00DE0D4C">
      <w:pPr>
        <w:rPr>
          <w:lang w:val="sk-SK"/>
        </w:rPr>
      </w:pPr>
    </w:p>
    <w:p w14:paraId="0DE0FFD3" w14:textId="77777777" w:rsidR="00452463" w:rsidRPr="00BD5921" w:rsidRDefault="00606AC0" w:rsidP="007E70D9">
      <w:pPr>
        <w:pStyle w:val="Nadpis2"/>
        <w:rPr>
          <w:lang w:val="sk-SK"/>
        </w:rPr>
      </w:pPr>
      <w:r w:rsidRPr="00BD5921">
        <w:rPr>
          <w:lang w:val="sk-SK"/>
        </w:rPr>
        <w:lastRenderedPageBreak/>
        <w:t>Ú</w:t>
      </w:r>
      <w:r w:rsidR="007A3F04" w:rsidRPr="00BD5921">
        <w:rPr>
          <w:lang w:val="sk-SK"/>
        </w:rPr>
        <w:t>čtovná jednotka vykazuje v účtovnej závierke dlhodobý hmotný a nehmotný majetok</w:t>
      </w:r>
    </w:p>
    <w:p w14:paraId="0BC301F2" w14:textId="77777777" w:rsidR="00DE0D4C" w:rsidRPr="00BD5921" w:rsidRDefault="00DE0D4C">
      <w:pPr>
        <w:pStyle w:val="Normlnysozarkami"/>
        <w:rPr>
          <w:b/>
          <w:lang w:val="sk-SK"/>
        </w:rPr>
      </w:pPr>
    </w:p>
    <w:p w14:paraId="532E4E8B" w14:textId="77777777"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007A3F04" w:rsidRPr="00BD5921">
        <w:rPr>
          <w:szCs w:val="22"/>
          <w:lang w:val="sk-SK"/>
        </w:rPr>
        <w:t xml:space="preserve"> NIE</w:t>
      </w:r>
    </w:p>
    <w:p w14:paraId="32881C17" w14:textId="77777777" w:rsidR="005B653D" w:rsidRDefault="005B653D" w:rsidP="005B653D">
      <w:pPr>
        <w:ind w:left="360"/>
        <w:rPr>
          <w:szCs w:val="22"/>
          <w:lang w:val="sk-SK"/>
        </w:rPr>
      </w:pPr>
    </w:p>
    <w:p w14:paraId="2AAA5FEB" w14:textId="77777777" w:rsidR="00452463" w:rsidRPr="00BD5921" w:rsidRDefault="00194BD5" w:rsidP="00194BD5">
      <w:pPr>
        <w:pStyle w:val="Normlnysozarkami"/>
        <w:ind w:left="0"/>
        <w:rPr>
          <w:szCs w:val="22"/>
          <w:lang w:val="sk-SK"/>
        </w:rPr>
      </w:pPr>
      <w:r w:rsidRPr="0049711D">
        <w:rPr>
          <w:rFonts w:cs="TimesNewRomanPSMT"/>
          <w:szCs w:val="22"/>
          <w:lang w:val="sk-SK"/>
        </w:rPr>
        <w:t>Údaje o záložných právach k dlhodobému nehmotnému majetku sú uvedené v nasledujúcom prehľade:</w:t>
      </w:r>
    </w:p>
    <w:p w14:paraId="652E91BC" w14:textId="77777777" w:rsidR="0049711D" w:rsidRPr="00DB2878" w:rsidRDefault="0049711D" w:rsidP="00DB2878">
      <w:pPr>
        <w:rPr>
          <w:i/>
          <w:color w:val="FF0000"/>
          <w:szCs w:val="22"/>
          <w:lang w:val="sk-SK"/>
        </w:rPr>
      </w:pPr>
    </w:p>
    <w:p w14:paraId="4699D18F" w14:textId="77777777"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160922E2" w14:textId="77777777" w:rsidR="00FF37E3" w:rsidRPr="00BD5921" w:rsidRDefault="00FF37E3" w:rsidP="00FF37E3">
      <w:pPr>
        <w:pStyle w:val="Normlnysozarkami"/>
        <w:ind w:left="0"/>
        <w:rPr>
          <w:rFonts w:cs="TimesNewRomanPSMT"/>
          <w:color w:val="FF0000"/>
          <w:szCs w:val="22"/>
          <w:lang w:val="sk-SK"/>
        </w:rPr>
      </w:pPr>
    </w:p>
    <w:p w14:paraId="778BF9F6"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85183A">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5001459B" w14:textId="77777777" w:rsidR="00CF355B" w:rsidRDefault="00CF355B">
      <w:pPr>
        <w:pStyle w:val="Hlavika"/>
        <w:rPr>
          <w:szCs w:val="22"/>
          <w:lang w:val="sk-SK"/>
        </w:rPr>
      </w:pPr>
    </w:p>
    <w:p w14:paraId="5BD8333C" w14:textId="77777777" w:rsidR="00A57EB4" w:rsidRPr="00BD5921" w:rsidRDefault="00A57EB4">
      <w:pPr>
        <w:pStyle w:val="Hlavika"/>
        <w:rPr>
          <w:szCs w:val="22"/>
          <w:lang w:val="sk-SK"/>
        </w:rPr>
      </w:pPr>
    </w:p>
    <w:p w14:paraId="10325C2B" w14:textId="77777777" w:rsidR="004A7C5B" w:rsidRPr="00BD5921" w:rsidRDefault="00BA7730" w:rsidP="007E70D9">
      <w:pPr>
        <w:pStyle w:val="Nadpis2"/>
        <w:rPr>
          <w:lang w:val="sk-SK"/>
        </w:rPr>
      </w:pPr>
      <w:bookmarkStart w:id="104"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4"/>
      <w:r w:rsidR="00C9279C" w:rsidRPr="00BD5921">
        <w:rPr>
          <w:lang w:val="sk-SK"/>
        </w:rPr>
        <w:t xml:space="preserve"> </w:t>
      </w:r>
    </w:p>
    <w:p w14:paraId="77068927" w14:textId="77777777" w:rsidR="004A7C5B" w:rsidRPr="00BD5921" w:rsidRDefault="004A7C5B">
      <w:pPr>
        <w:pStyle w:val="Hlavika"/>
        <w:rPr>
          <w:szCs w:val="22"/>
          <w:lang w:val="sk-SK"/>
        </w:rPr>
      </w:pPr>
    </w:p>
    <w:p w14:paraId="50C88B76" w14:textId="3379943E"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p>
    <w:p w14:paraId="389B1618" w14:textId="61ED7FF4" w:rsidR="00C248A1" w:rsidRPr="00BD5921" w:rsidRDefault="00041926" w:rsidP="002B2984">
      <w:pPr>
        <w:pStyle w:val="Hlavika"/>
        <w:ind w:left="5664" w:firstLine="708"/>
        <w:rPr>
          <w:szCs w:val="22"/>
          <w:lang w:val="sk-SK"/>
        </w:rPr>
      </w:pP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t xml:space="preserve">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Pr>
          <w:szCs w:val="22"/>
          <w:lang w:val="sk-SK"/>
        </w:rPr>
        <w:fldChar w:fldCharType="end"/>
      </w:r>
      <w:r w:rsidRPr="00BD5921">
        <w:rPr>
          <w:szCs w:val="22"/>
          <w:lang w:val="sk-SK"/>
        </w:rPr>
        <w:t xml:space="preserve"> NIE</w:t>
      </w:r>
    </w:p>
    <w:p w14:paraId="30AB6399" w14:textId="77777777" w:rsidR="00917F0A" w:rsidRPr="00381001" w:rsidRDefault="00917F0A" w:rsidP="00917F0A">
      <w:pPr>
        <w:rPr>
          <w:szCs w:val="22"/>
          <w:lang w:val="sk-SK"/>
        </w:rPr>
      </w:pPr>
      <w:bookmarkStart w:id="105" w:name="_MON_1392033009"/>
      <w:bookmarkStart w:id="106" w:name="_MON_1392031055"/>
      <w:bookmarkEnd w:id="105"/>
      <w:bookmarkEnd w:id="106"/>
    </w:p>
    <w:p w14:paraId="3A18A5FF" w14:textId="77777777" w:rsidR="00917F0A" w:rsidRDefault="00917F0A" w:rsidP="00917F0A">
      <w:pPr>
        <w:pStyle w:val="Nadpis2"/>
        <w:rPr>
          <w:lang w:val="sk-SK"/>
        </w:rPr>
      </w:pPr>
      <w:bookmarkStart w:id="107" w:name="_Toc156113590"/>
      <w:r w:rsidRPr="00BD5921">
        <w:rPr>
          <w:lang w:val="sk-SK"/>
        </w:rPr>
        <w:t xml:space="preserve"> Informácie o zásobách </w:t>
      </w:r>
    </w:p>
    <w:p w14:paraId="5EA4F111" w14:textId="77777777" w:rsidR="00917F0A" w:rsidRDefault="00917F0A" w:rsidP="00917F0A">
      <w:pPr>
        <w:rPr>
          <w:lang w:val="sk-SK"/>
        </w:rPr>
      </w:pPr>
    </w:p>
    <w:p w14:paraId="78C0F350" w14:textId="77777777" w:rsidR="00917F0A" w:rsidRDefault="00917F0A" w:rsidP="00917F0A">
      <w:pPr>
        <w:pStyle w:val="Nadpis3"/>
      </w:pPr>
      <w:r w:rsidRPr="00BD5921">
        <w:t>Prehľad o opravných položkách k</w:t>
      </w:r>
      <w:r>
        <w:t> </w:t>
      </w:r>
      <w:r w:rsidRPr="00BD5921">
        <w:t>zásobám</w:t>
      </w:r>
    </w:p>
    <w:p w14:paraId="1D43319C" w14:textId="77777777" w:rsidR="00917F0A" w:rsidRPr="0024192A" w:rsidRDefault="00917F0A" w:rsidP="00917F0A">
      <w:pPr>
        <w:pStyle w:val="Normlnysozarkami"/>
        <w:rPr>
          <w:lang w:val="sk-SK"/>
        </w:rPr>
      </w:pPr>
    </w:p>
    <w:p w14:paraId="35D2F6BA" w14:textId="77777777" w:rsidR="00917F0A" w:rsidRDefault="00917F0A" w:rsidP="00917F0A">
      <w:pPr>
        <w:rPr>
          <w:rFonts w:cs="TimesNewRomanPSMT"/>
          <w:szCs w:val="22"/>
          <w:lang w:val="sk-SK"/>
        </w:rPr>
      </w:pPr>
      <w:r>
        <w:rPr>
          <w:rFonts w:cs="TimesNewRomanPSMT"/>
          <w:szCs w:val="22"/>
          <w:lang w:val="sk-SK"/>
        </w:rPr>
        <w:t>Spoločnosť o opravných položkách k zásobám neúčtovala</w:t>
      </w:r>
    </w:p>
    <w:p w14:paraId="79501B3A" w14:textId="77777777" w:rsidR="00917F0A" w:rsidRPr="00E62786" w:rsidRDefault="00917F0A" w:rsidP="00917F0A">
      <w:pPr>
        <w:rPr>
          <w:lang w:val="sk-SK"/>
        </w:rPr>
      </w:pPr>
    </w:p>
    <w:bookmarkEnd w:id="107"/>
    <w:p w14:paraId="11318239" w14:textId="77777777" w:rsidR="00917F0A" w:rsidRPr="00BD5921" w:rsidRDefault="00917F0A" w:rsidP="00917F0A">
      <w:pPr>
        <w:rPr>
          <w:szCs w:val="22"/>
          <w:lang w:val="sk-SK"/>
        </w:rPr>
      </w:pPr>
    </w:p>
    <w:p w14:paraId="335D8BD1" w14:textId="77777777" w:rsidR="00917F0A" w:rsidRPr="00BD5921" w:rsidRDefault="00917F0A" w:rsidP="00917F0A">
      <w:pPr>
        <w:pStyle w:val="Nadpis3"/>
      </w:pPr>
      <w:bookmarkStart w:id="108" w:name="_Toc156113592"/>
      <w:r w:rsidRPr="00BD5921">
        <w:t>Účtovná jednotka vykazuje v účtovnej závierke zásoby,</w:t>
      </w:r>
      <w:bookmarkEnd w:id="108"/>
    </w:p>
    <w:p w14:paraId="26C992DD" w14:textId="77777777" w:rsidR="00917F0A" w:rsidRPr="00BD5921" w:rsidRDefault="00917F0A" w:rsidP="00917F0A">
      <w:pPr>
        <w:pStyle w:val="Normlnysozarkami"/>
        <w:ind w:left="0"/>
        <w:rPr>
          <w:szCs w:val="22"/>
          <w:lang w:val="sk-SK"/>
        </w:rPr>
      </w:pPr>
    </w:p>
    <w:p w14:paraId="1E13FC22" w14:textId="77777777" w:rsidR="00917F0A" w:rsidRPr="00BD5921" w:rsidRDefault="00917F0A" w:rsidP="00917F0A">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7FBC61A4" w14:textId="77777777" w:rsidR="00917F0A" w:rsidRPr="00BD5921" w:rsidRDefault="00917F0A" w:rsidP="00917F0A">
      <w:pPr>
        <w:ind w:left="360"/>
        <w:rPr>
          <w:szCs w:val="22"/>
          <w:lang w:val="sk-SK"/>
        </w:rPr>
      </w:pPr>
    </w:p>
    <w:p w14:paraId="78FAC0BE" w14:textId="77777777" w:rsidR="00917F0A" w:rsidRPr="00BD5921" w:rsidRDefault="00917F0A" w:rsidP="00917F0A">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46C13614" w14:textId="77777777" w:rsidR="00917F0A" w:rsidRDefault="00917F0A" w:rsidP="00917F0A">
      <w:pPr>
        <w:rPr>
          <w:lang w:val="sk-SK"/>
        </w:rPr>
      </w:pPr>
    </w:p>
    <w:p w14:paraId="7D447D3F" w14:textId="77777777" w:rsidR="00917F0A" w:rsidRPr="0024192A" w:rsidRDefault="00917F0A" w:rsidP="00917F0A">
      <w:pPr>
        <w:rPr>
          <w:lang w:val="sk-SK"/>
        </w:rPr>
      </w:pPr>
    </w:p>
    <w:p w14:paraId="4785CDE0" w14:textId="77777777" w:rsidR="00917F0A" w:rsidRPr="00BD5921" w:rsidRDefault="00917F0A" w:rsidP="00917F0A">
      <w:pPr>
        <w:pStyle w:val="Nadpis3"/>
      </w:pPr>
      <w:bookmarkStart w:id="109" w:name="_Toc156113593"/>
      <w:r w:rsidRPr="00BD5921">
        <w:t>Spôsob a výška poistenia zásob</w:t>
      </w:r>
      <w:bookmarkEnd w:id="109"/>
    </w:p>
    <w:p w14:paraId="7337EB1B" w14:textId="77777777" w:rsidR="00917F0A" w:rsidRPr="00BD5921" w:rsidRDefault="00917F0A" w:rsidP="00917F0A">
      <w:pPr>
        <w:rPr>
          <w:szCs w:val="22"/>
          <w:lang w:val="sk-SK"/>
        </w:rPr>
      </w:pPr>
    </w:p>
    <w:bookmarkStart w:id="110" w:name="_MON_1392033981"/>
    <w:bookmarkStart w:id="111" w:name="_MON_1392033985"/>
    <w:bookmarkStart w:id="112" w:name="_MON_1392033997"/>
    <w:bookmarkEnd w:id="110"/>
    <w:bookmarkEnd w:id="111"/>
    <w:bookmarkEnd w:id="112"/>
    <w:bookmarkStart w:id="113" w:name="_MON_1392031113"/>
    <w:bookmarkEnd w:id="113"/>
    <w:p w14:paraId="434357C1" w14:textId="4B89F391" w:rsidR="00D55E52" w:rsidRDefault="00EA3760" w:rsidP="00917F0A">
      <w:pPr>
        <w:pStyle w:val="Hlavika"/>
        <w:rPr>
          <w:szCs w:val="22"/>
          <w:lang w:val="sk-SK"/>
        </w:rPr>
      </w:pPr>
      <w:r w:rsidRPr="00BD5921">
        <w:rPr>
          <w:szCs w:val="22"/>
          <w:lang w:val="sk-SK"/>
        </w:rPr>
        <w:object w:dxaOrig="9938" w:dyaOrig="1254" w14:anchorId="25119920">
          <v:shape id="_x0000_i1034" type="#_x0000_t75" style="width:469.8pt;height:64.8pt" o:ole="">
            <v:imagedata r:id="rId27" o:title=""/>
          </v:shape>
          <o:OLEObject Type="Embed" ProgID="Excel.Sheet.12" ShapeID="_x0000_i1034" DrawAspect="Content" ObjectID="_1744009884" r:id="rId28"/>
        </w:object>
      </w:r>
    </w:p>
    <w:p w14:paraId="098A6527" w14:textId="77777777" w:rsidR="00917F0A" w:rsidRDefault="00917F0A">
      <w:pPr>
        <w:pStyle w:val="Hlavika"/>
        <w:rPr>
          <w:szCs w:val="22"/>
          <w:lang w:val="sk-SK"/>
        </w:rPr>
      </w:pPr>
    </w:p>
    <w:p w14:paraId="2599FC1C" w14:textId="5074B012" w:rsidR="00A86981" w:rsidRDefault="00A86981">
      <w:pPr>
        <w:pStyle w:val="Hlavika"/>
        <w:rPr>
          <w:szCs w:val="22"/>
          <w:lang w:val="sk-SK"/>
        </w:rPr>
      </w:pPr>
    </w:p>
    <w:p w14:paraId="27937483" w14:textId="4939E5A1" w:rsidR="00A86981" w:rsidRDefault="00A86981">
      <w:pPr>
        <w:pStyle w:val="Hlavika"/>
        <w:rPr>
          <w:szCs w:val="22"/>
          <w:lang w:val="sk-SK"/>
        </w:rPr>
      </w:pPr>
    </w:p>
    <w:p w14:paraId="4D2B2D80" w14:textId="79FB5A42" w:rsidR="00A86981" w:rsidRDefault="00A86981">
      <w:pPr>
        <w:pStyle w:val="Hlavika"/>
        <w:rPr>
          <w:szCs w:val="22"/>
          <w:lang w:val="sk-SK"/>
        </w:rPr>
      </w:pPr>
    </w:p>
    <w:p w14:paraId="3AC281E0" w14:textId="46CDF1F2" w:rsidR="00A86981" w:rsidRDefault="00A86981">
      <w:pPr>
        <w:pStyle w:val="Hlavika"/>
        <w:rPr>
          <w:szCs w:val="22"/>
          <w:lang w:val="sk-SK"/>
        </w:rPr>
      </w:pPr>
    </w:p>
    <w:p w14:paraId="65C7A8E1" w14:textId="36CC3D05" w:rsidR="00A86981" w:rsidRDefault="00A86981">
      <w:pPr>
        <w:pStyle w:val="Hlavika"/>
        <w:rPr>
          <w:szCs w:val="22"/>
          <w:lang w:val="sk-SK"/>
        </w:rPr>
      </w:pPr>
    </w:p>
    <w:p w14:paraId="544DC13B" w14:textId="21440181" w:rsidR="00A86981" w:rsidRDefault="00A86981">
      <w:pPr>
        <w:pStyle w:val="Hlavika"/>
        <w:rPr>
          <w:szCs w:val="22"/>
          <w:lang w:val="sk-SK"/>
        </w:rPr>
      </w:pPr>
    </w:p>
    <w:p w14:paraId="48FA7F0A" w14:textId="43096F39" w:rsidR="00A86981" w:rsidRDefault="00A86981">
      <w:pPr>
        <w:pStyle w:val="Hlavika"/>
        <w:rPr>
          <w:szCs w:val="22"/>
          <w:lang w:val="sk-SK"/>
        </w:rPr>
      </w:pPr>
    </w:p>
    <w:p w14:paraId="5BFCB1A1" w14:textId="04168E6A" w:rsidR="00A86981" w:rsidRDefault="00A86981">
      <w:pPr>
        <w:pStyle w:val="Hlavika"/>
        <w:rPr>
          <w:szCs w:val="22"/>
          <w:lang w:val="sk-SK"/>
        </w:rPr>
      </w:pPr>
    </w:p>
    <w:p w14:paraId="079602DC" w14:textId="77777777" w:rsidR="00E65C2A" w:rsidRDefault="00E65C2A">
      <w:pPr>
        <w:pStyle w:val="Hlavika"/>
        <w:rPr>
          <w:szCs w:val="22"/>
          <w:lang w:val="sk-SK"/>
        </w:rPr>
      </w:pPr>
    </w:p>
    <w:p w14:paraId="20F853B7" w14:textId="77777777" w:rsidR="00E65C2A" w:rsidRDefault="00E65C2A">
      <w:pPr>
        <w:pStyle w:val="Hlavika"/>
        <w:rPr>
          <w:szCs w:val="22"/>
          <w:lang w:val="sk-SK"/>
        </w:rPr>
      </w:pPr>
    </w:p>
    <w:p w14:paraId="71B06A3F" w14:textId="77777777" w:rsidR="00E65C2A" w:rsidRDefault="00E65C2A">
      <w:pPr>
        <w:pStyle w:val="Hlavika"/>
        <w:rPr>
          <w:szCs w:val="22"/>
          <w:lang w:val="sk-SK"/>
        </w:rPr>
      </w:pPr>
    </w:p>
    <w:p w14:paraId="706235B9" w14:textId="46932243" w:rsidR="00A86981" w:rsidRDefault="00A86981">
      <w:pPr>
        <w:pStyle w:val="Hlavika"/>
        <w:rPr>
          <w:szCs w:val="22"/>
          <w:lang w:val="sk-SK"/>
        </w:rPr>
      </w:pPr>
    </w:p>
    <w:p w14:paraId="159636B0" w14:textId="3EBCC951" w:rsidR="009F6E3C" w:rsidRDefault="009F6E3C">
      <w:pPr>
        <w:pStyle w:val="Hlavika"/>
        <w:rPr>
          <w:szCs w:val="22"/>
          <w:lang w:val="sk-SK"/>
        </w:rPr>
      </w:pPr>
    </w:p>
    <w:p w14:paraId="6B83F7EC" w14:textId="77777777" w:rsidR="009F6E3C" w:rsidRDefault="009F6E3C">
      <w:pPr>
        <w:pStyle w:val="Hlavika"/>
        <w:rPr>
          <w:szCs w:val="22"/>
          <w:lang w:val="sk-SK"/>
        </w:rPr>
      </w:pPr>
    </w:p>
    <w:p w14:paraId="683D2B69" w14:textId="42579B61" w:rsidR="00A86981" w:rsidRDefault="00A86981">
      <w:pPr>
        <w:pStyle w:val="Hlavika"/>
        <w:rPr>
          <w:szCs w:val="22"/>
          <w:lang w:val="sk-SK"/>
        </w:rPr>
      </w:pPr>
    </w:p>
    <w:p w14:paraId="35F0A557" w14:textId="77777777" w:rsidR="00A86981" w:rsidRPr="00BD5921" w:rsidRDefault="00A86981">
      <w:pPr>
        <w:pStyle w:val="Hlavika"/>
        <w:rPr>
          <w:szCs w:val="22"/>
          <w:lang w:val="sk-SK"/>
        </w:rPr>
      </w:pPr>
    </w:p>
    <w:p w14:paraId="336D4BB9" w14:textId="30577FFD" w:rsidR="004A7C5B" w:rsidRDefault="00C9279C" w:rsidP="007E70D9">
      <w:pPr>
        <w:pStyle w:val="Nadpis2"/>
        <w:rPr>
          <w:lang w:val="sk-SK"/>
        </w:rPr>
      </w:pPr>
      <w:bookmarkStart w:id="114" w:name="_Toc156113601"/>
      <w:r w:rsidRPr="00BD5921">
        <w:rPr>
          <w:lang w:val="sk-SK"/>
        </w:rPr>
        <w:t>Údaje o</w:t>
      </w:r>
      <w:r w:rsidR="00627179">
        <w:rPr>
          <w:lang w:val="sk-SK"/>
        </w:rPr>
        <w:t> </w:t>
      </w:r>
      <w:r w:rsidRPr="00BD5921">
        <w:rPr>
          <w:lang w:val="sk-SK"/>
        </w:rPr>
        <w:t>pohľadávkach</w:t>
      </w:r>
      <w:bookmarkEnd w:id="114"/>
    </w:p>
    <w:p w14:paraId="102C1ACF" w14:textId="22A21184" w:rsidR="00627179" w:rsidRDefault="00627179" w:rsidP="00627179">
      <w:pPr>
        <w:pStyle w:val="Nadpis3"/>
        <w:numPr>
          <w:ilvl w:val="0"/>
          <w:numId w:val="0"/>
        </w:numPr>
        <w:ind w:left="567"/>
      </w:pPr>
    </w:p>
    <w:p w14:paraId="0018E147" w14:textId="77777777" w:rsidR="00627179" w:rsidRPr="00627179" w:rsidRDefault="00627179" w:rsidP="00627179">
      <w:pPr>
        <w:pStyle w:val="Nadpis3"/>
      </w:pPr>
      <w:r w:rsidRPr="00627179">
        <w:t>Vývoj opravnej položky k pohľadávkam</w:t>
      </w:r>
    </w:p>
    <w:p w14:paraId="38F67A31" w14:textId="77777777" w:rsidR="00627179" w:rsidRPr="00627179" w:rsidRDefault="00627179" w:rsidP="00627179">
      <w:pPr>
        <w:rPr>
          <w:rFonts w:ascii="Arial" w:hAnsi="Arial" w:cs="Arial"/>
          <w:sz w:val="20"/>
          <w:lang w:val="sk-SK"/>
        </w:rPr>
      </w:pPr>
    </w:p>
    <w:p w14:paraId="62BA710E" w14:textId="77777777" w:rsidR="00627179" w:rsidRPr="00627179" w:rsidRDefault="00627179" w:rsidP="00627179">
      <w:pPr>
        <w:rPr>
          <w:rFonts w:cs="TimesNewRomanPSMT"/>
          <w:szCs w:val="22"/>
          <w:lang w:val="sk-SK"/>
        </w:rPr>
      </w:pPr>
      <w:r w:rsidRPr="00627179">
        <w:rPr>
          <w:rFonts w:cs="TimesNewRomanPSMT"/>
          <w:szCs w:val="22"/>
          <w:lang w:val="sk-SK"/>
        </w:rPr>
        <w:t>Vývoj opravnej položky k dlhodobým pohľadávkam v priebehu účtovného obdobia je zobrazený v nasledujúcom prehľade:</w:t>
      </w:r>
    </w:p>
    <w:p w14:paraId="3E86BBC3" w14:textId="498D8A65" w:rsidR="00627179" w:rsidRDefault="00627179" w:rsidP="00627179">
      <w:pPr>
        <w:rPr>
          <w:lang w:val="sk-SK"/>
        </w:rPr>
      </w:pPr>
    </w:p>
    <w:bookmarkStart w:id="115" w:name="_MON_1612343191"/>
    <w:bookmarkEnd w:id="115"/>
    <w:p w14:paraId="56030E58" w14:textId="00C18468" w:rsidR="00627179" w:rsidRDefault="00900D37" w:rsidP="00627179">
      <w:pPr>
        <w:rPr>
          <w:lang w:val="sk-SK"/>
        </w:rPr>
      </w:pPr>
      <w:r w:rsidRPr="001A375D">
        <w:rPr>
          <w:rFonts w:ascii="Arial" w:hAnsi="Arial" w:cs="Arial"/>
          <w:sz w:val="20"/>
          <w:lang w:val="sk-SK"/>
        </w:rPr>
        <w:object w:dxaOrig="9774" w:dyaOrig="7199" w14:anchorId="158C424F">
          <v:shape id="_x0000_i1035" type="#_x0000_t75" style="width:449.4pt;height:330.6pt" o:ole="">
            <v:imagedata r:id="rId29" o:title=""/>
          </v:shape>
          <o:OLEObject Type="Embed" ProgID="Excel.Sheet.12" ShapeID="_x0000_i1035" DrawAspect="Content" ObjectID="_1744009885" r:id="rId30"/>
        </w:object>
      </w:r>
    </w:p>
    <w:p w14:paraId="2EACB392" w14:textId="1EBDEB67" w:rsidR="00627179" w:rsidRDefault="00627179" w:rsidP="00627179">
      <w:pPr>
        <w:rPr>
          <w:lang w:val="sk-SK"/>
        </w:rPr>
      </w:pPr>
    </w:p>
    <w:p w14:paraId="02FEBE92" w14:textId="77777777" w:rsidR="00D55E52" w:rsidRDefault="00D55E52" w:rsidP="00C7488C">
      <w:pPr>
        <w:rPr>
          <w:lang w:val="sk-SK"/>
        </w:rPr>
      </w:pPr>
      <w:bookmarkStart w:id="116" w:name="_Toc156113603"/>
    </w:p>
    <w:p w14:paraId="304D3E9B" w14:textId="77777777" w:rsidR="00900D37" w:rsidRDefault="00900D37" w:rsidP="00C7488C">
      <w:pPr>
        <w:rPr>
          <w:lang w:val="sk-SK"/>
        </w:rPr>
      </w:pPr>
    </w:p>
    <w:p w14:paraId="1E677EBA" w14:textId="77777777" w:rsidR="00900D37" w:rsidRDefault="00900D37" w:rsidP="00C7488C">
      <w:pPr>
        <w:rPr>
          <w:lang w:val="sk-SK"/>
        </w:rPr>
      </w:pPr>
    </w:p>
    <w:p w14:paraId="037564D0" w14:textId="77777777" w:rsidR="00900D37" w:rsidRDefault="00900D37" w:rsidP="00C7488C">
      <w:pPr>
        <w:rPr>
          <w:lang w:val="sk-SK"/>
        </w:rPr>
      </w:pPr>
    </w:p>
    <w:p w14:paraId="49A93EBA" w14:textId="77777777" w:rsidR="00900D37" w:rsidRDefault="00900D37" w:rsidP="00C7488C">
      <w:pPr>
        <w:rPr>
          <w:lang w:val="sk-SK"/>
        </w:rPr>
      </w:pPr>
    </w:p>
    <w:p w14:paraId="7CD84420" w14:textId="77777777" w:rsidR="00900D37" w:rsidRDefault="00900D37" w:rsidP="00C7488C">
      <w:pPr>
        <w:rPr>
          <w:lang w:val="sk-SK"/>
        </w:rPr>
      </w:pPr>
    </w:p>
    <w:p w14:paraId="0FBA88AC" w14:textId="77777777" w:rsidR="00900D37" w:rsidRDefault="00900D37" w:rsidP="00C7488C">
      <w:pPr>
        <w:rPr>
          <w:lang w:val="sk-SK"/>
        </w:rPr>
      </w:pPr>
    </w:p>
    <w:p w14:paraId="0219EA82" w14:textId="77777777" w:rsidR="00900D37" w:rsidRDefault="00900D37" w:rsidP="00C7488C">
      <w:pPr>
        <w:rPr>
          <w:lang w:val="sk-SK"/>
        </w:rPr>
      </w:pPr>
    </w:p>
    <w:p w14:paraId="37461D4C" w14:textId="77777777" w:rsidR="00900D37" w:rsidRDefault="00900D37" w:rsidP="00C7488C">
      <w:pPr>
        <w:rPr>
          <w:lang w:val="sk-SK"/>
        </w:rPr>
      </w:pPr>
    </w:p>
    <w:p w14:paraId="17DEBC90" w14:textId="77777777" w:rsidR="00900D37" w:rsidRDefault="00900D37" w:rsidP="00C7488C">
      <w:pPr>
        <w:rPr>
          <w:lang w:val="sk-SK"/>
        </w:rPr>
      </w:pPr>
    </w:p>
    <w:p w14:paraId="56F4A386" w14:textId="77777777" w:rsidR="00900D37" w:rsidRDefault="00900D37" w:rsidP="00C7488C">
      <w:pPr>
        <w:rPr>
          <w:lang w:val="sk-SK"/>
        </w:rPr>
      </w:pPr>
    </w:p>
    <w:p w14:paraId="023222E6" w14:textId="77777777" w:rsidR="00900D37" w:rsidRDefault="00900D37" w:rsidP="00C7488C">
      <w:pPr>
        <w:rPr>
          <w:lang w:val="sk-SK"/>
        </w:rPr>
      </w:pPr>
    </w:p>
    <w:p w14:paraId="3BFBAB14" w14:textId="77777777" w:rsidR="00900D37" w:rsidRDefault="00900D37" w:rsidP="00C7488C">
      <w:pPr>
        <w:rPr>
          <w:lang w:val="sk-SK"/>
        </w:rPr>
      </w:pPr>
    </w:p>
    <w:p w14:paraId="40DEEE4A" w14:textId="40CB0E39" w:rsidR="00900D37" w:rsidRDefault="00900D37" w:rsidP="00C7488C">
      <w:pPr>
        <w:rPr>
          <w:lang w:val="sk-SK"/>
        </w:rPr>
      </w:pPr>
    </w:p>
    <w:p w14:paraId="48ED735A" w14:textId="77777777" w:rsidR="009F6E3C" w:rsidRDefault="009F6E3C" w:rsidP="00C7488C">
      <w:pPr>
        <w:rPr>
          <w:lang w:val="sk-SK"/>
        </w:rPr>
      </w:pPr>
    </w:p>
    <w:p w14:paraId="58719583" w14:textId="77777777" w:rsidR="00900D37" w:rsidRDefault="00900D37" w:rsidP="00C7488C">
      <w:pPr>
        <w:rPr>
          <w:lang w:val="sk-SK"/>
        </w:rPr>
      </w:pPr>
    </w:p>
    <w:p w14:paraId="1881B922" w14:textId="77777777" w:rsidR="00900D37" w:rsidRDefault="00900D37" w:rsidP="00C7488C">
      <w:pPr>
        <w:rPr>
          <w:lang w:val="sk-SK"/>
        </w:rPr>
      </w:pPr>
    </w:p>
    <w:p w14:paraId="43A7FF1B" w14:textId="77777777" w:rsidR="00900D37" w:rsidRDefault="00900D37" w:rsidP="00C7488C">
      <w:pPr>
        <w:rPr>
          <w:lang w:val="sk-SK"/>
        </w:rPr>
      </w:pPr>
    </w:p>
    <w:p w14:paraId="1EF279AA" w14:textId="77777777" w:rsidR="00900D37" w:rsidRDefault="00900D37" w:rsidP="00C7488C">
      <w:pPr>
        <w:rPr>
          <w:lang w:val="sk-SK"/>
        </w:rPr>
      </w:pPr>
    </w:p>
    <w:p w14:paraId="573233D7" w14:textId="77777777" w:rsidR="00900D37" w:rsidRDefault="00900D37" w:rsidP="00C7488C">
      <w:pPr>
        <w:rPr>
          <w:lang w:val="sk-SK"/>
        </w:rPr>
      </w:pPr>
    </w:p>
    <w:bookmarkEnd w:id="116"/>
    <w:p w14:paraId="01E189A9" w14:textId="77777777" w:rsidR="00452463" w:rsidRPr="00BD5921" w:rsidRDefault="00ED4450" w:rsidP="007E70D9">
      <w:pPr>
        <w:pStyle w:val="Nadpis3"/>
      </w:pPr>
      <w:r w:rsidRPr="00BD5921">
        <w:t>Veková štruktúra pohľadávok</w:t>
      </w:r>
    </w:p>
    <w:p w14:paraId="446AC8BA" w14:textId="77777777" w:rsidR="009F7AA9" w:rsidRPr="00BD5921" w:rsidRDefault="009F7AA9">
      <w:pPr>
        <w:rPr>
          <w:szCs w:val="22"/>
          <w:lang w:val="sk-SK"/>
        </w:rPr>
      </w:pPr>
    </w:p>
    <w:p w14:paraId="4FA3581D" w14:textId="77777777"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14:paraId="48782CD9" w14:textId="77777777" w:rsidR="00797F62" w:rsidRDefault="00797F62">
      <w:pPr>
        <w:rPr>
          <w:color w:val="FF0000"/>
          <w:szCs w:val="22"/>
          <w:lang w:val="sk-SK"/>
        </w:rPr>
      </w:pPr>
    </w:p>
    <w:bookmarkStart w:id="117" w:name="_MON_1522667420"/>
    <w:bookmarkEnd w:id="117"/>
    <w:p w14:paraId="455D5247" w14:textId="4F16A1FE" w:rsidR="002A1A60" w:rsidRDefault="0000620A">
      <w:pPr>
        <w:rPr>
          <w:color w:val="FF0000"/>
          <w:szCs w:val="22"/>
          <w:lang w:val="sk-SK"/>
        </w:rPr>
      </w:pPr>
      <w:r w:rsidRPr="00D55E52">
        <w:rPr>
          <w:szCs w:val="22"/>
          <w:lang w:val="sk-SK"/>
        </w:rPr>
        <w:object w:dxaOrig="9789" w:dyaOrig="7671" w14:anchorId="2F2C1873">
          <v:shape id="_x0000_i1036" type="#_x0000_t75" style="width:443.4pt;height:348pt" o:ole="">
            <v:imagedata r:id="rId31" o:title=""/>
          </v:shape>
          <o:OLEObject Type="Embed" ProgID="Excel.Sheet.12" ShapeID="_x0000_i1036" DrawAspect="Content" ObjectID="_1744009886" r:id="rId32"/>
        </w:object>
      </w:r>
    </w:p>
    <w:p w14:paraId="282A58A4" w14:textId="77777777" w:rsidR="002A1A60" w:rsidRDefault="002A1A60">
      <w:pPr>
        <w:rPr>
          <w:color w:val="FF0000"/>
          <w:szCs w:val="22"/>
          <w:lang w:val="sk-SK"/>
        </w:rPr>
      </w:pPr>
    </w:p>
    <w:p w14:paraId="7B97662A" w14:textId="77777777" w:rsidR="0050193A" w:rsidRDefault="0050193A" w:rsidP="00917F0A">
      <w:pPr>
        <w:tabs>
          <w:tab w:val="right" w:pos="8506"/>
        </w:tabs>
        <w:jc w:val="both"/>
        <w:rPr>
          <w:b/>
          <w:szCs w:val="22"/>
          <w:lang w:val="sk-SK"/>
        </w:rPr>
      </w:pPr>
    </w:p>
    <w:p w14:paraId="7A374A3F" w14:textId="77777777" w:rsidR="002F11C0" w:rsidRPr="003253D0" w:rsidRDefault="002F11C0" w:rsidP="00917F0A">
      <w:pPr>
        <w:pStyle w:val="Zkladntext"/>
        <w:jc w:val="both"/>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6284FCB" w14:textId="77777777" w:rsidR="00D55E52" w:rsidRDefault="00D55E52" w:rsidP="00917F0A">
      <w:pPr>
        <w:jc w:val="both"/>
        <w:rPr>
          <w:szCs w:val="22"/>
          <w:lang w:val="sk-SK"/>
        </w:rPr>
      </w:pPr>
    </w:p>
    <w:p w14:paraId="4389F0CB" w14:textId="77777777" w:rsidR="00D55E52" w:rsidRDefault="00D55E52" w:rsidP="00917F0A">
      <w:pPr>
        <w:jc w:val="both"/>
        <w:rPr>
          <w:szCs w:val="22"/>
          <w:lang w:val="sk-SK"/>
        </w:rPr>
      </w:pPr>
    </w:p>
    <w:p w14:paraId="1DE7719E" w14:textId="77777777" w:rsidR="00C7488C" w:rsidRDefault="00C7488C" w:rsidP="00917F0A">
      <w:pPr>
        <w:jc w:val="both"/>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bookmarkStart w:id="118" w:name="_MON_1522668749"/>
    <w:bookmarkEnd w:id="118"/>
    <w:p w14:paraId="52FE7404" w14:textId="0E920E99" w:rsidR="00C7488C" w:rsidRDefault="00B72DCF" w:rsidP="00917F0A">
      <w:pPr>
        <w:jc w:val="both"/>
        <w:rPr>
          <w:color w:val="FF0000"/>
          <w:szCs w:val="22"/>
          <w:lang w:val="sk-SK"/>
        </w:rPr>
      </w:pPr>
      <w:r w:rsidRPr="00D55E52">
        <w:rPr>
          <w:szCs w:val="22"/>
          <w:lang w:val="sk-SK"/>
        </w:rPr>
        <w:object w:dxaOrig="9789" w:dyaOrig="7671" w14:anchorId="49B2B39E">
          <v:shape id="_x0000_i1037" type="#_x0000_t75" style="width:444.6pt;height:348pt" o:ole="">
            <v:imagedata r:id="rId33" o:title=""/>
          </v:shape>
          <o:OLEObject Type="Embed" ProgID="Excel.Sheet.12" ShapeID="_x0000_i1037" DrawAspect="Content" ObjectID="_1744009887" r:id="rId34"/>
        </w:object>
      </w:r>
    </w:p>
    <w:p w14:paraId="06B5B172" w14:textId="77777777" w:rsidR="002A1A60" w:rsidRDefault="002A1A60" w:rsidP="00917F0A">
      <w:pPr>
        <w:jc w:val="both"/>
        <w:rPr>
          <w:color w:val="FF0000"/>
          <w:szCs w:val="22"/>
          <w:lang w:val="sk-SK"/>
        </w:rPr>
      </w:pPr>
    </w:p>
    <w:p w14:paraId="03651CCA" w14:textId="77777777" w:rsidR="00917F0A" w:rsidRPr="00917F0A" w:rsidRDefault="00917F0A" w:rsidP="00917F0A">
      <w:pPr>
        <w:pStyle w:val="Normlnysozarkami"/>
        <w:rPr>
          <w:lang w:val="sk-SK"/>
        </w:rPr>
      </w:pPr>
      <w:bookmarkStart w:id="119" w:name="_MON_1516380914"/>
      <w:bookmarkStart w:id="120" w:name="_Toc156113606"/>
      <w:bookmarkEnd w:id="119"/>
    </w:p>
    <w:p w14:paraId="590E119A" w14:textId="77777777" w:rsidR="004A7C5B" w:rsidRPr="00BD5921" w:rsidRDefault="00C9279C" w:rsidP="007E70D9">
      <w:pPr>
        <w:pStyle w:val="Nadpis3"/>
      </w:pPr>
      <w:r w:rsidRPr="00BD5921">
        <w:t>Účtovná jednotka vykazuje v účtovnej závierke pohľadávky,</w:t>
      </w:r>
      <w:bookmarkEnd w:id="120"/>
    </w:p>
    <w:p w14:paraId="0BC61ED5" w14:textId="77777777" w:rsidR="004A7C5B" w:rsidRPr="00BD5921" w:rsidRDefault="004A7C5B">
      <w:pPr>
        <w:rPr>
          <w:szCs w:val="22"/>
          <w:lang w:val="sk-SK"/>
        </w:rPr>
      </w:pPr>
    </w:p>
    <w:p w14:paraId="4A999BB5" w14:textId="77777777"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01F74FCA" w14:textId="77777777" w:rsidR="00C8641D" w:rsidRPr="00BD5921" w:rsidRDefault="00C8641D" w:rsidP="00C8641D">
      <w:pPr>
        <w:ind w:left="360"/>
        <w:rPr>
          <w:szCs w:val="22"/>
          <w:lang w:val="sk-SK"/>
        </w:rPr>
      </w:pPr>
    </w:p>
    <w:p w14:paraId="07BCB47B" w14:textId="77777777"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6D6479B9" w14:textId="77777777" w:rsidR="00C8641D" w:rsidRPr="00BD5921" w:rsidRDefault="00C8641D" w:rsidP="00C8641D">
      <w:pPr>
        <w:ind w:left="360"/>
        <w:rPr>
          <w:szCs w:val="22"/>
          <w:lang w:val="sk-SK"/>
        </w:rPr>
      </w:pPr>
    </w:p>
    <w:p w14:paraId="429E9107"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0725BE">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582E9A93" w14:textId="77777777" w:rsidR="004A7C5B" w:rsidRPr="00BD5921" w:rsidRDefault="004A7C5B">
      <w:pPr>
        <w:rPr>
          <w:szCs w:val="22"/>
          <w:lang w:val="sk-SK"/>
        </w:rPr>
      </w:pPr>
    </w:p>
    <w:p w14:paraId="0EECDBDD" w14:textId="021DA97A" w:rsidR="00D55E52" w:rsidRDefault="00D55E52">
      <w:pPr>
        <w:rPr>
          <w:lang w:val="sk-SK"/>
        </w:rPr>
      </w:pPr>
      <w:bookmarkStart w:id="121" w:name="_Toc156113607"/>
    </w:p>
    <w:p w14:paraId="46FB7062" w14:textId="77777777" w:rsidR="00A86981" w:rsidRPr="00FC1C6B" w:rsidRDefault="00A86981">
      <w:pPr>
        <w:rPr>
          <w:lang w:val="sk-SK"/>
        </w:rPr>
      </w:pPr>
    </w:p>
    <w:p w14:paraId="2FBB5453" w14:textId="77777777" w:rsidR="00D55E52" w:rsidRPr="00FC1C6B" w:rsidRDefault="00D55E52">
      <w:pPr>
        <w:rPr>
          <w:lang w:val="sk-SK"/>
        </w:rPr>
      </w:pPr>
    </w:p>
    <w:p w14:paraId="409EBFFB" w14:textId="77777777" w:rsidR="007F7A11" w:rsidRDefault="00C9279C">
      <w:pPr>
        <w:pStyle w:val="Nadpis3"/>
      </w:pPr>
      <w:r w:rsidRPr="00BD5921">
        <w:t>Popis tvorby odloženej daňovej pohľadávky</w:t>
      </w:r>
      <w:bookmarkEnd w:id="121"/>
    </w:p>
    <w:p w14:paraId="2537D322" w14:textId="77777777" w:rsidR="00E71C09" w:rsidRPr="00BD5921" w:rsidRDefault="00E71C09">
      <w:pPr>
        <w:rPr>
          <w:szCs w:val="22"/>
          <w:lang w:val="sk-SK"/>
        </w:rPr>
      </w:pPr>
    </w:p>
    <w:p w14:paraId="69AB75BF" w14:textId="77777777"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14:paraId="71D11BA4" w14:textId="77777777" w:rsidR="00971314" w:rsidRPr="00BD5921" w:rsidRDefault="00971314">
      <w:pPr>
        <w:rPr>
          <w:szCs w:val="22"/>
          <w:lang w:val="sk-SK"/>
        </w:rPr>
      </w:pPr>
    </w:p>
    <w:bookmarkStart w:id="122" w:name="_MON_1393765006"/>
    <w:bookmarkStart w:id="123" w:name="_MON_1393765510"/>
    <w:bookmarkStart w:id="124" w:name="_MON_1393664133"/>
    <w:bookmarkStart w:id="125" w:name="_MON_1393612284"/>
    <w:bookmarkStart w:id="126" w:name="_MON_1392034093"/>
    <w:bookmarkStart w:id="127" w:name="_MON_1392034071"/>
    <w:bookmarkStart w:id="128" w:name="_MON_1392034082"/>
    <w:bookmarkStart w:id="129" w:name="_MON_1393663786"/>
    <w:bookmarkStart w:id="130" w:name="_MON_1393760046"/>
    <w:bookmarkStart w:id="131" w:name="_MON_1393760056"/>
    <w:bookmarkEnd w:id="122"/>
    <w:bookmarkEnd w:id="123"/>
    <w:bookmarkEnd w:id="124"/>
    <w:bookmarkEnd w:id="125"/>
    <w:bookmarkEnd w:id="126"/>
    <w:bookmarkEnd w:id="127"/>
    <w:bookmarkEnd w:id="128"/>
    <w:bookmarkEnd w:id="129"/>
    <w:bookmarkEnd w:id="130"/>
    <w:bookmarkEnd w:id="131"/>
    <w:bookmarkStart w:id="132" w:name="_MON_1393760146"/>
    <w:bookmarkEnd w:id="132"/>
    <w:p w14:paraId="6D9851A5" w14:textId="26D67486" w:rsidR="007F7A11" w:rsidRDefault="00180EAA" w:rsidP="00860D5F">
      <w:pPr>
        <w:jc w:val="center"/>
      </w:pPr>
      <w:r w:rsidRPr="00BD5921">
        <w:rPr>
          <w:szCs w:val="22"/>
          <w:lang w:val="sk-SK"/>
        </w:rPr>
        <w:object w:dxaOrig="9767" w:dyaOrig="5449" w14:anchorId="67A184F2">
          <v:shape id="_x0000_i1038" type="#_x0000_t75" style="width:447pt;height:247.2pt" o:ole="">
            <v:imagedata r:id="rId35" o:title=""/>
          </v:shape>
          <o:OLEObject Type="Embed" ProgID="Excel.Sheet.12" ShapeID="_x0000_i1038" DrawAspect="Content" ObjectID="_1744009888" r:id="rId36"/>
        </w:object>
      </w:r>
    </w:p>
    <w:p w14:paraId="0781293F" w14:textId="77777777" w:rsidR="00977AE6" w:rsidRDefault="00977AE6"/>
    <w:p w14:paraId="01180492" w14:textId="77777777" w:rsidR="00977AE6" w:rsidRDefault="00977AE6"/>
    <w:p w14:paraId="11740EBD" w14:textId="77777777" w:rsidR="004A7C5B" w:rsidRPr="00BD5921" w:rsidRDefault="00C9279C" w:rsidP="007E70D9">
      <w:pPr>
        <w:pStyle w:val="Nadpis2"/>
        <w:rPr>
          <w:lang w:val="sk-SK"/>
        </w:rPr>
      </w:pPr>
      <w:r w:rsidRPr="00BD5921">
        <w:rPr>
          <w:lang w:val="sk-SK"/>
        </w:rPr>
        <w:t xml:space="preserve"> </w:t>
      </w:r>
      <w:bookmarkStart w:id="133" w:name="_Toc156113608"/>
      <w:r w:rsidRPr="00BD5921">
        <w:rPr>
          <w:lang w:val="sk-SK"/>
        </w:rPr>
        <w:t>Údaje o finančnom majetku</w:t>
      </w:r>
      <w:bookmarkEnd w:id="133"/>
    </w:p>
    <w:p w14:paraId="2C6616E5" w14:textId="77777777" w:rsidR="00E26816" w:rsidRPr="00BD5921" w:rsidRDefault="00E26816">
      <w:pPr>
        <w:rPr>
          <w:b/>
          <w:szCs w:val="22"/>
          <w:lang w:val="sk-SK"/>
        </w:rPr>
      </w:pPr>
    </w:p>
    <w:p w14:paraId="638910F0" w14:textId="77777777" w:rsidR="004A7C5B" w:rsidRPr="00BD5921" w:rsidRDefault="00C7488C" w:rsidP="007E70D9">
      <w:pPr>
        <w:pStyle w:val="Nadpis3"/>
      </w:pPr>
      <w:r>
        <w:t>Finančné účty</w:t>
      </w:r>
    </w:p>
    <w:p w14:paraId="1C5BC329" w14:textId="77777777" w:rsidR="008608F5" w:rsidRPr="00BD5921" w:rsidRDefault="008608F5">
      <w:pPr>
        <w:rPr>
          <w:szCs w:val="22"/>
          <w:lang w:val="sk-SK"/>
        </w:rPr>
      </w:pPr>
    </w:p>
    <w:p w14:paraId="075AB059" w14:textId="77777777" w:rsidR="00BE6E14" w:rsidRPr="00BD5921" w:rsidRDefault="00BE6E14" w:rsidP="00457FBD">
      <w:pPr>
        <w:autoSpaceDE w:val="0"/>
        <w:autoSpaceDN w:val="0"/>
        <w:adjustRightInd w:val="0"/>
        <w:jc w:val="both"/>
        <w:rPr>
          <w:rFonts w:cs="TimesNewRomanPSMT"/>
          <w:szCs w:val="22"/>
          <w:lang w:val="sk-SK"/>
        </w:rPr>
      </w:pPr>
      <w:r w:rsidRPr="00BD5921">
        <w:rPr>
          <w:rFonts w:cs="TimesNewRomanPSMT"/>
          <w:szCs w:val="22"/>
          <w:lang w:val="sk-SK"/>
        </w:rPr>
        <w:t>Ako finančné účty sú</w:t>
      </w:r>
      <w:r w:rsidR="0025724B">
        <w:rPr>
          <w:rFonts w:cs="TimesNewRomanPSMT"/>
          <w:szCs w:val="22"/>
          <w:lang w:val="sk-SK"/>
        </w:rPr>
        <w:t xml:space="preserve"> vykázané peniaze v pokladnici a účty v bankách</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5724B">
        <w:rPr>
          <w:rFonts w:cs="TimesNewRomanPSMT"/>
          <w:szCs w:val="22"/>
          <w:lang w:val="sk-SK"/>
        </w:rPr>
        <w:t>.</w:t>
      </w:r>
    </w:p>
    <w:p w14:paraId="3D2BFF81" w14:textId="77777777" w:rsidR="00292442" w:rsidRPr="00292442" w:rsidRDefault="00292442" w:rsidP="00457FBD">
      <w:pPr>
        <w:jc w:val="both"/>
        <w:rPr>
          <w:rFonts w:cs="TimesNewRomanPSMT"/>
          <w:szCs w:val="22"/>
          <w:lang w:val="sk-SK"/>
        </w:rPr>
      </w:pPr>
    </w:p>
    <w:p w14:paraId="5BF5C20A" w14:textId="66C520FF" w:rsidR="00BE6E14" w:rsidRDefault="00BE6E14" w:rsidP="00457FBD">
      <w:pPr>
        <w:jc w:val="both"/>
        <w:rPr>
          <w:rFonts w:cs="TimesNewRomanPSMT"/>
          <w:szCs w:val="22"/>
          <w:lang w:val="sk-SK"/>
        </w:rPr>
      </w:pPr>
      <w:r w:rsidRPr="00BD5921">
        <w:rPr>
          <w:rFonts w:cs="TimesNewRomanPSMT"/>
          <w:szCs w:val="22"/>
          <w:lang w:val="sk-SK"/>
        </w:rPr>
        <w:t>Prehľad jednotlivých položiek finančných účtov:</w:t>
      </w:r>
    </w:p>
    <w:p w14:paraId="338FBCC4" w14:textId="77777777" w:rsidR="00BD6B80" w:rsidRPr="00BD5921" w:rsidRDefault="00BD6B80" w:rsidP="00457FBD">
      <w:pPr>
        <w:jc w:val="both"/>
        <w:rPr>
          <w:szCs w:val="22"/>
          <w:lang w:val="sk-SK"/>
        </w:rPr>
      </w:pPr>
    </w:p>
    <w:p w14:paraId="7E21F317" w14:textId="77777777" w:rsidR="008608F5" w:rsidRPr="00BD5921" w:rsidRDefault="008608F5">
      <w:pPr>
        <w:rPr>
          <w:szCs w:val="22"/>
          <w:lang w:val="sk-SK"/>
        </w:rPr>
      </w:pPr>
    </w:p>
    <w:bookmarkStart w:id="134" w:name="_MON_1388483153"/>
    <w:bookmarkStart w:id="135" w:name="_MON_1389447465"/>
    <w:bookmarkStart w:id="136" w:name="_MON_1387714403"/>
    <w:bookmarkStart w:id="137" w:name="_MON_1392034097"/>
    <w:bookmarkStart w:id="138" w:name="_MON_1387962382"/>
    <w:bookmarkEnd w:id="134"/>
    <w:bookmarkEnd w:id="135"/>
    <w:bookmarkEnd w:id="136"/>
    <w:bookmarkEnd w:id="137"/>
    <w:bookmarkEnd w:id="138"/>
    <w:bookmarkStart w:id="139" w:name="_MON_1388476554"/>
    <w:bookmarkEnd w:id="139"/>
    <w:p w14:paraId="7777A40D" w14:textId="5834450B" w:rsidR="008608F5" w:rsidRPr="00BD5921" w:rsidRDefault="00B72DCF">
      <w:pPr>
        <w:rPr>
          <w:szCs w:val="22"/>
          <w:lang w:val="sk-SK"/>
        </w:rPr>
      </w:pPr>
      <w:r w:rsidRPr="00BD5921">
        <w:rPr>
          <w:szCs w:val="22"/>
          <w:lang w:val="sk-SK"/>
        </w:rPr>
        <w:object w:dxaOrig="7057" w:dyaOrig="1747" w14:anchorId="3A761BDE">
          <v:shape id="_x0000_i1039" type="#_x0000_t75" style="width:354pt;height:88.8pt" o:ole="">
            <v:imagedata r:id="rId37" o:title=""/>
          </v:shape>
          <o:OLEObject Type="Embed" ProgID="Excel.Sheet.12" ShapeID="_x0000_i1039" DrawAspect="Content" ObjectID="_1744009889" r:id="rId38"/>
        </w:object>
      </w:r>
    </w:p>
    <w:p w14:paraId="43DD79BD" w14:textId="77777777" w:rsidR="00D55E52" w:rsidRDefault="00D55E52" w:rsidP="00D55E52">
      <w:pPr>
        <w:pStyle w:val="Normlnysozarkami"/>
        <w:rPr>
          <w:lang w:val="sk-SK"/>
        </w:rPr>
      </w:pPr>
      <w:bookmarkStart w:id="140" w:name="_Toc156113610"/>
    </w:p>
    <w:bookmarkEnd w:id="140"/>
    <w:p w14:paraId="22941A9C" w14:textId="77777777" w:rsidR="00E71C09" w:rsidRPr="00BD5921" w:rsidRDefault="00E71C09" w:rsidP="00CC11DC">
      <w:pPr>
        <w:tabs>
          <w:tab w:val="right" w:pos="8506"/>
        </w:tabs>
        <w:rPr>
          <w:b/>
          <w:szCs w:val="22"/>
          <w:lang w:val="sk-SK"/>
        </w:rPr>
      </w:pPr>
    </w:p>
    <w:p w14:paraId="26CD8912" w14:textId="77777777" w:rsidR="004A7C5B" w:rsidRPr="00BD5921" w:rsidRDefault="00C9279C" w:rsidP="005B653D">
      <w:pPr>
        <w:pStyle w:val="Nadpis3"/>
        <w:ind w:right="566"/>
      </w:pPr>
      <w:bookmarkStart w:id="141" w:name="_Toc156113611"/>
      <w:r w:rsidRPr="00BD5921">
        <w:t>Účtovná jednotka vykazuje v účtovnej závierke krátkodobý finančný majetok</w:t>
      </w:r>
      <w:bookmarkEnd w:id="141"/>
    </w:p>
    <w:p w14:paraId="36104C6F" w14:textId="77777777" w:rsidR="004A7C5B" w:rsidRPr="00BD5921" w:rsidRDefault="004A7C5B">
      <w:pPr>
        <w:rPr>
          <w:szCs w:val="22"/>
          <w:lang w:val="sk-SK"/>
        </w:rPr>
      </w:pPr>
    </w:p>
    <w:p w14:paraId="2A511073" w14:textId="77777777"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02F0C241" w14:textId="77777777" w:rsidR="005B653D" w:rsidRPr="00BD5921" w:rsidRDefault="005B653D" w:rsidP="005B653D">
      <w:pPr>
        <w:ind w:left="360"/>
        <w:rPr>
          <w:szCs w:val="22"/>
          <w:lang w:val="sk-SK"/>
        </w:rPr>
      </w:pPr>
    </w:p>
    <w:p w14:paraId="6958ED1C"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Pr="00BD5921">
        <w:rPr>
          <w:szCs w:val="22"/>
          <w:lang w:val="sk-SK"/>
        </w:rPr>
        <w:tab/>
      </w:r>
      <w:r w:rsidR="00612351">
        <w:rPr>
          <w:szCs w:val="22"/>
          <w:lang w:val="sk-SK"/>
        </w:rPr>
        <w:fldChar w:fldCharType="begin">
          <w:ffData>
            <w:name w:val=""/>
            <w:enabled/>
            <w:calcOnExit w:val="0"/>
            <w:checkBox>
              <w:size w:val="20"/>
              <w:default w:val="1"/>
            </w:checkBox>
          </w:ffData>
        </w:fldChar>
      </w:r>
      <w:r w:rsidR="0025724B">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138D3F8A" w14:textId="77777777" w:rsidR="002850E2" w:rsidRDefault="002850E2">
      <w:pPr>
        <w:pStyle w:val="Zkladntext"/>
        <w:rPr>
          <w:szCs w:val="22"/>
          <w:lang w:val="sk-SK"/>
        </w:rPr>
      </w:pPr>
    </w:p>
    <w:p w14:paraId="2CCB5EFC" w14:textId="77777777" w:rsidR="0025724B" w:rsidRPr="00BD5921" w:rsidRDefault="0025724B">
      <w:pPr>
        <w:pStyle w:val="Zkladntext"/>
        <w:rPr>
          <w:szCs w:val="22"/>
          <w:lang w:val="sk-SK"/>
        </w:rPr>
      </w:pPr>
    </w:p>
    <w:p w14:paraId="1107B8D3" w14:textId="77777777" w:rsidR="004A7C5B" w:rsidRPr="00BD5921" w:rsidRDefault="00C9279C" w:rsidP="007E70D9">
      <w:pPr>
        <w:pStyle w:val="Nadpis2"/>
        <w:rPr>
          <w:lang w:val="sk-SK"/>
        </w:rPr>
      </w:pPr>
      <w:bookmarkStart w:id="142" w:name="_Toc156113612"/>
      <w:r w:rsidRPr="00BD5921">
        <w:rPr>
          <w:lang w:val="sk-SK"/>
        </w:rPr>
        <w:t>Časové rozlíšenie aktív</w:t>
      </w:r>
      <w:bookmarkEnd w:id="142"/>
    </w:p>
    <w:p w14:paraId="704A30DE" w14:textId="77777777" w:rsidR="008C6EE5" w:rsidRPr="00BD5921" w:rsidRDefault="008C6EE5" w:rsidP="008C6EE5">
      <w:pPr>
        <w:pStyle w:val="Hlavika"/>
        <w:rPr>
          <w:szCs w:val="22"/>
          <w:lang w:val="sk-SK"/>
        </w:rPr>
      </w:pPr>
    </w:p>
    <w:p w14:paraId="6941BA05" w14:textId="77777777"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14:paraId="198A37F2" w14:textId="77777777" w:rsidR="00910417" w:rsidRPr="00BD5921" w:rsidRDefault="00910417" w:rsidP="006C12B1">
      <w:pPr>
        <w:pStyle w:val="odstavec"/>
        <w:rPr>
          <w:lang w:val="sk-SK"/>
        </w:rPr>
      </w:pPr>
    </w:p>
    <w:bookmarkStart w:id="143" w:name="_MON_1387962653"/>
    <w:bookmarkStart w:id="144" w:name="_MON_1388486922"/>
    <w:bookmarkStart w:id="145" w:name="_MON_1388486936"/>
    <w:bookmarkStart w:id="146" w:name="_MON_1388486953"/>
    <w:bookmarkStart w:id="147" w:name="_MON_1388486976"/>
    <w:bookmarkStart w:id="148" w:name="_MON_1389448010"/>
    <w:bookmarkStart w:id="149" w:name="_MON_1393702527"/>
    <w:bookmarkStart w:id="150" w:name="_MON_1387788841"/>
    <w:bookmarkStart w:id="151" w:name="_MON_1392034159"/>
    <w:bookmarkEnd w:id="143"/>
    <w:bookmarkEnd w:id="144"/>
    <w:bookmarkEnd w:id="145"/>
    <w:bookmarkEnd w:id="146"/>
    <w:bookmarkEnd w:id="147"/>
    <w:bookmarkEnd w:id="148"/>
    <w:bookmarkEnd w:id="149"/>
    <w:bookmarkEnd w:id="150"/>
    <w:bookmarkEnd w:id="151"/>
    <w:bookmarkStart w:id="152" w:name="_MON_1387788849"/>
    <w:bookmarkEnd w:id="152"/>
    <w:p w14:paraId="6691087E" w14:textId="281FDA55" w:rsidR="00C07CA0" w:rsidRPr="00BD5921" w:rsidRDefault="00044724" w:rsidP="00971314">
      <w:pPr>
        <w:pStyle w:val="Hlavika"/>
        <w:rPr>
          <w:b/>
          <w:szCs w:val="22"/>
          <w:lang w:val="sk-SK"/>
        </w:rPr>
      </w:pPr>
      <w:r w:rsidRPr="00BD5921">
        <w:rPr>
          <w:szCs w:val="22"/>
          <w:lang w:val="sk-SK"/>
        </w:rPr>
        <w:object w:dxaOrig="8441" w:dyaOrig="3789" w14:anchorId="6017F953">
          <v:shape id="_x0000_i1040" type="#_x0000_t75" style="width:399pt;height:166.8pt" o:ole="">
            <v:imagedata r:id="rId39" o:title=""/>
          </v:shape>
          <o:OLEObject Type="Embed" ProgID="Excel.Sheet.12" ShapeID="_x0000_i1040" DrawAspect="Content" ObjectID="_1744009890" r:id="rId40"/>
        </w:object>
      </w:r>
    </w:p>
    <w:p w14:paraId="64FFB1D9" w14:textId="77777777" w:rsidR="00CC11DC" w:rsidRDefault="00CC11DC" w:rsidP="00CC11DC">
      <w:pPr>
        <w:tabs>
          <w:tab w:val="right" w:pos="8506"/>
        </w:tabs>
        <w:rPr>
          <w:b/>
          <w:szCs w:val="22"/>
          <w:lang w:val="sk-SK"/>
        </w:rPr>
      </w:pPr>
    </w:p>
    <w:p w14:paraId="4056B723" w14:textId="77777777" w:rsidR="00F23064" w:rsidRPr="00BD5921" w:rsidRDefault="00F23064" w:rsidP="00CC11DC">
      <w:pPr>
        <w:tabs>
          <w:tab w:val="right" w:pos="8506"/>
        </w:tabs>
        <w:rPr>
          <w:b/>
          <w:szCs w:val="22"/>
          <w:lang w:val="sk-SK"/>
        </w:rPr>
      </w:pPr>
    </w:p>
    <w:p w14:paraId="59BC835E" w14:textId="77777777" w:rsidR="004A7C5B" w:rsidRPr="00BD5921" w:rsidRDefault="00C9279C" w:rsidP="00B04402">
      <w:pPr>
        <w:pStyle w:val="Nadpis1"/>
      </w:pPr>
      <w:bookmarkStart w:id="153" w:name="_Toc156113614"/>
      <w:r w:rsidRPr="00BD5921">
        <w:t>INFORMÁCIE O PASÍVACH</w:t>
      </w:r>
      <w:bookmarkEnd w:id="153"/>
    </w:p>
    <w:p w14:paraId="30089C32" w14:textId="77777777" w:rsidR="00E26816" w:rsidRPr="00BD5921" w:rsidRDefault="00E26816">
      <w:pPr>
        <w:tabs>
          <w:tab w:val="right" w:pos="8506"/>
        </w:tabs>
        <w:rPr>
          <w:szCs w:val="22"/>
          <w:lang w:val="sk-SK"/>
        </w:rPr>
      </w:pPr>
    </w:p>
    <w:p w14:paraId="555CE4FB" w14:textId="77777777" w:rsidR="004A7C5B" w:rsidRPr="00BD5921" w:rsidRDefault="00C9279C" w:rsidP="007E70D9">
      <w:pPr>
        <w:pStyle w:val="Nadpis2"/>
        <w:rPr>
          <w:lang w:val="sk-SK"/>
        </w:rPr>
      </w:pPr>
      <w:bookmarkStart w:id="154" w:name="_Toc156113615"/>
      <w:r w:rsidRPr="00BD5921">
        <w:rPr>
          <w:lang w:val="sk-SK"/>
        </w:rPr>
        <w:t>Informácie o vlastnom imaní</w:t>
      </w:r>
      <w:bookmarkEnd w:id="154"/>
    </w:p>
    <w:p w14:paraId="67C96193" w14:textId="77777777" w:rsidR="004A7C5B" w:rsidRPr="00BD5921" w:rsidRDefault="004A7C5B">
      <w:pPr>
        <w:rPr>
          <w:szCs w:val="22"/>
          <w:lang w:val="sk-SK"/>
        </w:rPr>
      </w:pPr>
    </w:p>
    <w:p w14:paraId="33B12FED" w14:textId="77777777" w:rsidR="004A7C5B" w:rsidRPr="00BD5921" w:rsidRDefault="00C9279C" w:rsidP="007E70D9">
      <w:pPr>
        <w:pStyle w:val="Nadpis3"/>
      </w:pPr>
      <w:bookmarkStart w:id="155" w:name="_Toc156113616"/>
      <w:r w:rsidRPr="00BD5921">
        <w:t>Základné imanie</w:t>
      </w:r>
      <w:bookmarkEnd w:id="155"/>
    </w:p>
    <w:p w14:paraId="2F8863AD" w14:textId="77777777" w:rsidR="004A7C5B" w:rsidRPr="00BD5921" w:rsidRDefault="004A7C5B">
      <w:pPr>
        <w:rPr>
          <w:szCs w:val="22"/>
          <w:lang w:val="sk-SK"/>
        </w:rPr>
      </w:pPr>
    </w:p>
    <w:p w14:paraId="1E64AFC1" w14:textId="77777777" w:rsidR="004A7C5B" w:rsidRPr="00BD5921" w:rsidRDefault="00C9279C">
      <w:pPr>
        <w:rPr>
          <w:szCs w:val="22"/>
          <w:lang w:val="sk-SK"/>
        </w:rPr>
      </w:pPr>
      <w:r w:rsidRPr="00BD5921">
        <w:rPr>
          <w:szCs w:val="22"/>
          <w:lang w:val="sk-SK"/>
        </w:rPr>
        <w:t xml:space="preserve">Základné imanie spoločnosti činí </w:t>
      </w:r>
      <w:r w:rsidR="008672D4">
        <w:rPr>
          <w:szCs w:val="22"/>
          <w:lang w:val="sk-SK"/>
        </w:rPr>
        <w:t xml:space="preserve"> 687 115</w:t>
      </w:r>
      <w:r w:rsidRPr="00BD5921">
        <w:rPr>
          <w:szCs w:val="22"/>
          <w:lang w:val="sk-SK"/>
        </w:rPr>
        <w:t xml:space="preserve"> EUR a je tvorené vkladmi týchto spoločníkov:</w:t>
      </w:r>
    </w:p>
    <w:p w14:paraId="17B732AB" w14:textId="77777777" w:rsidR="008672D4" w:rsidRDefault="008672D4" w:rsidP="008672D4">
      <w:pPr>
        <w:tabs>
          <w:tab w:val="center" w:pos="5387"/>
          <w:tab w:val="right" w:pos="7088"/>
        </w:tabs>
        <w:rPr>
          <w:b/>
          <w:szCs w:val="22"/>
          <w:lang w:val="sk-SK"/>
        </w:rPr>
      </w:pPr>
    </w:p>
    <w:p w14:paraId="6A1F7C65" w14:textId="77777777" w:rsidR="008672D4" w:rsidRPr="00BD5921" w:rsidRDefault="008672D4" w:rsidP="008672D4">
      <w:pPr>
        <w:tabs>
          <w:tab w:val="center" w:pos="5387"/>
          <w:tab w:val="right" w:pos="7088"/>
        </w:tabs>
        <w:rPr>
          <w:szCs w:val="22"/>
          <w:lang w:val="sk-SK"/>
        </w:rPr>
      </w:pPr>
      <w:r>
        <w:rPr>
          <w:b/>
          <w:szCs w:val="22"/>
          <w:lang w:val="sk-SK"/>
        </w:rPr>
        <w:t xml:space="preserve">OKE Group GmbH </w:t>
      </w:r>
      <w:r w:rsidRPr="00BD5921">
        <w:rPr>
          <w:szCs w:val="22"/>
          <w:lang w:val="sk-SK"/>
        </w:rPr>
        <w:t xml:space="preserve"> (</w:t>
      </w:r>
      <w:r>
        <w:rPr>
          <w:szCs w:val="22"/>
          <w:lang w:val="sk-SK"/>
        </w:rPr>
        <w:t>100 %)</w:t>
      </w:r>
      <w:r>
        <w:rPr>
          <w:szCs w:val="22"/>
          <w:lang w:val="sk-SK"/>
        </w:rPr>
        <w:tab/>
        <w:t>EUR</w:t>
      </w:r>
      <w:r>
        <w:rPr>
          <w:szCs w:val="22"/>
          <w:lang w:val="sk-SK"/>
        </w:rPr>
        <w:tab/>
        <w:t>687 115</w:t>
      </w:r>
    </w:p>
    <w:p w14:paraId="54F42A52" w14:textId="77777777" w:rsidR="004A7C5B" w:rsidRPr="00BD5921" w:rsidRDefault="004A7C5B">
      <w:pPr>
        <w:rPr>
          <w:szCs w:val="22"/>
          <w:lang w:val="sk-SK"/>
        </w:rPr>
      </w:pPr>
    </w:p>
    <w:p w14:paraId="360880C1" w14:textId="77777777" w:rsidR="004A7C5B" w:rsidRPr="00BD5921" w:rsidRDefault="00C9279C">
      <w:pPr>
        <w:rPr>
          <w:szCs w:val="22"/>
          <w:lang w:val="sk-SK"/>
        </w:rPr>
      </w:pPr>
      <w:r w:rsidRPr="00BD5921">
        <w:rPr>
          <w:szCs w:val="22"/>
          <w:lang w:val="sk-SK"/>
        </w:rPr>
        <w:t>Základné imani</w:t>
      </w:r>
      <w:r w:rsidR="008672D4">
        <w:rPr>
          <w:szCs w:val="22"/>
          <w:lang w:val="sk-SK"/>
        </w:rPr>
        <w:t>e bolo splatené v plnom rozsahu.</w:t>
      </w:r>
    </w:p>
    <w:p w14:paraId="7F403457" w14:textId="77777777" w:rsidR="0049313A" w:rsidRPr="00F85ABF" w:rsidRDefault="0049313A">
      <w:pPr>
        <w:rPr>
          <w:szCs w:val="22"/>
          <w:lang w:val="sk-SK"/>
        </w:rPr>
      </w:pPr>
    </w:p>
    <w:p w14:paraId="5D24F1B4"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994D4B">
        <w:rPr>
          <w:rFonts w:cs="TimesNewRomanPSMT"/>
          <w:b w:val="0"/>
          <w:szCs w:val="22"/>
          <w:lang w:val="sk-SK"/>
        </w:rPr>
        <w:t>M</w:t>
      </w:r>
      <w:r w:rsidR="00036471">
        <w:rPr>
          <w:rFonts w:cs="TimesNewRomanPSMT"/>
          <w:b w:val="0"/>
          <w:szCs w:val="22"/>
          <w:lang w:val="sk-SK"/>
        </w:rPr>
        <w:t>.</w:t>
      </w:r>
    </w:p>
    <w:p w14:paraId="6D596938" w14:textId="77777777" w:rsidR="00B13926" w:rsidRPr="00F85ABF" w:rsidRDefault="00B13926">
      <w:pPr>
        <w:pStyle w:val="Zkladntext3"/>
        <w:rPr>
          <w:b w:val="0"/>
          <w:szCs w:val="22"/>
          <w:lang w:val="sk-SK"/>
        </w:rPr>
      </w:pPr>
    </w:p>
    <w:p w14:paraId="1A267997" w14:textId="77777777" w:rsidR="00351F7F" w:rsidRPr="00BD5921" w:rsidRDefault="00351F7F">
      <w:pPr>
        <w:rPr>
          <w:szCs w:val="22"/>
          <w:lang w:val="sk-SK"/>
        </w:rPr>
      </w:pPr>
    </w:p>
    <w:p w14:paraId="51134D3A" w14:textId="77777777" w:rsidR="00E71C09" w:rsidRPr="00BD5921" w:rsidRDefault="00E71C09" w:rsidP="00E71C09">
      <w:pPr>
        <w:pStyle w:val="Nadpis3"/>
      </w:pPr>
      <w:bookmarkStart w:id="156" w:name="_Toc156113617"/>
      <w:bookmarkStart w:id="157" w:name="_Toc156113621"/>
      <w:r w:rsidRPr="00BD5921">
        <w:t>Rozdelenie zisku</w:t>
      </w:r>
      <w:bookmarkEnd w:id="156"/>
    </w:p>
    <w:p w14:paraId="6C868CD3" w14:textId="77777777" w:rsidR="00E71C09" w:rsidRPr="00BD5921" w:rsidRDefault="00E71C09" w:rsidP="00E71C09">
      <w:pPr>
        <w:rPr>
          <w:szCs w:val="22"/>
          <w:lang w:val="sk-SK"/>
        </w:rPr>
      </w:pPr>
    </w:p>
    <w:p w14:paraId="00D563EE" w14:textId="45F420AB"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1B54C5">
        <w:rPr>
          <w:szCs w:val="22"/>
          <w:lang w:val="sk-SK"/>
        </w:rPr>
        <w:t xml:space="preserve"> </w:t>
      </w:r>
      <w:r w:rsidR="003D106B">
        <w:rPr>
          <w:szCs w:val="22"/>
          <w:lang w:val="sk-SK"/>
        </w:rPr>
        <w:t>01</w:t>
      </w:r>
      <w:r w:rsidR="003021BD">
        <w:rPr>
          <w:szCs w:val="22"/>
          <w:lang w:val="sk-SK"/>
        </w:rPr>
        <w:t>.</w:t>
      </w:r>
      <w:r w:rsidR="0042619D">
        <w:rPr>
          <w:szCs w:val="22"/>
          <w:lang w:val="sk-SK"/>
        </w:rPr>
        <w:t>0</w:t>
      </w:r>
      <w:r w:rsidR="003D106B">
        <w:rPr>
          <w:szCs w:val="22"/>
          <w:lang w:val="sk-SK"/>
        </w:rPr>
        <w:t>8</w:t>
      </w:r>
      <w:r w:rsidR="001B54C5">
        <w:rPr>
          <w:szCs w:val="22"/>
          <w:lang w:val="sk-SK"/>
        </w:rPr>
        <w:t>.202</w:t>
      </w:r>
      <w:r w:rsidR="003569A3">
        <w:rPr>
          <w:szCs w:val="22"/>
          <w:lang w:val="sk-SK"/>
        </w:rPr>
        <w:t>2</w:t>
      </w:r>
      <w:r w:rsidR="00C123B4">
        <w:rPr>
          <w:szCs w:val="22"/>
          <w:lang w:val="sk-SK"/>
        </w:rPr>
        <w:t xml:space="preserve"> </w:t>
      </w:r>
      <w:r w:rsidRPr="00BD5921">
        <w:rPr>
          <w:szCs w:val="22"/>
          <w:lang w:val="sk-SK"/>
        </w:rPr>
        <w:t>bol zisk</w:t>
      </w:r>
      <w:r w:rsidR="003123F4">
        <w:rPr>
          <w:szCs w:val="22"/>
          <w:lang w:val="sk-SK"/>
        </w:rPr>
        <w:t xml:space="preserve"> z </w:t>
      </w:r>
      <w:r w:rsidRPr="00BD5921">
        <w:rPr>
          <w:szCs w:val="22"/>
          <w:lang w:val="sk-SK"/>
        </w:rPr>
        <w:t xml:space="preserve"> minulého účtovného obdobia rozdelený nasledovne:</w:t>
      </w:r>
    </w:p>
    <w:p w14:paraId="15675CE2" w14:textId="77777777" w:rsidR="00E71C09" w:rsidRPr="00BD5921" w:rsidRDefault="00E71C09" w:rsidP="00E71C09">
      <w:pPr>
        <w:rPr>
          <w:szCs w:val="22"/>
          <w:lang w:val="sk-SK"/>
        </w:rPr>
      </w:pPr>
    </w:p>
    <w:bookmarkStart w:id="158" w:name="_MON_1387715574"/>
    <w:bookmarkStart w:id="159" w:name="_MON_1392034217"/>
    <w:bookmarkStart w:id="160" w:name="_MON_1387962704"/>
    <w:bookmarkStart w:id="161" w:name="_MON_1387962728"/>
    <w:bookmarkStart w:id="162" w:name="_MON_1388487187"/>
    <w:bookmarkStart w:id="163" w:name="_MON_1388487193"/>
    <w:bookmarkStart w:id="164" w:name="_MON_1388487231"/>
    <w:bookmarkEnd w:id="158"/>
    <w:bookmarkEnd w:id="159"/>
    <w:bookmarkEnd w:id="160"/>
    <w:bookmarkEnd w:id="161"/>
    <w:bookmarkEnd w:id="162"/>
    <w:bookmarkEnd w:id="163"/>
    <w:bookmarkEnd w:id="164"/>
    <w:bookmarkStart w:id="165" w:name="_MON_1389448040"/>
    <w:bookmarkEnd w:id="165"/>
    <w:p w14:paraId="3962FF27" w14:textId="00969768" w:rsidR="00E71C09" w:rsidRPr="00BD5921" w:rsidRDefault="00044724" w:rsidP="00E71C09">
      <w:pPr>
        <w:rPr>
          <w:szCs w:val="22"/>
          <w:lang w:val="sk-SK"/>
        </w:rPr>
      </w:pPr>
      <w:r w:rsidRPr="00BD5921">
        <w:rPr>
          <w:szCs w:val="22"/>
          <w:lang w:val="sk-SK"/>
        </w:rPr>
        <w:object w:dxaOrig="9031" w:dyaOrig="2981" w14:anchorId="12C4D1A7">
          <v:shape id="_x0000_i1041" type="#_x0000_t75" style="width:427.2pt;height:139.8pt" o:ole="">
            <v:imagedata r:id="rId41" o:title=""/>
          </v:shape>
          <o:OLEObject Type="Embed" ProgID="Excel.Sheet.12" ShapeID="_x0000_i1041" DrawAspect="Content" ObjectID="_1744009891" r:id="rId42"/>
        </w:object>
      </w:r>
    </w:p>
    <w:p w14:paraId="25E3513A" w14:textId="77777777" w:rsidR="008672D4" w:rsidRPr="00BD5921" w:rsidRDefault="008672D4" w:rsidP="00E71C09">
      <w:pPr>
        <w:rPr>
          <w:szCs w:val="22"/>
          <w:lang w:val="sk-SK"/>
        </w:rPr>
      </w:pPr>
    </w:p>
    <w:p w14:paraId="1CAFD5F8" w14:textId="77777777" w:rsidR="00E71C09" w:rsidRPr="00BD5921" w:rsidRDefault="00E71C09" w:rsidP="00E71C09">
      <w:pPr>
        <w:rPr>
          <w:szCs w:val="22"/>
          <w:lang w:val="sk-SK"/>
        </w:rPr>
      </w:pPr>
      <w:bookmarkStart w:id="166" w:name="_MON_1387715695"/>
      <w:bookmarkStart w:id="167" w:name="_MON_1392034220"/>
      <w:bookmarkStart w:id="168" w:name="_MON_1392034226"/>
      <w:bookmarkStart w:id="169" w:name="_MON_1392034233"/>
      <w:bookmarkStart w:id="170" w:name="_MON_1387962784"/>
      <w:bookmarkStart w:id="171" w:name="_MON_1388487276"/>
      <w:bookmarkEnd w:id="166"/>
      <w:bookmarkEnd w:id="167"/>
      <w:bookmarkEnd w:id="168"/>
      <w:bookmarkEnd w:id="169"/>
      <w:bookmarkEnd w:id="170"/>
      <w:bookmarkEnd w:id="171"/>
    </w:p>
    <w:p w14:paraId="20B051E7" w14:textId="77777777" w:rsidR="00E71C09" w:rsidRDefault="00E71C09" w:rsidP="00E71C09">
      <w:pPr>
        <w:rPr>
          <w:i/>
          <w:color w:val="FF0000"/>
          <w:szCs w:val="22"/>
          <w:lang w:val="sk-SK"/>
        </w:rPr>
      </w:pPr>
    </w:p>
    <w:p w14:paraId="2742D759" w14:textId="77777777" w:rsidR="0020685E" w:rsidRDefault="0020685E" w:rsidP="00E71C09">
      <w:pPr>
        <w:rPr>
          <w:i/>
          <w:color w:val="FF0000"/>
          <w:szCs w:val="22"/>
          <w:lang w:val="sk-SK"/>
        </w:rPr>
      </w:pPr>
    </w:p>
    <w:p w14:paraId="4A4C2F4C" w14:textId="77777777" w:rsidR="0020685E" w:rsidRDefault="0020685E" w:rsidP="0020685E">
      <w:pPr>
        <w:rPr>
          <w:szCs w:val="22"/>
          <w:lang w:val="sk-SK"/>
        </w:rPr>
      </w:pPr>
    </w:p>
    <w:p w14:paraId="67BF58C3" w14:textId="17C02EB0" w:rsidR="004C6106" w:rsidRDefault="004C6106" w:rsidP="0020685E">
      <w:pPr>
        <w:rPr>
          <w:szCs w:val="22"/>
          <w:lang w:val="sk-SK"/>
        </w:rPr>
      </w:pPr>
    </w:p>
    <w:p w14:paraId="42CBDC25" w14:textId="21C958DA" w:rsidR="000E1187" w:rsidRDefault="000E1187" w:rsidP="0020685E">
      <w:pPr>
        <w:rPr>
          <w:szCs w:val="22"/>
          <w:lang w:val="sk-SK"/>
        </w:rPr>
      </w:pPr>
    </w:p>
    <w:p w14:paraId="44625BC4" w14:textId="77777777" w:rsidR="000E1187" w:rsidRDefault="000E1187" w:rsidP="0020685E">
      <w:pPr>
        <w:rPr>
          <w:szCs w:val="22"/>
          <w:lang w:val="sk-SK"/>
        </w:rPr>
      </w:pPr>
    </w:p>
    <w:p w14:paraId="32BD2F18" w14:textId="77777777" w:rsidR="004C6106" w:rsidRPr="00381001" w:rsidRDefault="004C6106" w:rsidP="0020685E">
      <w:pPr>
        <w:rPr>
          <w:szCs w:val="22"/>
          <w:lang w:val="sk-SK"/>
        </w:rPr>
      </w:pPr>
    </w:p>
    <w:p w14:paraId="1EC48808" w14:textId="77777777" w:rsidR="0020685E" w:rsidRPr="00381001" w:rsidRDefault="0020685E" w:rsidP="0020685E">
      <w:pPr>
        <w:rPr>
          <w:b/>
          <w:szCs w:val="22"/>
          <w:lang w:val="sk-SK"/>
        </w:rPr>
      </w:pPr>
      <w:bookmarkStart w:id="172" w:name="_MON_1394525308"/>
      <w:bookmarkStart w:id="173" w:name="_MON_1392034244"/>
      <w:bookmarkStart w:id="174" w:name="_MON_1392034269"/>
      <w:bookmarkStart w:id="175" w:name="_MON_1389448076"/>
      <w:bookmarkStart w:id="176" w:name="_MON_1392031690"/>
      <w:bookmarkEnd w:id="172"/>
      <w:bookmarkEnd w:id="173"/>
      <w:bookmarkEnd w:id="174"/>
      <w:bookmarkEnd w:id="175"/>
      <w:bookmarkEnd w:id="176"/>
    </w:p>
    <w:p w14:paraId="74A36C5A" w14:textId="77777777" w:rsidR="0020685E" w:rsidRPr="00774D82" w:rsidRDefault="00DC1A7C" w:rsidP="0020685E">
      <w:pPr>
        <w:pStyle w:val="Nadpis3"/>
      </w:pPr>
      <w:bookmarkStart w:id="177" w:name="_Toc156113620"/>
      <w:r>
        <w:t>P</w:t>
      </w:r>
      <w:r w:rsidR="0020685E" w:rsidRPr="00774D82">
        <w:t>odiel na vlastnom imaní</w:t>
      </w:r>
      <w:bookmarkEnd w:id="177"/>
    </w:p>
    <w:p w14:paraId="3C80A38B" w14:textId="77777777" w:rsidR="0020685E" w:rsidRPr="00381001" w:rsidRDefault="0020685E" w:rsidP="0020685E">
      <w:pPr>
        <w:rPr>
          <w:szCs w:val="22"/>
          <w:lang w:val="sk-SK"/>
        </w:rPr>
      </w:pPr>
    </w:p>
    <w:p w14:paraId="2E0EE63C" w14:textId="77777777" w:rsidR="0020685E" w:rsidRPr="00381001" w:rsidRDefault="0020685E" w:rsidP="0020685E">
      <w:pPr>
        <w:numPr>
          <w:ilvl w:val="0"/>
          <w:numId w:val="33"/>
        </w:numPr>
        <w:rPr>
          <w:szCs w:val="22"/>
          <w:lang w:val="sk-SK"/>
        </w:rPr>
      </w:pPr>
      <w:r w:rsidRPr="00381001">
        <w:rPr>
          <w:szCs w:val="22"/>
          <w:lang w:val="sk-SK"/>
        </w:rPr>
        <w:t>iné obchodné spoločnosti</w:t>
      </w:r>
    </w:p>
    <w:p w14:paraId="0CA3645E" w14:textId="77777777" w:rsidR="0020685E" w:rsidRPr="00381001" w:rsidRDefault="0020685E" w:rsidP="0020685E">
      <w:pPr>
        <w:rPr>
          <w:szCs w:val="22"/>
          <w:lang w:val="sk-SK"/>
        </w:rPr>
      </w:pPr>
    </w:p>
    <w:bookmarkStart w:id="178" w:name="_MON_1389448111"/>
    <w:bookmarkStart w:id="179" w:name="_MON_1392031750"/>
    <w:bookmarkStart w:id="180" w:name="_MON_1392034287"/>
    <w:bookmarkEnd w:id="178"/>
    <w:bookmarkEnd w:id="179"/>
    <w:bookmarkEnd w:id="180"/>
    <w:bookmarkStart w:id="181" w:name="_MON_1388487422"/>
    <w:bookmarkEnd w:id="181"/>
    <w:p w14:paraId="734E1215" w14:textId="38CCFD08" w:rsidR="0020685E" w:rsidRPr="00381001" w:rsidRDefault="009C14AC" w:rsidP="0020685E">
      <w:pPr>
        <w:rPr>
          <w:szCs w:val="22"/>
          <w:lang w:val="sk-SK"/>
        </w:rPr>
      </w:pPr>
      <w:r w:rsidRPr="00381001">
        <w:rPr>
          <w:szCs w:val="22"/>
          <w:lang w:val="sk-SK"/>
        </w:rPr>
        <w:object w:dxaOrig="9527" w:dyaOrig="1167" w14:anchorId="23ABA7BF">
          <v:shape id="_x0000_i1042" type="#_x0000_t75" style="width:450.6pt;height:60pt" o:ole="">
            <v:imagedata r:id="rId43" o:title=""/>
          </v:shape>
          <o:OLEObject Type="Embed" ProgID="Excel.Sheet.12" ShapeID="_x0000_i1042" DrawAspect="Content" ObjectID="_1744009892" r:id="rId44"/>
        </w:object>
      </w:r>
    </w:p>
    <w:p w14:paraId="1518A8B7" w14:textId="77777777" w:rsidR="0020685E" w:rsidRPr="00381001" w:rsidRDefault="0020685E" w:rsidP="0020685E">
      <w:pPr>
        <w:rPr>
          <w:szCs w:val="22"/>
          <w:lang w:val="sk-SK"/>
        </w:rPr>
      </w:pPr>
    </w:p>
    <w:p w14:paraId="6E0D3C56" w14:textId="77777777" w:rsidR="00DC1A7C" w:rsidRDefault="00DC1A7C" w:rsidP="00DC1A7C">
      <w:pPr>
        <w:pStyle w:val="Nadpis2"/>
        <w:numPr>
          <w:ilvl w:val="0"/>
          <w:numId w:val="0"/>
        </w:numPr>
        <w:ind w:left="454"/>
        <w:rPr>
          <w:lang w:val="sk-SK"/>
        </w:rPr>
      </w:pPr>
    </w:p>
    <w:p w14:paraId="0CD09081" w14:textId="77777777" w:rsidR="004A7C5B" w:rsidRDefault="007668E3" w:rsidP="007E70D9">
      <w:pPr>
        <w:pStyle w:val="Nadpis2"/>
        <w:rPr>
          <w:lang w:val="sk-SK"/>
        </w:rPr>
      </w:pPr>
      <w:r w:rsidRPr="00BD5921">
        <w:rPr>
          <w:lang w:val="sk-SK"/>
        </w:rPr>
        <w:t>R</w:t>
      </w:r>
      <w:r w:rsidR="00C9279C" w:rsidRPr="00BD5921">
        <w:rPr>
          <w:lang w:val="sk-SK"/>
        </w:rPr>
        <w:t>ezerv</w:t>
      </w:r>
      <w:bookmarkEnd w:id="157"/>
      <w:r w:rsidRPr="00BD5921">
        <w:rPr>
          <w:lang w:val="sk-SK"/>
        </w:rPr>
        <w:t>y</w:t>
      </w:r>
    </w:p>
    <w:p w14:paraId="38444FA6" w14:textId="77777777" w:rsidR="00A632FC" w:rsidRPr="00A632FC" w:rsidRDefault="00A632FC" w:rsidP="00A632FC">
      <w:pPr>
        <w:rPr>
          <w:lang w:val="sk-SK"/>
        </w:rPr>
      </w:pPr>
    </w:p>
    <w:p w14:paraId="2FB06248" w14:textId="77777777"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2" w:name="_MON_1387962845"/>
      <w:bookmarkStart w:id="183" w:name="_MON_1387962878"/>
      <w:bookmarkStart w:id="184" w:name="_MON_1388400713"/>
      <w:bookmarkStart w:id="185" w:name="_MON_1388400816"/>
      <w:bookmarkStart w:id="186" w:name="_MON_1388400884"/>
      <w:bookmarkStart w:id="187" w:name="_MON_1388401119"/>
      <w:bookmarkStart w:id="188" w:name="_MON_1388488095"/>
      <w:bookmarkStart w:id="189" w:name="_MON_1388488130"/>
      <w:bookmarkStart w:id="190" w:name="_MON_1388488138"/>
      <w:bookmarkStart w:id="191" w:name="_MON_1388488174"/>
      <w:bookmarkStart w:id="192" w:name="_MON_1388488198"/>
      <w:bookmarkStart w:id="193" w:name="_MON_1388488205"/>
      <w:bookmarkStart w:id="194" w:name="_MON_1388488266"/>
      <w:bookmarkStart w:id="195" w:name="_MON_1388488295"/>
      <w:bookmarkStart w:id="196" w:name="_MON_1388488332"/>
      <w:bookmarkStart w:id="197" w:name="_MON_1388488349"/>
      <w:bookmarkStart w:id="198" w:name="_MON_1388488374"/>
      <w:bookmarkStart w:id="199" w:name="_MON_1388488384"/>
      <w:bookmarkStart w:id="200" w:name="_MON_1388488401"/>
      <w:bookmarkStart w:id="201" w:name="_MON_1388488442"/>
      <w:bookmarkStart w:id="202" w:name="_MON_1388488472"/>
      <w:bookmarkStart w:id="203" w:name="_MON_1388488481"/>
      <w:bookmarkStart w:id="204" w:name="_MON_1388488489"/>
      <w:bookmarkStart w:id="205" w:name="_MON_1388491624"/>
      <w:bookmarkStart w:id="206" w:name="_MON_1388491641"/>
      <w:bookmarkStart w:id="207" w:name="_MON_1388491664"/>
      <w:bookmarkStart w:id="208" w:name="_MON_1388491689"/>
      <w:bookmarkStart w:id="209" w:name="_MON_1389448122"/>
      <w:bookmarkStart w:id="210" w:name="_MON_1387715780"/>
      <w:bookmarkStart w:id="211" w:name="_MON_1392034291"/>
      <w:bookmarkStart w:id="212" w:name="_MON_1387715881"/>
      <w:bookmarkStart w:id="213" w:name="_MON_1387715943"/>
      <w:bookmarkStart w:id="214" w:name="_MON_1387715991"/>
      <w:bookmarkStart w:id="215" w:name="_MON_1387716087"/>
      <w:bookmarkStart w:id="216" w:name="_MON_1388488627"/>
      <w:bookmarkStart w:id="217" w:name="_MON_1388489744"/>
      <w:bookmarkStart w:id="218" w:name="_MON_1388489786"/>
      <w:bookmarkStart w:id="219" w:name="_MON_1388489822"/>
      <w:bookmarkStart w:id="220" w:name="_MON_1388489884"/>
      <w:bookmarkStart w:id="221" w:name="_MON_1388491614"/>
      <w:bookmarkStart w:id="222" w:name="_MON_1388491707"/>
      <w:bookmarkStart w:id="223" w:name="_MON_1388491747"/>
      <w:bookmarkStart w:id="224" w:name="_MON_1389448136"/>
      <w:bookmarkStart w:id="225" w:name="_MON_1388488532"/>
      <w:bookmarkStart w:id="226" w:name="_MON_1392034296"/>
      <w:bookmarkStart w:id="227" w:name="_MON_1388488573"/>
      <w:bookmarkStart w:id="228" w:name="_MON_1388488586"/>
      <w:bookmarkStart w:id="229" w:name="_MON_1388488595"/>
      <w:bookmarkStart w:id="230" w:name="_MON_1388488602"/>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CB728DE" w14:textId="77777777" w:rsidR="009445ED" w:rsidRDefault="009445ED">
      <w:pPr>
        <w:pStyle w:val="Hlavika"/>
        <w:rPr>
          <w:rFonts w:cs="TimesNewRomanPSMT"/>
          <w:szCs w:val="22"/>
          <w:lang w:val="sk-SK"/>
        </w:rPr>
      </w:pPr>
    </w:p>
    <w:bookmarkStart w:id="231" w:name="_MON_1522670036"/>
    <w:bookmarkEnd w:id="231"/>
    <w:p w14:paraId="39A795C7" w14:textId="258AA2B4" w:rsidR="009445ED" w:rsidRDefault="0000620A" w:rsidP="009445ED">
      <w:pPr>
        <w:rPr>
          <w:szCs w:val="22"/>
          <w:lang w:val="sk-SK"/>
        </w:rPr>
      </w:pPr>
      <w:r w:rsidRPr="00BD5921">
        <w:rPr>
          <w:szCs w:val="22"/>
          <w:lang w:val="sk-SK"/>
        </w:rPr>
        <w:object w:dxaOrig="9918" w:dyaOrig="4865" w14:anchorId="0B4F0715">
          <v:shape id="_x0000_i1043" type="#_x0000_t75" style="width:451.2pt;height:234pt" o:ole="">
            <v:imagedata r:id="rId45" o:title=""/>
          </v:shape>
          <o:OLEObject Type="Embed" ProgID="Excel.Sheet.12" ShapeID="_x0000_i1043" DrawAspect="Content" ObjectID="_1744009893" r:id="rId46"/>
        </w:object>
      </w:r>
    </w:p>
    <w:p w14:paraId="6D29D7EB" w14:textId="77777777" w:rsidR="009445ED" w:rsidRPr="00BD5921" w:rsidRDefault="009445ED" w:rsidP="009445ED">
      <w:pPr>
        <w:rPr>
          <w:i/>
          <w:color w:val="FF0000"/>
          <w:szCs w:val="22"/>
          <w:lang w:val="sk-SK"/>
        </w:rPr>
      </w:pPr>
      <w:r w:rsidRPr="00BD5921">
        <w:rPr>
          <w:i/>
          <w:color w:val="FF0000"/>
          <w:szCs w:val="22"/>
          <w:lang w:val="sk-SK"/>
        </w:rPr>
        <w:t xml:space="preserve"> </w:t>
      </w:r>
    </w:p>
    <w:p w14:paraId="794D5066" w14:textId="77777777" w:rsidR="00160FEA" w:rsidRPr="00BD5921" w:rsidRDefault="00160FEA" w:rsidP="00401E07">
      <w:pPr>
        <w:pStyle w:val="Hlavika"/>
        <w:jc w:val="both"/>
        <w:rPr>
          <w:rFonts w:cs="TimesNewRomanPSMT"/>
          <w:szCs w:val="22"/>
          <w:lang w:val="sk-SK"/>
        </w:rPr>
      </w:pPr>
      <w:bookmarkStart w:id="232" w:name="_MON_1394525653"/>
      <w:bookmarkStart w:id="233" w:name="_MON_1393610608"/>
      <w:bookmarkStart w:id="234" w:name="_MON_1393703090"/>
      <w:bookmarkStart w:id="235" w:name="_MON_1393703098"/>
      <w:bookmarkStart w:id="236" w:name="_MON_1393610631"/>
      <w:bookmarkStart w:id="237" w:name="_MON_1393610494"/>
      <w:bookmarkStart w:id="238" w:name="_MON_1394525629"/>
      <w:bookmarkStart w:id="239" w:name="_MON_1394525637"/>
      <w:bookmarkEnd w:id="232"/>
      <w:bookmarkEnd w:id="233"/>
      <w:bookmarkEnd w:id="234"/>
      <w:bookmarkEnd w:id="235"/>
      <w:bookmarkEnd w:id="236"/>
      <w:bookmarkEnd w:id="237"/>
      <w:bookmarkEnd w:id="238"/>
      <w:bookmarkEnd w:id="239"/>
    </w:p>
    <w:p w14:paraId="261246FA" w14:textId="77777777" w:rsidR="009445ED" w:rsidRDefault="0007040E" w:rsidP="00401E07">
      <w:pPr>
        <w:pStyle w:val="Hlavika"/>
        <w:jc w:val="both"/>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40" w:name="_MON_1393610139"/>
      <w:bookmarkStart w:id="241" w:name="_MON_1393610160"/>
      <w:bookmarkStart w:id="242" w:name="_MON_1393610178"/>
      <w:bookmarkStart w:id="243" w:name="_MON_1393610370"/>
      <w:bookmarkStart w:id="244" w:name="_MON_1393610383"/>
      <w:bookmarkStart w:id="245" w:name="_MON_1393610397"/>
      <w:bookmarkStart w:id="246" w:name="_MON_1393610406"/>
      <w:bookmarkStart w:id="247" w:name="_MON_1393610412"/>
      <w:bookmarkStart w:id="248" w:name="_MON_1393610421"/>
      <w:bookmarkStart w:id="249" w:name="_MON_1393610453"/>
      <w:bookmarkStart w:id="250" w:name="_MON_1393610464"/>
      <w:bookmarkStart w:id="251" w:name="_MON_1393610524"/>
      <w:bookmarkStart w:id="252" w:name="_MON_1393610554"/>
      <w:bookmarkStart w:id="253" w:name="_MON_1393610578"/>
      <w:bookmarkStart w:id="254" w:name="_MON_1393610590"/>
      <w:bookmarkStart w:id="255" w:name="_MON_1393610983"/>
      <w:bookmarkStart w:id="256" w:name="_MON_1393610990"/>
      <w:bookmarkStart w:id="257" w:name="_MON_1388488755"/>
      <w:bookmarkStart w:id="258" w:name="_MON_1388488813"/>
      <w:bookmarkStart w:id="259" w:name="_MON_1393703119"/>
      <w:bookmarkStart w:id="260" w:name="_MON_1388488826"/>
      <w:bookmarkStart w:id="261" w:name="_MON_1388488844"/>
      <w:bookmarkStart w:id="262" w:name="_MON_1388488883"/>
      <w:bookmarkStart w:id="263" w:name="_MON_1388489776"/>
      <w:bookmarkStart w:id="264" w:name="_MON_1388489812"/>
      <w:bookmarkStart w:id="265" w:name="_MON_1388491759"/>
      <w:bookmarkStart w:id="266" w:name="_MON_1389448148"/>
      <w:bookmarkStart w:id="267" w:name="_MON_1394525662"/>
      <w:bookmarkStart w:id="268" w:name="_MON_1394525691"/>
      <w:bookmarkStart w:id="269" w:name="_MON_1388488642"/>
      <w:bookmarkStart w:id="270" w:name="_MON_1392034299"/>
      <w:bookmarkStart w:id="271" w:name="_MON_1392034329"/>
      <w:bookmarkStart w:id="272" w:name="_MON_1388488661"/>
      <w:bookmarkStart w:id="273" w:name="_MON_1388488672"/>
      <w:bookmarkStart w:id="274" w:name="_MON_1388488697"/>
      <w:bookmarkStart w:id="275" w:name="_MON_1388488707"/>
      <w:bookmarkStart w:id="276" w:name="_MON_1388488724"/>
      <w:bookmarkStart w:id="277" w:name="_MON_1393610075"/>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2639AA48" w14:textId="77777777" w:rsidR="009445ED" w:rsidRDefault="009445ED">
      <w:pPr>
        <w:pStyle w:val="Hlavika"/>
        <w:rPr>
          <w:rFonts w:cs="TimesNewRomanPSMT"/>
          <w:szCs w:val="22"/>
          <w:lang w:val="sk-SK"/>
        </w:rPr>
      </w:pPr>
    </w:p>
    <w:p w14:paraId="2BE0C440" w14:textId="77777777" w:rsidR="0044480A" w:rsidRDefault="0044480A">
      <w:pPr>
        <w:pStyle w:val="Hlavika"/>
        <w:rPr>
          <w:rFonts w:cs="TimesNewRomanPSMT"/>
          <w:szCs w:val="22"/>
          <w:lang w:val="sk-SK"/>
        </w:rPr>
      </w:pPr>
    </w:p>
    <w:p w14:paraId="68D5A743" w14:textId="77777777" w:rsidR="0044480A" w:rsidRDefault="0044480A">
      <w:pPr>
        <w:pStyle w:val="Hlavika"/>
        <w:rPr>
          <w:rFonts w:cs="TimesNewRomanPSMT"/>
          <w:szCs w:val="22"/>
          <w:lang w:val="sk-SK"/>
        </w:rPr>
      </w:pPr>
    </w:p>
    <w:p w14:paraId="677E9146" w14:textId="77777777" w:rsidR="0044480A" w:rsidRDefault="0044480A">
      <w:pPr>
        <w:pStyle w:val="Hlavika"/>
        <w:rPr>
          <w:rFonts w:cs="TimesNewRomanPSMT"/>
          <w:szCs w:val="22"/>
          <w:lang w:val="sk-SK"/>
        </w:rPr>
      </w:pPr>
    </w:p>
    <w:p w14:paraId="7D9825C2" w14:textId="77777777" w:rsidR="0044480A" w:rsidRDefault="0044480A">
      <w:pPr>
        <w:pStyle w:val="Hlavika"/>
        <w:rPr>
          <w:rFonts w:cs="TimesNewRomanPSMT"/>
          <w:szCs w:val="22"/>
          <w:lang w:val="sk-SK"/>
        </w:rPr>
      </w:pPr>
    </w:p>
    <w:bookmarkStart w:id="278" w:name="_MON_1710930315"/>
    <w:bookmarkEnd w:id="278"/>
    <w:p w14:paraId="50ED82EE" w14:textId="2DD04390" w:rsidR="0044480A" w:rsidRDefault="00DF75E9">
      <w:pPr>
        <w:pStyle w:val="Hlavika"/>
        <w:rPr>
          <w:rFonts w:cs="TimesNewRomanPSMT"/>
          <w:szCs w:val="22"/>
          <w:lang w:val="sk-SK"/>
        </w:rPr>
      </w:pPr>
      <w:r w:rsidRPr="00BD5921">
        <w:rPr>
          <w:szCs w:val="22"/>
          <w:lang w:val="sk-SK"/>
        </w:rPr>
        <w:object w:dxaOrig="9918" w:dyaOrig="5111" w14:anchorId="17B1EE22">
          <v:shape id="_x0000_i1044" type="#_x0000_t75" style="width:450pt;height:247.2pt" o:ole="">
            <v:imagedata r:id="rId47" o:title=""/>
          </v:shape>
          <o:OLEObject Type="Embed" ProgID="Excel.Sheet.12" ShapeID="_x0000_i1044" DrawAspect="Content" ObjectID="_1744009894" r:id="rId48"/>
        </w:object>
      </w:r>
    </w:p>
    <w:p w14:paraId="42C4BD40" w14:textId="77777777" w:rsidR="0044480A" w:rsidRDefault="0044480A">
      <w:pPr>
        <w:pStyle w:val="Hlavika"/>
        <w:rPr>
          <w:rFonts w:cs="TimesNewRomanPSMT"/>
          <w:szCs w:val="22"/>
          <w:lang w:val="sk-SK"/>
        </w:rPr>
      </w:pPr>
    </w:p>
    <w:p w14:paraId="5D34824E" w14:textId="10A5D07A" w:rsidR="009445ED" w:rsidRDefault="009445ED" w:rsidP="009445ED">
      <w:pPr>
        <w:rPr>
          <w:i/>
          <w:color w:val="FF0000"/>
          <w:szCs w:val="22"/>
          <w:lang w:val="sk-SK"/>
        </w:rPr>
      </w:pPr>
      <w:bookmarkStart w:id="279" w:name="_MON_1522669767"/>
      <w:bookmarkEnd w:id="279"/>
    </w:p>
    <w:p w14:paraId="4277C5C0" w14:textId="77777777" w:rsidR="00AC3474" w:rsidRPr="00BD5921" w:rsidRDefault="00AC3474" w:rsidP="009445ED">
      <w:pPr>
        <w:rPr>
          <w:i/>
          <w:color w:val="FF0000"/>
          <w:szCs w:val="22"/>
          <w:lang w:val="sk-SK"/>
        </w:rPr>
      </w:pPr>
    </w:p>
    <w:p w14:paraId="07EA214F" w14:textId="77777777" w:rsidR="00745275" w:rsidRDefault="00B0325E" w:rsidP="00180452">
      <w:pPr>
        <w:rPr>
          <w:b/>
          <w:szCs w:val="22"/>
          <w:lang w:val="sk-SK"/>
        </w:rPr>
      </w:pPr>
      <w:r w:rsidRPr="00BD5921">
        <w:rPr>
          <w:b/>
          <w:szCs w:val="22"/>
          <w:lang w:val="sk-SK"/>
        </w:rPr>
        <w:t xml:space="preserve">Opis tvorby vykázaných rezerv:  </w:t>
      </w:r>
    </w:p>
    <w:p w14:paraId="3C0C7CE9" w14:textId="77777777" w:rsidR="00C3765E" w:rsidRPr="00180452" w:rsidRDefault="00C3765E" w:rsidP="00180452">
      <w:pPr>
        <w:rPr>
          <w:i/>
          <w:color w:val="FF0000"/>
          <w:szCs w:val="22"/>
          <w:lang w:val="sk-SK"/>
        </w:rPr>
      </w:pPr>
    </w:p>
    <w:p w14:paraId="4620CCBD"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735B3D2F" w14:textId="77777777" w:rsidR="00B0325E" w:rsidRPr="00BD5921" w:rsidRDefault="00B0325E" w:rsidP="00B0325E">
      <w:pPr>
        <w:autoSpaceDE w:val="0"/>
        <w:autoSpaceDN w:val="0"/>
        <w:adjustRightInd w:val="0"/>
        <w:rPr>
          <w:rFonts w:cs="TimesNewRomanPSMT"/>
          <w:szCs w:val="22"/>
          <w:lang w:val="sk-SK"/>
        </w:rPr>
      </w:pPr>
    </w:p>
    <w:p w14:paraId="0E471BB4" w14:textId="77777777" w:rsidR="00B0325E" w:rsidRPr="00BD5921" w:rsidRDefault="00B0325E" w:rsidP="00B0325E">
      <w:pPr>
        <w:autoSpaceDE w:val="0"/>
        <w:autoSpaceDN w:val="0"/>
        <w:adjustRightInd w:val="0"/>
        <w:rPr>
          <w:rFonts w:cs="TimesNewRomanPSMT"/>
          <w:szCs w:val="22"/>
          <w:lang w:val="sk-SK"/>
        </w:rPr>
      </w:pPr>
    </w:p>
    <w:p w14:paraId="58FE83F5" w14:textId="77777777" w:rsidR="00B0325E" w:rsidRPr="00BD5921" w:rsidRDefault="00B0325E">
      <w:pPr>
        <w:rPr>
          <w:szCs w:val="22"/>
          <w:lang w:val="sk-SK"/>
        </w:rPr>
      </w:pPr>
    </w:p>
    <w:p w14:paraId="3719375B" w14:textId="77777777" w:rsidR="004A7C5B" w:rsidRPr="00BD5921" w:rsidRDefault="00C9279C" w:rsidP="007E70D9">
      <w:pPr>
        <w:pStyle w:val="Nadpis2"/>
        <w:rPr>
          <w:lang w:val="sk-SK"/>
        </w:rPr>
      </w:pPr>
      <w:bookmarkStart w:id="280" w:name="_Toc156113624"/>
      <w:r w:rsidRPr="00BD5921">
        <w:rPr>
          <w:lang w:val="sk-SK"/>
        </w:rPr>
        <w:t>Údaje o záväzkoch</w:t>
      </w:r>
      <w:bookmarkEnd w:id="280"/>
    </w:p>
    <w:p w14:paraId="5D6D605E" w14:textId="77777777" w:rsidR="00160FEA" w:rsidRDefault="00160FEA" w:rsidP="00F806BA">
      <w:pPr>
        <w:rPr>
          <w:i/>
          <w:color w:val="FF0000"/>
          <w:szCs w:val="22"/>
          <w:highlight w:val="yellow"/>
          <w:lang w:val="sk-SK"/>
        </w:rPr>
      </w:pPr>
    </w:p>
    <w:p w14:paraId="4816ECD6" w14:textId="77777777" w:rsidR="00900134" w:rsidRPr="00BD5921" w:rsidRDefault="00900134" w:rsidP="00401E07">
      <w:pPr>
        <w:jc w:val="both"/>
        <w:rPr>
          <w:szCs w:val="22"/>
          <w:lang w:val="sk-SK"/>
        </w:rPr>
      </w:pPr>
    </w:p>
    <w:p w14:paraId="32889CCB" w14:textId="77777777" w:rsidR="004A7C5B" w:rsidRPr="00A419E2" w:rsidRDefault="00C9279C" w:rsidP="00401E07">
      <w:pPr>
        <w:pStyle w:val="Nadpis3"/>
        <w:jc w:val="both"/>
      </w:pPr>
      <w:bookmarkStart w:id="281" w:name="_Toc156113625"/>
      <w:r w:rsidRPr="00A419E2">
        <w:t xml:space="preserve">Záväzky podľa lehoty splatnosti </w:t>
      </w:r>
      <w:r w:rsidR="00BD3186" w:rsidRPr="00A419E2">
        <w:t>všeobecne</w:t>
      </w:r>
      <w:bookmarkEnd w:id="281"/>
    </w:p>
    <w:p w14:paraId="3DF3E36D" w14:textId="77777777" w:rsidR="00B85BC4" w:rsidRPr="00BD5921" w:rsidRDefault="00B85BC4" w:rsidP="00401E07">
      <w:pPr>
        <w:jc w:val="both"/>
        <w:rPr>
          <w:b/>
          <w:szCs w:val="22"/>
          <w:highlight w:val="red"/>
          <w:lang w:val="sk-SK"/>
        </w:rPr>
      </w:pPr>
    </w:p>
    <w:p w14:paraId="5068919B" w14:textId="77777777" w:rsidR="00807288" w:rsidRPr="00BD5921" w:rsidRDefault="00B0325E" w:rsidP="00401E07">
      <w:pPr>
        <w:jc w:val="both"/>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282" w:name="_MON_1387717087"/>
    <w:bookmarkStart w:id="283" w:name="_MON_1387717114"/>
    <w:bookmarkStart w:id="284" w:name="_MON_1387717128"/>
    <w:bookmarkStart w:id="285" w:name="_MON_1387717177"/>
    <w:bookmarkStart w:id="286" w:name="_MON_1393611264"/>
    <w:bookmarkStart w:id="287" w:name="_MON_1387963078"/>
    <w:bookmarkStart w:id="288" w:name="_MON_1388491808"/>
    <w:bookmarkStart w:id="289" w:name="_MON_1388568154"/>
    <w:bookmarkStart w:id="290" w:name="_MON_1389448163"/>
    <w:bookmarkStart w:id="291" w:name="_MON_1387717025"/>
    <w:bookmarkEnd w:id="282"/>
    <w:bookmarkEnd w:id="283"/>
    <w:bookmarkEnd w:id="284"/>
    <w:bookmarkEnd w:id="285"/>
    <w:bookmarkEnd w:id="286"/>
    <w:bookmarkEnd w:id="287"/>
    <w:bookmarkEnd w:id="288"/>
    <w:bookmarkEnd w:id="289"/>
    <w:bookmarkEnd w:id="290"/>
    <w:bookmarkEnd w:id="291"/>
    <w:bookmarkStart w:id="292" w:name="_MON_1387717064"/>
    <w:bookmarkEnd w:id="292"/>
    <w:p w14:paraId="56A6CC50" w14:textId="4D4A84E9" w:rsidR="00B85BC4" w:rsidRPr="00BD5921" w:rsidRDefault="00763733">
      <w:pPr>
        <w:rPr>
          <w:b/>
          <w:szCs w:val="22"/>
          <w:lang w:val="sk-SK"/>
        </w:rPr>
      </w:pPr>
      <w:r w:rsidRPr="00BD5921">
        <w:rPr>
          <w:b/>
          <w:szCs w:val="22"/>
          <w:lang w:val="sk-SK"/>
        </w:rPr>
        <w:object w:dxaOrig="9266" w:dyaOrig="2735" w14:anchorId="3CFDE8F2">
          <v:shape id="_x0000_i1045" type="#_x0000_t75" style="width:442.2pt;height:138.6pt" o:ole="" filled="t">
            <v:imagedata r:id="rId49" o:title=""/>
          </v:shape>
          <o:OLEObject Type="Embed" ProgID="Excel.Sheet.12" ShapeID="_x0000_i1045" DrawAspect="Content" ObjectID="_1744009895" r:id="rId50"/>
        </w:object>
      </w:r>
    </w:p>
    <w:p w14:paraId="57F8ED35" w14:textId="77777777" w:rsidR="0007040E" w:rsidRPr="00BD5921" w:rsidRDefault="0007040E">
      <w:pPr>
        <w:rPr>
          <w:szCs w:val="22"/>
          <w:lang w:val="sk-SK"/>
        </w:rPr>
      </w:pPr>
    </w:p>
    <w:p w14:paraId="03B0E36C" w14:textId="77777777" w:rsidR="003253D0" w:rsidRPr="003253D0" w:rsidRDefault="003253D0" w:rsidP="00401E07">
      <w:pPr>
        <w:pStyle w:val="Zkladntext"/>
        <w:jc w:val="both"/>
        <w:rPr>
          <w:lang w:val="sk-SK"/>
        </w:rPr>
      </w:pPr>
      <w:r w:rsidRPr="003253D0">
        <w:rPr>
          <w:lang w:val="sk-SK"/>
        </w:rPr>
        <w:t>Súčasťou vekovej štruktúry záväzkov nie je odložený daňový záväzok (účet 481</w:t>
      </w:r>
      <w:r w:rsidR="00954073">
        <w:rPr>
          <w:lang w:val="sk-SK"/>
        </w:rPr>
        <w:t>)</w:t>
      </w:r>
      <w:r w:rsidRPr="003253D0">
        <w:rPr>
          <w:lang w:val="sk-SK"/>
        </w:rPr>
        <w:t xml:space="preserve">.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34115F8E" w14:textId="77777777" w:rsidR="003253D0" w:rsidRPr="00BD5921" w:rsidRDefault="003253D0" w:rsidP="00401E07">
      <w:pPr>
        <w:jc w:val="both"/>
        <w:rPr>
          <w:szCs w:val="22"/>
          <w:lang w:val="sk-SK"/>
        </w:rPr>
      </w:pPr>
    </w:p>
    <w:p w14:paraId="198BA2B4" w14:textId="77777777"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r w:rsidR="00C7488C">
        <w:rPr>
          <w:szCs w:val="22"/>
        </w:rPr>
        <w:t xml:space="preserve"> </w:t>
      </w:r>
      <w:r w:rsidR="00C7488C" w:rsidRPr="00D55E52">
        <w:rPr>
          <w:szCs w:val="22"/>
        </w:rPr>
        <w:t>podľa zostatkovej doby splatnosti</w:t>
      </w:r>
    </w:p>
    <w:p w14:paraId="1CED9E3F" w14:textId="77777777" w:rsidR="00160FEA" w:rsidRDefault="00160FEA" w:rsidP="00160FEA">
      <w:pPr>
        <w:rPr>
          <w:i/>
          <w:color w:val="FF0000"/>
          <w:szCs w:val="22"/>
          <w:highlight w:val="yellow"/>
          <w:lang w:val="sk-SK"/>
        </w:rPr>
      </w:pPr>
    </w:p>
    <w:p w14:paraId="62DC9BF8" w14:textId="77777777" w:rsidR="006C77D1" w:rsidRPr="00BD5921" w:rsidRDefault="006C77D1" w:rsidP="006C77D1">
      <w:pPr>
        <w:pStyle w:val="Normlnysozarkami"/>
        <w:rPr>
          <w:lang w:val="sk-SK"/>
        </w:rPr>
      </w:pPr>
    </w:p>
    <w:p w14:paraId="44586511" w14:textId="77777777" w:rsidR="00C7488C" w:rsidRPr="00BD5921" w:rsidRDefault="00C7488C" w:rsidP="00C7488C">
      <w:pPr>
        <w:rPr>
          <w:szCs w:val="22"/>
          <w:lang w:val="sk-SK"/>
        </w:rPr>
      </w:pPr>
      <w:r w:rsidRPr="00D55E52">
        <w:rPr>
          <w:szCs w:val="22"/>
          <w:lang w:val="sk-SK"/>
        </w:rPr>
        <w:t xml:space="preserve">Členenie </w:t>
      </w:r>
      <w:r w:rsidR="00DC1A7C">
        <w:rPr>
          <w:szCs w:val="22"/>
          <w:lang w:val="sk-SK"/>
        </w:rPr>
        <w:t xml:space="preserve"> dlhodobých </w:t>
      </w:r>
      <w:r w:rsidRPr="00D55E52">
        <w:rPr>
          <w:szCs w:val="22"/>
          <w:lang w:val="sk-SK"/>
        </w:rPr>
        <w:t xml:space="preserve">záväzkov podľa zostatkovej doby splatnosti </w:t>
      </w:r>
      <w:r w:rsidRPr="00D55E52">
        <w:rPr>
          <w:rFonts w:cs="TimesNewRomanPSMT"/>
          <w:szCs w:val="22"/>
          <w:lang w:val="sk-SK"/>
        </w:rPr>
        <w:t>za bežné účtovné obdobie</w:t>
      </w:r>
      <w:r w:rsidRPr="00D55E52">
        <w:rPr>
          <w:szCs w:val="22"/>
          <w:lang w:val="sk-SK"/>
        </w:rPr>
        <w:t>:</w:t>
      </w:r>
    </w:p>
    <w:bookmarkStart w:id="293" w:name="_MON_1522671021"/>
    <w:bookmarkEnd w:id="293"/>
    <w:p w14:paraId="0E2A0D34" w14:textId="1881DEF0" w:rsidR="00C7488C" w:rsidRPr="00BD5921" w:rsidRDefault="007A7983" w:rsidP="00DC1A7C">
      <w:pPr>
        <w:rPr>
          <w:szCs w:val="22"/>
          <w:lang w:val="sk-SK"/>
        </w:rPr>
      </w:pPr>
      <w:r w:rsidRPr="00D55E52">
        <w:rPr>
          <w:szCs w:val="22"/>
          <w:lang w:val="sk-SK"/>
        </w:rPr>
        <w:object w:dxaOrig="10322" w:dyaOrig="1017" w14:anchorId="73DE61DB">
          <v:shape id="_x0000_i1046" type="#_x0000_t75" style="width:445.8pt;height:50.4pt" o:ole="">
            <v:imagedata r:id="rId51" o:title=""/>
          </v:shape>
          <o:OLEObject Type="Embed" ProgID="Excel.Sheet.12" ShapeID="_x0000_i1046" DrawAspect="Content" ObjectID="_1744009896" r:id="rId52"/>
        </w:object>
      </w:r>
    </w:p>
    <w:p w14:paraId="7E493710" w14:textId="77777777" w:rsidR="00C7488C" w:rsidRPr="0085360B" w:rsidRDefault="00C7488C" w:rsidP="00C7488C">
      <w:pPr>
        <w:rPr>
          <w:szCs w:val="22"/>
          <w:lang w:val="sk-SK"/>
        </w:rPr>
      </w:pPr>
      <w:bookmarkStart w:id="294" w:name="_MON_1392034385"/>
      <w:bookmarkStart w:id="295" w:name="_MON_1393662207"/>
      <w:bookmarkStart w:id="296" w:name="_MON_1389090908"/>
      <w:bookmarkStart w:id="297" w:name="_MON_1389448175"/>
      <w:bookmarkStart w:id="298" w:name="_MON_1392031785"/>
      <w:bookmarkEnd w:id="294"/>
      <w:bookmarkEnd w:id="295"/>
      <w:bookmarkEnd w:id="296"/>
      <w:bookmarkEnd w:id="297"/>
      <w:bookmarkEnd w:id="298"/>
    </w:p>
    <w:p w14:paraId="59D26356" w14:textId="77777777" w:rsidR="00DC1A7C" w:rsidRDefault="00DC1A7C" w:rsidP="00401E07">
      <w:pPr>
        <w:jc w:val="both"/>
        <w:rPr>
          <w:szCs w:val="22"/>
          <w:lang w:val="sk-SK"/>
        </w:rPr>
      </w:pPr>
    </w:p>
    <w:p w14:paraId="7739C443" w14:textId="0C697548" w:rsidR="00C7488C" w:rsidRDefault="00C7488C" w:rsidP="00401E07">
      <w:pPr>
        <w:jc w:val="both"/>
        <w:rPr>
          <w:szCs w:val="22"/>
          <w:lang w:val="sk-SK"/>
        </w:rPr>
      </w:pPr>
      <w:r w:rsidRPr="00D55E52">
        <w:rPr>
          <w:szCs w:val="22"/>
          <w:lang w:val="sk-SK"/>
        </w:rPr>
        <w:t xml:space="preserve">Členenie </w:t>
      </w:r>
      <w:r w:rsidR="00DC1A7C">
        <w:rPr>
          <w:szCs w:val="22"/>
          <w:lang w:val="sk-SK"/>
        </w:rPr>
        <w:t xml:space="preserve">dlhodobých </w:t>
      </w:r>
      <w:r w:rsidRPr="00D55E52">
        <w:rPr>
          <w:szCs w:val="22"/>
          <w:lang w:val="sk-SK"/>
        </w:rPr>
        <w:t xml:space="preserve">záväzkov podľa zostatkovej doby splatnosti </w:t>
      </w:r>
      <w:r w:rsidRPr="00D55E52">
        <w:rPr>
          <w:rFonts w:cs="TimesNewRomanPSMT"/>
          <w:szCs w:val="22"/>
          <w:lang w:val="sk-SK"/>
        </w:rPr>
        <w:t>za bezprostredne predchádzajúce účtovné obdobie</w:t>
      </w:r>
      <w:r w:rsidRPr="00D55E52">
        <w:rPr>
          <w:szCs w:val="22"/>
          <w:lang w:val="sk-SK"/>
        </w:rPr>
        <w:t>:</w:t>
      </w:r>
    </w:p>
    <w:p w14:paraId="22F6FA52" w14:textId="77777777" w:rsidR="007023CD" w:rsidRPr="00BD5921" w:rsidRDefault="007023CD" w:rsidP="007023CD">
      <w:pPr>
        <w:rPr>
          <w:szCs w:val="22"/>
          <w:lang w:val="sk-SK"/>
        </w:rPr>
      </w:pPr>
      <w:r w:rsidRPr="00D55E52">
        <w:rPr>
          <w:szCs w:val="22"/>
          <w:lang w:val="sk-SK"/>
        </w:rPr>
        <w:object w:dxaOrig="10311" w:dyaOrig="1024" w14:anchorId="6BF4A1FB">
          <v:shape id="_x0000_i1047" type="#_x0000_t75" style="width:445.2pt;height:51.6pt" o:ole="">
            <v:imagedata r:id="rId53" o:title=""/>
          </v:shape>
          <o:OLEObject Type="Embed" ProgID="Excel.Sheet.12" ShapeID="_x0000_i1047" DrawAspect="Content" ObjectID="_1744009897" r:id="rId54"/>
        </w:object>
      </w:r>
    </w:p>
    <w:p w14:paraId="44C50F57" w14:textId="56EA61AF" w:rsidR="007023CD" w:rsidRDefault="007023CD" w:rsidP="00401E07">
      <w:pPr>
        <w:jc w:val="both"/>
        <w:rPr>
          <w:szCs w:val="22"/>
          <w:lang w:val="sk-SK"/>
        </w:rPr>
      </w:pPr>
    </w:p>
    <w:p w14:paraId="7E2B3F5D" w14:textId="77EDD10F" w:rsidR="00C7488C" w:rsidRDefault="00C7488C" w:rsidP="007F1667">
      <w:pPr>
        <w:rPr>
          <w:szCs w:val="22"/>
          <w:lang w:val="sk-SK"/>
        </w:rPr>
      </w:pPr>
    </w:p>
    <w:p w14:paraId="5C2ACAE5" w14:textId="77777777" w:rsidR="00454502" w:rsidRPr="003253D0" w:rsidRDefault="00454502" w:rsidP="00454502">
      <w:pPr>
        <w:pStyle w:val="Zkladntext"/>
        <w:jc w:val="both"/>
        <w:rPr>
          <w:lang w:val="sk-SK"/>
        </w:rPr>
      </w:pPr>
      <w:bookmarkStart w:id="299" w:name="_MON_1516382530"/>
      <w:bookmarkEnd w:id="299"/>
      <w:r w:rsidRPr="00D55E52">
        <w:rPr>
          <w:lang w:val="sk-SK"/>
        </w:rPr>
        <w:t>Súčasťou vekovej štruktúry záväzkov nie je odložený daňový záväzok (účet 481. Tieto informácie sú uvedené v inej časti poznámok k účtovnej závierke.</w:t>
      </w:r>
      <w:r w:rsidRPr="003253D0">
        <w:rPr>
          <w:lang w:val="sk-SK"/>
        </w:rPr>
        <w:t xml:space="preserve"> </w:t>
      </w:r>
    </w:p>
    <w:p w14:paraId="70B6939F" w14:textId="77777777" w:rsidR="006C77D1" w:rsidRDefault="006C77D1">
      <w:pPr>
        <w:rPr>
          <w:szCs w:val="22"/>
          <w:lang w:val="sk-SK"/>
        </w:rPr>
      </w:pPr>
    </w:p>
    <w:p w14:paraId="274A3233" w14:textId="77777777" w:rsidR="00D55E52" w:rsidRDefault="00D55E52">
      <w:pPr>
        <w:rPr>
          <w:szCs w:val="22"/>
          <w:lang w:val="sk-SK"/>
        </w:rPr>
      </w:pPr>
    </w:p>
    <w:p w14:paraId="647496AE" w14:textId="77777777" w:rsidR="006E24B4" w:rsidRDefault="006E24B4">
      <w:pPr>
        <w:rPr>
          <w:szCs w:val="22"/>
          <w:lang w:val="sk-SK"/>
        </w:rPr>
      </w:pPr>
    </w:p>
    <w:p w14:paraId="67C58E57" w14:textId="77777777" w:rsidR="004A7C5B" w:rsidRDefault="00C9279C" w:rsidP="00E82EC9">
      <w:pPr>
        <w:pStyle w:val="Nadpis4"/>
        <w:rPr>
          <w:szCs w:val="22"/>
        </w:rPr>
      </w:pPr>
      <w:bookmarkStart w:id="300" w:name="_Toc156113627"/>
      <w:r w:rsidRPr="00A419E2">
        <w:rPr>
          <w:szCs w:val="22"/>
        </w:rPr>
        <w:t>Krátkodobé záväzky</w:t>
      </w:r>
      <w:bookmarkEnd w:id="300"/>
    </w:p>
    <w:p w14:paraId="20F2867C" w14:textId="77777777" w:rsidR="00454502" w:rsidRDefault="00454502" w:rsidP="00454502">
      <w:pPr>
        <w:pStyle w:val="Normlnysozarkami"/>
        <w:ind w:left="0"/>
        <w:rPr>
          <w:lang w:val="sk-SK"/>
        </w:rPr>
      </w:pPr>
    </w:p>
    <w:p w14:paraId="131E0596" w14:textId="77777777" w:rsidR="0002004E" w:rsidRPr="00BD5921" w:rsidRDefault="0002004E">
      <w:pPr>
        <w:rPr>
          <w:szCs w:val="22"/>
          <w:lang w:val="sk-SK"/>
        </w:rPr>
      </w:pPr>
    </w:p>
    <w:bookmarkStart w:id="301" w:name="_MON_1389448185"/>
    <w:bookmarkStart w:id="302" w:name="_MON_1393662296"/>
    <w:bookmarkStart w:id="303" w:name="_MON_1393662400"/>
    <w:bookmarkStart w:id="304" w:name="_MON_1392031805"/>
    <w:bookmarkStart w:id="305" w:name="_MON_1392034401"/>
    <w:bookmarkStart w:id="306" w:name="_MON_1389090798"/>
    <w:bookmarkEnd w:id="301"/>
    <w:bookmarkEnd w:id="302"/>
    <w:bookmarkEnd w:id="303"/>
    <w:bookmarkEnd w:id="304"/>
    <w:bookmarkEnd w:id="305"/>
    <w:bookmarkEnd w:id="306"/>
    <w:bookmarkStart w:id="307" w:name="_MON_1389090894"/>
    <w:bookmarkEnd w:id="307"/>
    <w:p w14:paraId="01C90A5C" w14:textId="269A50C2" w:rsidR="00452463" w:rsidRPr="00BD5921" w:rsidRDefault="001920A0" w:rsidP="00F37BA2">
      <w:pPr>
        <w:rPr>
          <w:szCs w:val="22"/>
          <w:lang w:val="sk-SK"/>
        </w:rPr>
      </w:pPr>
      <w:r w:rsidRPr="00BD5921">
        <w:rPr>
          <w:szCs w:val="22"/>
          <w:lang w:val="sk-SK"/>
        </w:rPr>
        <w:object w:dxaOrig="10443" w:dyaOrig="4965" w14:anchorId="4A436C3E">
          <v:shape id="_x0000_i1048" type="#_x0000_t75" style="width:444.6pt;height:225.6pt" o:ole="">
            <v:imagedata r:id="rId55" o:title=""/>
          </v:shape>
          <o:OLEObject Type="Embed" ProgID="Excel.Sheet.12" ShapeID="_x0000_i1048" DrawAspect="Content" ObjectID="_1744009898" r:id="rId56"/>
        </w:object>
      </w:r>
    </w:p>
    <w:p w14:paraId="189F2E1C" w14:textId="77777777" w:rsidR="00E91F3B" w:rsidRDefault="00E91F3B">
      <w:pPr>
        <w:rPr>
          <w:szCs w:val="22"/>
          <w:lang w:val="sk-SK"/>
        </w:rPr>
      </w:pPr>
    </w:p>
    <w:p w14:paraId="01F4978E" w14:textId="77777777" w:rsidR="004A7C5B" w:rsidRPr="00BD5921" w:rsidRDefault="00C9279C" w:rsidP="007E70D9">
      <w:pPr>
        <w:pStyle w:val="Nadpis3"/>
      </w:pPr>
      <w:bookmarkStart w:id="308" w:name="_Toc156113628"/>
      <w:r w:rsidRPr="00BD5921">
        <w:t>Účtovná jednotka vykazuje v účtovnej závierke záväzky,</w:t>
      </w:r>
      <w:bookmarkEnd w:id="308"/>
    </w:p>
    <w:p w14:paraId="1F66D6D0" w14:textId="77777777" w:rsidR="004A7C5B" w:rsidRPr="00BD5921" w:rsidRDefault="004A7C5B">
      <w:pPr>
        <w:rPr>
          <w:szCs w:val="22"/>
          <w:lang w:val="sk-SK"/>
        </w:rPr>
      </w:pPr>
    </w:p>
    <w:p w14:paraId="474BB431" w14:textId="77777777"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p>
    <w:p w14:paraId="3E4CA959" w14:textId="77777777" w:rsidR="001E7CAA" w:rsidRPr="00BD5921" w:rsidRDefault="001E7CAA">
      <w:pPr>
        <w:tabs>
          <w:tab w:val="left" w:pos="5954"/>
          <w:tab w:val="left" w:pos="7371"/>
        </w:tabs>
        <w:ind w:left="60"/>
        <w:rPr>
          <w:szCs w:val="22"/>
          <w:lang w:val="sk-SK"/>
        </w:rPr>
      </w:pPr>
    </w:p>
    <w:p w14:paraId="1E09843D" w14:textId="77777777" w:rsidR="004A7C5B" w:rsidRPr="00BD5921" w:rsidRDefault="004A7C5B">
      <w:pPr>
        <w:tabs>
          <w:tab w:val="left" w:pos="5954"/>
          <w:tab w:val="left" w:pos="7371"/>
        </w:tabs>
        <w:rPr>
          <w:szCs w:val="22"/>
          <w:lang w:val="sk-SK"/>
        </w:rPr>
      </w:pPr>
      <w:bookmarkStart w:id="309" w:name="_MON_1389448213"/>
      <w:bookmarkStart w:id="310" w:name="_MON_1389448286"/>
      <w:bookmarkStart w:id="311" w:name="_MON_1387789057"/>
      <w:bookmarkStart w:id="312" w:name="_MON_1392034406"/>
      <w:bookmarkStart w:id="313" w:name="_MON_1387789070"/>
      <w:bookmarkStart w:id="314" w:name="_MON_1387789085"/>
      <w:bookmarkStart w:id="315" w:name="_MON_1387963120"/>
      <w:bookmarkStart w:id="316" w:name="_MON_1388492273"/>
      <w:bookmarkStart w:id="317" w:name="_MON_1388492465"/>
      <w:bookmarkStart w:id="318" w:name="_MON_1388492483"/>
      <w:bookmarkStart w:id="319" w:name="_MON_1388492537"/>
      <w:bookmarkStart w:id="320" w:name="_MON_1388492613"/>
      <w:bookmarkStart w:id="321" w:name="_MON_1389448196"/>
      <w:bookmarkEnd w:id="309"/>
      <w:bookmarkEnd w:id="310"/>
      <w:bookmarkEnd w:id="311"/>
      <w:bookmarkEnd w:id="312"/>
      <w:bookmarkEnd w:id="313"/>
      <w:bookmarkEnd w:id="314"/>
      <w:bookmarkEnd w:id="315"/>
      <w:bookmarkEnd w:id="316"/>
      <w:bookmarkEnd w:id="317"/>
      <w:bookmarkEnd w:id="318"/>
      <w:bookmarkEnd w:id="319"/>
      <w:bookmarkEnd w:id="320"/>
      <w:bookmarkEnd w:id="321"/>
    </w:p>
    <w:p w14:paraId="6E22E7E2" w14:textId="77777777"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61235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F02C40">
        <w:rPr>
          <w:szCs w:val="22"/>
          <w:lang w:val="sk-SK"/>
        </w:rPr>
      </w:r>
      <w:r w:rsidR="00F02C40">
        <w:rPr>
          <w:szCs w:val="22"/>
          <w:lang w:val="sk-SK"/>
        </w:rPr>
        <w:fldChar w:fldCharType="separate"/>
      </w:r>
      <w:r w:rsidR="00612351"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612351">
        <w:rPr>
          <w:szCs w:val="22"/>
          <w:lang w:val="sk-SK"/>
        </w:rPr>
        <w:fldChar w:fldCharType="begin">
          <w:ffData>
            <w:name w:val=""/>
            <w:enabled/>
            <w:calcOnExit w:val="0"/>
            <w:checkBox>
              <w:size w:val="20"/>
              <w:default w:val="1"/>
            </w:checkBox>
          </w:ffData>
        </w:fldChar>
      </w:r>
      <w:r w:rsidR="00055E30">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sidRPr="00BD5921">
        <w:rPr>
          <w:szCs w:val="22"/>
          <w:lang w:val="sk-SK"/>
        </w:rPr>
        <w:t xml:space="preserve"> NIE</w:t>
      </w:r>
      <w:r w:rsidRPr="00BD5921">
        <w:rPr>
          <w:szCs w:val="22"/>
          <w:lang w:val="sk-SK"/>
        </w:rPr>
        <w:tab/>
      </w:r>
    </w:p>
    <w:p w14:paraId="4C26AD21" w14:textId="77777777" w:rsidR="003E56DB" w:rsidRDefault="003E56DB">
      <w:pPr>
        <w:rPr>
          <w:szCs w:val="22"/>
          <w:lang w:val="sk-SK"/>
        </w:rPr>
      </w:pPr>
    </w:p>
    <w:p w14:paraId="02CCB7B7" w14:textId="07C6F42F" w:rsidR="006C77D1" w:rsidRDefault="006C77D1">
      <w:pPr>
        <w:rPr>
          <w:szCs w:val="22"/>
          <w:lang w:val="sk-SK"/>
        </w:rPr>
      </w:pPr>
    </w:p>
    <w:p w14:paraId="769257C2" w14:textId="48FC7C63" w:rsidR="00302DF3" w:rsidRDefault="00302DF3">
      <w:pPr>
        <w:rPr>
          <w:szCs w:val="22"/>
          <w:lang w:val="sk-SK"/>
        </w:rPr>
      </w:pPr>
    </w:p>
    <w:p w14:paraId="193CC40C" w14:textId="4B39D148" w:rsidR="009C2B96" w:rsidRDefault="009C2B96">
      <w:pPr>
        <w:rPr>
          <w:szCs w:val="22"/>
          <w:lang w:val="sk-SK"/>
        </w:rPr>
      </w:pPr>
    </w:p>
    <w:p w14:paraId="041E9798" w14:textId="77777777" w:rsidR="009C2B96" w:rsidRDefault="009C2B96">
      <w:pPr>
        <w:rPr>
          <w:szCs w:val="22"/>
          <w:lang w:val="sk-SK"/>
        </w:rPr>
      </w:pPr>
    </w:p>
    <w:p w14:paraId="2598E093" w14:textId="77777777" w:rsidR="00302DF3" w:rsidRDefault="00302DF3">
      <w:pPr>
        <w:rPr>
          <w:szCs w:val="22"/>
          <w:lang w:val="sk-SK"/>
        </w:rPr>
      </w:pPr>
    </w:p>
    <w:p w14:paraId="53291766" w14:textId="77777777" w:rsidR="00291C22" w:rsidRPr="00BD5921" w:rsidRDefault="00291C22">
      <w:pPr>
        <w:rPr>
          <w:szCs w:val="22"/>
          <w:lang w:val="sk-SK"/>
        </w:rPr>
      </w:pPr>
    </w:p>
    <w:p w14:paraId="02B08A1A" w14:textId="77777777" w:rsidR="004A7C5B" w:rsidRPr="00BD5921" w:rsidRDefault="00C9279C" w:rsidP="007E70D9">
      <w:pPr>
        <w:pStyle w:val="Nadpis3"/>
      </w:pPr>
      <w:bookmarkStart w:id="322" w:name="_Toc156113629"/>
      <w:r w:rsidRPr="00BD5921">
        <w:t>Popis tvorby odloženého daňového záväzku</w:t>
      </w:r>
      <w:bookmarkEnd w:id="322"/>
      <w:r w:rsidRPr="00BD5921">
        <w:t xml:space="preserve"> </w:t>
      </w:r>
    </w:p>
    <w:p w14:paraId="49AEB7C7" w14:textId="77777777" w:rsidR="004A7C5B" w:rsidRPr="00BD5921" w:rsidRDefault="004A7C5B">
      <w:pPr>
        <w:rPr>
          <w:b/>
          <w:szCs w:val="22"/>
          <w:lang w:val="sk-SK"/>
        </w:rPr>
      </w:pPr>
    </w:p>
    <w:p w14:paraId="4ECD1DD6" w14:textId="721541FB" w:rsidR="00B0325E" w:rsidRPr="00BD5921" w:rsidRDefault="00B0325E">
      <w:pPr>
        <w:rPr>
          <w:b/>
          <w:szCs w:val="22"/>
          <w:lang w:val="sk-SK"/>
        </w:rPr>
      </w:pPr>
      <w:r w:rsidRPr="00BD5921">
        <w:rPr>
          <w:rFonts w:cs="TimesNewRomanPSMT"/>
          <w:szCs w:val="22"/>
          <w:lang w:val="sk-SK"/>
        </w:rPr>
        <w:t xml:space="preserve">Výpočet odloženého daňového záväzku je uvedený </w:t>
      </w:r>
      <w:r w:rsidR="00490BF2">
        <w:rPr>
          <w:rFonts w:cs="TimesNewRomanPSMT"/>
          <w:szCs w:val="22"/>
          <w:lang w:val="sk-SK"/>
        </w:rPr>
        <w:t xml:space="preserve"> v časti C v bode 6.</w:t>
      </w:r>
      <w:r w:rsidR="00827552">
        <w:rPr>
          <w:rFonts w:cs="TimesNewRomanPSMT"/>
          <w:szCs w:val="22"/>
          <w:lang w:val="sk-SK"/>
        </w:rPr>
        <w:t>4</w:t>
      </w:r>
      <w:r w:rsidR="00490BF2">
        <w:rPr>
          <w:rFonts w:cs="TimesNewRomanPSMT"/>
          <w:szCs w:val="22"/>
          <w:lang w:val="sk-SK"/>
        </w:rPr>
        <w:t>.</w:t>
      </w:r>
    </w:p>
    <w:p w14:paraId="2DFE770E" w14:textId="77777777" w:rsidR="003E56DB" w:rsidRPr="00BD5921" w:rsidRDefault="003E56DB">
      <w:pPr>
        <w:rPr>
          <w:color w:val="FF0000"/>
          <w:szCs w:val="22"/>
          <w:lang w:val="sk-SK"/>
        </w:rPr>
      </w:pPr>
    </w:p>
    <w:p w14:paraId="162A2589" w14:textId="77777777" w:rsidR="003E56DB" w:rsidRPr="00BD5921" w:rsidRDefault="003E56DB">
      <w:pPr>
        <w:rPr>
          <w:szCs w:val="22"/>
          <w:lang w:val="sk-SK"/>
        </w:rPr>
      </w:pPr>
      <w:bookmarkStart w:id="323" w:name="_MON_1387789269"/>
      <w:bookmarkStart w:id="324" w:name="_MON_1392034413"/>
      <w:bookmarkStart w:id="325" w:name="_MON_1387789290"/>
      <w:bookmarkStart w:id="326" w:name="_MON_1387789318"/>
      <w:bookmarkStart w:id="327" w:name="_MON_1387963151"/>
      <w:bookmarkStart w:id="328" w:name="_MON_1388493498"/>
      <w:bookmarkStart w:id="329" w:name="_MON_1389448291"/>
      <w:bookmarkStart w:id="330" w:name="_MON_1393612219"/>
      <w:bookmarkStart w:id="331" w:name="_MON_1393759112"/>
      <w:bookmarkStart w:id="332" w:name="_MON_1393759339"/>
      <w:bookmarkStart w:id="333" w:name="_MON_1393759345"/>
      <w:bookmarkStart w:id="334" w:name="_MON_1393760024"/>
      <w:bookmarkEnd w:id="323"/>
      <w:bookmarkEnd w:id="324"/>
      <w:bookmarkEnd w:id="325"/>
      <w:bookmarkEnd w:id="326"/>
      <w:bookmarkEnd w:id="327"/>
      <w:bookmarkEnd w:id="328"/>
      <w:bookmarkEnd w:id="329"/>
      <w:bookmarkEnd w:id="330"/>
      <w:bookmarkEnd w:id="331"/>
      <w:bookmarkEnd w:id="332"/>
      <w:bookmarkEnd w:id="333"/>
      <w:bookmarkEnd w:id="334"/>
    </w:p>
    <w:p w14:paraId="69EEBD40" w14:textId="77777777" w:rsidR="00230012" w:rsidRDefault="00230012">
      <w:pPr>
        <w:rPr>
          <w:b/>
          <w:szCs w:val="22"/>
          <w:lang w:val="sk-SK"/>
        </w:rPr>
      </w:pPr>
    </w:p>
    <w:p w14:paraId="06DF4135" w14:textId="77777777" w:rsidR="0002004E" w:rsidRPr="00BD5921" w:rsidRDefault="00C9279C" w:rsidP="007E70D9">
      <w:pPr>
        <w:pStyle w:val="Nadpis3"/>
      </w:pPr>
      <w:bookmarkStart w:id="335" w:name="_Toc156113630"/>
      <w:r w:rsidRPr="00BD5921">
        <w:t>Prehľad o sociálnom fonde</w:t>
      </w:r>
      <w:bookmarkEnd w:id="335"/>
    </w:p>
    <w:p w14:paraId="3DD53285" w14:textId="77777777" w:rsidR="0002004E" w:rsidRPr="00BD5921" w:rsidRDefault="0002004E">
      <w:pPr>
        <w:rPr>
          <w:szCs w:val="22"/>
          <w:lang w:val="sk-SK"/>
        </w:rPr>
      </w:pPr>
    </w:p>
    <w:p w14:paraId="36FFEEDC"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137B3FE5" w14:textId="77777777" w:rsidR="0007040E" w:rsidRPr="00BD5921" w:rsidRDefault="0007040E">
      <w:pPr>
        <w:rPr>
          <w:szCs w:val="22"/>
          <w:lang w:val="sk-SK"/>
        </w:rPr>
      </w:pPr>
    </w:p>
    <w:bookmarkStart w:id="336" w:name="_MON_1388493533"/>
    <w:bookmarkStart w:id="337" w:name="_MON_1393759333"/>
    <w:bookmarkStart w:id="338" w:name="_MON_1389448303"/>
    <w:bookmarkStart w:id="339" w:name="_MON_1387717418"/>
    <w:bookmarkStart w:id="340" w:name="_MON_1392034440"/>
    <w:bookmarkStart w:id="341" w:name="_MON_1387717427"/>
    <w:bookmarkStart w:id="342" w:name="_MON_1387717465"/>
    <w:bookmarkStart w:id="343" w:name="_MON_1387717473"/>
    <w:bookmarkEnd w:id="336"/>
    <w:bookmarkEnd w:id="337"/>
    <w:bookmarkEnd w:id="338"/>
    <w:bookmarkEnd w:id="339"/>
    <w:bookmarkEnd w:id="340"/>
    <w:bookmarkEnd w:id="341"/>
    <w:bookmarkEnd w:id="342"/>
    <w:bookmarkEnd w:id="343"/>
    <w:bookmarkStart w:id="344" w:name="_MON_1387963191"/>
    <w:bookmarkEnd w:id="344"/>
    <w:p w14:paraId="7A4F0316" w14:textId="07EEA0D3" w:rsidR="00AB09D2" w:rsidRPr="00BD5921" w:rsidRDefault="00723639">
      <w:pPr>
        <w:rPr>
          <w:szCs w:val="22"/>
          <w:lang w:val="sk-SK"/>
        </w:rPr>
      </w:pPr>
      <w:r w:rsidRPr="00BD5921">
        <w:rPr>
          <w:szCs w:val="22"/>
          <w:lang w:val="sk-SK"/>
        </w:rPr>
        <w:object w:dxaOrig="9105" w:dyaOrig="2488" w14:anchorId="179C7592">
          <v:shape id="_x0000_i1049" type="#_x0000_t75" style="width:429.6pt;height:124.8pt" o:ole="">
            <v:imagedata r:id="rId57" o:title=""/>
          </v:shape>
          <o:OLEObject Type="Embed" ProgID="Excel.Sheet.12" ShapeID="_x0000_i1049" DrawAspect="Content" ObjectID="_1744009899" r:id="rId58"/>
        </w:object>
      </w:r>
    </w:p>
    <w:p w14:paraId="44366D76" w14:textId="77777777" w:rsidR="003676AF" w:rsidRDefault="003676AF" w:rsidP="00B0325E">
      <w:pPr>
        <w:autoSpaceDE w:val="0"/>
        <w:autoSpaceDN w:val="0"/>
        <w:adjustRightInd w:val="0"/>
        <w:rPr>
          <w:rFonts w:cs="TimesNewRomanPSMT"/>
          <w:szCs w:val="22"/>
          <w:lang w:val="sk-SK"/>
        </w:rPr>
      </w:pPr>
    </w:p>
    <w:p w14:paraId="7712151D" w14:textId="562F4C03" w:rsidR="00180452" w:rsidRDefault="00B0325E" w:rsidP="00401E07">
      <w:pPr>
        <w:autoSpaceDE w:val="0"/>
        <w:autoSpaceDN w:val="0"/>
        <w:adjustRightInd w:val="0"/>
        <w:jc w:val="both"/>
        <w:rPr>
          <w:rFonts w:cs="TimesNewRomanPSMT"/>
          <w:szCs w:val="22"/>
          <w:lang w:val="sk-SK"/>
        </w:rPr>
      </w:pPr>
      <w:r w:rsidRPr="00BD5921">
        <w:rPr>
          <w:rFonts w:cs="TimesNewRomanPSMT"/>
          <w:szCs w:val="22"/>
          <w:lang w:val="sk-SK"/>
        </w:rPr>
        <w:t xml:space="preserve">Časť sociálneho fondu sa podľa zákona o sociálnom fonde tvorí povinne na ťarchu nákladov. Sociálny fond sa podľa zákona o sociálnom fonde čerpá na </w:t>
      </w:r>
      <w:r w:rsidR="003676AF">
        <w:rPr>
          <w:rFonts w:cs="TimesNewRomanPSMT"/>
          <w:szCs w:val="22"/>
          <w:lang w:val="sk-SK"/>
        </w:rPr>
        <w:t>stravné lístky pre zamestnancov</w:t>
      </w:r>
      <w:r w:rsidR="008742E5">
        <w:rPr>
          <w:rFonts w:cs="TimesNewRomanPSMT"/>
          <w:szCs w:val="22"/>
          <w:lang w:val="sk-SK"/>
        </w:rPr>
        <w:t xml:space="preserve"> a darčekové poukážky</w:t>
      </w:r>
      <w:r w:rsidR="00180452">
        <w:rPr>
          <w:rFonts w:cs="TimesNewRomanPSMT"/>
          <w:szCs w:val="22"/>
          <w:lang w:val="sk-SK"/>
        </w:rPr>
        <w:t>.</w:t>
      </w:r>
    </w:p>
    <w:p w14:paraId="0BC10428" w14:textId="77777777" w:rsidR="00403D9E" w:rsidRDefault="00403D9E" w:rsidP="00401E07">
      <w:pPr>
        <w:autoSpaceDE w:val="0"/>
        <w:autoSpaceDN w:val="0"/>
        <w:adjustRightInd w:val="0"/>
        <w:jc w:val="both"/>
        <w:rPr>
          <w:rFonts w:cs="TimesNewRomanPSMT"/>
          <w:szCs w:val="22"/>
          <w:lang w:val="sk-SK"/>
        </w:rPr>
      </w:pPr>
    </w:p>
    <w:p w14:paraId="6DFD69CF" w14:textId="689C7AD1" w:rsidR="007F1667" w:rsidRDefault="007F1667" w:rsidP="0056061E">
      <w:pPr>
        <w:pStyle w:val="Hlavika"/>
        <w:rPr>
          <w:snapToGrid w:val="0"/>
          <w:szCs w:val="22"/>
          <w:lang w:val="sk-SK" w:eastAsia="de-DE"/>
        </w:rPr>
      </w:pPr>
    </w:p>
    <w:p w14:paraId="56209EA8" w14:textId="3C73811A" w:rsidR="00723639" w:rsidRDefault="00723639" w:rsidP="0056061E">
      <w:pPr>
        <w:pStyle w:val="Hlavika"/>
        <w:rPr>
          <w:snapToGrid w:val="0"/>
          <w:szCs w:val="22"/>
          <w:lang w:val="sk-SK" w:eastAsia="de-DE"/>
        </w:rPr>
      </w:pPr>
    </w:p>
    <w:p w14:paraId="362C95C4" w14:textId="677A5971" w:rsidR="00723639" w:rsidRDefault="00723639" w:rsidP="0056061E">
      <w:pPr>
        <w:pStyle w:val="Hlavika"/>
        <w:rPr>
          <w:snapToGrid w:val="0"/>
          <w:szCs w:val="22"/>
          <w:lang w:val="sk-SK" w:eastAsia="de-DE"/>
        </w:rPr>
      </w:pPr>
    </w:p>
    <w:p w14:paraId="5BC62AB3" w14:textId="56AC125E" w:rsidR="00723639" w:rsidRDefault="00723639" w:rsidP="0056061E">
      <w:pPr>
        <w:pStyle w:val="Hlavika"/>
        <w:rPr>
          <w:snapToGrid w:val="0"/>
          <w:szCs w:val="22"/>
          <w:lang w:val="sk-SK" w:eastAsia="de-DE"/>
        </w:rPr>
      </w:pPr>
    </w:p>
    <w:p w14:paraId="22497319" w14:textId="76D13C7A" w:rsidR="00723639" w:rsidRDefault="00723639" w:rsidP="0056061E">
      <w:pPr>
        <w:pStyle w:val="Hlavika"/>
        <w:rPr>
          <w:snapToGrid w:val="0"/>
          <w:szCs w:val="22"/>
          <w:lang w:val="sk-SK" w:eastAsia="de-DE"/>
        </w:rPr>
      </w:pPr>
    </w:p>
    <w:p w14:paraId="540A0F94" w14:textId="210472F7" w:rsidR="00723639" w:rsidRDefault="00723639" w:rsidP="0056061E">
      <w:pPr>
        <w:pStyle w:val="Hlavika"/>
        <w:rPr>
          <w:snapToGrid w:val="0"/>
          <w:szCs w:val="22"/>
          <w:lang w:val="sk-SK" w:eastAsia="de-DE"/>
        </w:rPr>
      </w:pPr>
    </w:p>
    <w:p w14:paraId="42BB2B2C" w14:textId="21740EBA" w:rsidR="00723639" w:rsidRDefault="00723639" w:rsidP="0056061E">
      <w:pPr>
        <w:pStyle w:val="Hlavika"/>
        <w:rPr>
          <w:snapToGrid w:val="0"/>
          <w:szCs w:val="22"/>
          <w:lang w:val="sk-SK" w:eastAsia="de-DE"/>
        </w:rPr>
      </w:pPr>
    </w:p>
    <w:p w14:paraId="7C65C3F1" w14:textId="671AF49A" w:rsidR="00723639" w:rsidRDefault="00723639" w:rsidP="0056061E">
      <w:pPr>
        <w:pStyle w:val="Hlavika"/>
        <w:rPr>
          <w:snapToGrid w:val="0"/>
          <w:szCs w:val="22"/>
          <w:lang w:val="sk-SK" w:eastAsia="de-DE"/>
        </w:rPr>
      </w:pPr>
    </w:p>
    <w:p w14:paraId="1026A21F" w14:textId="35264180" w:rsidR="00723639" w:rsidRDefault="00723639" w:rsidP="0056061E">
      <w:pPr>
        <w:pStyle w:val="Hlavika"/>
        <w:rPr>
          <w:snapToGrid w:val="0"/>
          <w:szCs w:val="22"/>
          <w:lang w:val="sk-SK" w:eastAsia="de-DE"/>
        </w:rPr>
      </w:pPr>
    </w:p>
    <w:p w14:paraId="17AB94DC" w14:textId="2C7A68BB" w:rsidR="00723639" w:rsidRDefault="00723639" w:rsidP="0056061E">
      <w:pPr>
        <w:pStyle w:val="Hlavika"/>
        <w:rPr>
          <w:snapToGrid w:val="0"/>
          <w:szCs w:val="22"/>
          <w:lang w:val="sk-SK" w:eastAsia="de-DE"/>
        </w:rPr>
      </w:pPr>
    </w:p>
    <w:p w14:paraId="6F10993C" w14:textId="6AD381B0" w:rsidR="00723639" w:rsidRDefault="00723639" w:rsidP="0056061E">
      <w:pPr>
        <w:pStyle w:val="Hlavika"/>
        <w:rPr>
          <w:snapToGrid w:val="0"/>
          <w:szCs w:val="22"/>
          <w:lang w:val="sk-SK" w:eastAsia="de-DE"/>
        </w:rPr>
      </w:pPr>
    </w:p>
    <w:p w14:paraId="4F23368C" w14:textId="14F06B35" w:rsidR="00723639" w:rsidRDefault="00723639" w:rsidP="0056061E">
      <w:pPr>
        <w:pStyle w:val="Hlavika"/>
        <w:rPr>
          <w:snapToGrid w:val="0"/>
          <w:szCs w:val="22"/>
          <w:lang w:val="sk-SK" w:eastAsia="de-DE"/>
        </w:rPr>
      </w:pPr>
    </w:p>
    <w:p w14:paraId="664D9BA1" w14:textId="4A58655A" w:rsidR="00723639" w:rsidRDefault="00723639" w:rsidP="0056061E">
      <w:pPr>
        <w:pStyle w:val="Hlavika"/>
        <w:rPr>
          <w:snapToGrid w:val="0"/>
          <w:szCs w:val="22"/>
          <w:lang w:val="sk-SK" w:eastAsia="de-DE"/>
        </w:rPr>
      </w:pPr>
    </w:p>
    <w:p w14:paraId="3C34FCD2" w14:textId="57D3D6EF" w:rsidR="00723639" w:rsidRDefault="00723639" w:rsidP="0056061E">
      <w:pPr>
        <w:pStyle w:val="Hlavika"/>
        <w:rPr>
          <w:snapToGrid w:val="0"/>
          <w:szCs w:val="22"/>
          <w:lang w:val="sk-SK" w:eastAsia="de-DE"/>
        </w:rPr>
      </w:pPr>
    </w:p>
    <w:p w14:paraId="74E97613" w14:textId="3B639C48" w:rsidR="00723639" w:rsidRDefault="00723639" w:rsidP="0056061E">
      <w:pPr>
        <w:pStyle w:val="Hlavika"/>
        <w:rPr>
          <w:snapToGrid w:val="0"/>
          <w:szCs w:val="22"/>
          <w:lang w:val="sk-SK" w:eastAsia="de-DE"/>
        </w:rPr>
      </w:pPr>
    </w:p>
    <w:p w14:paraId="776F46DA" w14:textId="77777777" w:rsidR="00723639" w:rsidRDefault="00723639" w:rsidP="0056061E">
      <w:pPr>
        <w:pStyle w:val="Hlavika"/>
        <w:rPr>
          <w:snapToGrid w:val="0"/>
          <w:szCs w:val="22"/>
          <w:lang w:val="sk-SK" w:eastAsia="de-DE"/>
        </w:rPr>
      </w:pPr>
    </w:p>
    <w:p w14:paraId="12981432" w14:textId="6F4B83B9" w:rsidR="00723639" w:rsidRDefault="00723639" w:rsidP="0056061E">
      <w:pPr>
        <w:pStyle w:val="Hlavika"/>
        <w:rPr>
          <w:snapToGrid w:val="0"/>
          <w:szCs w:val="22"/>
          <w:lang w:val="sk-SK" w:eastAsia="de-DE"/>
        </w:rPr>
      </w:pPr>
    </w:p>
    <w:p w14:paraId="3F094DF0" w14:textId="62FFC23B" w:rsidR="00723639" w:rsidRDefault="00723639" w:rsidP="0056061E">
      <w:pPr>
        <w:pStyle w:val="Hlavika"/>
        <w:rPr>
          <w:snapToGrid w:val="0"/>
          <w:szCs w:val="22"/>
          <w:lang w:val="sk-SK" w:eastAsia="de-DE"/>
        </w:rPr>
      </w:pPr>
    </w:p>
    <w:p w14:paraId="08CB4DAB" w14:textId="02FE0B17" w:rsidR="00723639" w:rsidRDefault="00723639" w:rsidP="0056061E">
      <w:pPr>
        <w:pStyle w:val="Hlavika"/>
        <w:rPr>
          <w:snapToGrid w:val="0"/>
          <w:szCs w:val="22"/>
          <w:lang w:val="sk-SK" w:eastAsia="de-DE"/>
        </w:rPr>
      </w:pPr>
    </w:p>
    <w:p w14:paraId="66FC286D" w14:textId="72A7CAD8" w:rsidR="00723639" w:rsidRDefault="00723639" w:rsidP="0056061E">
      <w:pPr>
        <w:pStyle w:val="Hlavika"/>
        <w:rPr>
          <w:snapToGrid w:val="0"/>
          <w:szCs w:val="22"/>
          <w:lang w:val="sk-SK" w:eastAsia="de-DE"/>
        </w:rPr>
      </w:pPr>
    </w:p>
    <w:p w14:paraId="2A1DAADE" w14:textId="4F30DDCA" w:rsidR="00723639" w:rsidRDefault="00723639" w:rsidP="0056061E">
      <w:pPr>
        <w:pStyle w:val="Hlavika"/>
        <w:rPr>
          <w:snapToGrid w:val="0"/>
          <w:szCs w:val="22"/>
          <w:lang w:val="sk-SK" w:eastAsia="de-DE"/>
        </w:rPr>
      </w:pPr>
    </w:p>
    <w:p w14:paraId="20B971BD" w14:textId="054D33F5" w:rsidR="00723639" w:rsidRDefault="00723639" w:rsidP="0056061E">
      <w:pPr>
        <w:pStyle w:val="Hlavika"/>
        <w:rPr>
          <w:snapToGrid w:val="0"/>
          <w:szCs w:val="22"/>
          <w:lang w:val="sk-SK" w:eastAsia="de-DE"/>
        </w:rPr>
      </w:pPr>
    </w:p>
    <w:p w14:paraId="7DCEFEBD" w14:textId="090F9678" w:rsidR="00723639" w:rsidRDefault="00723639" w:rsidP="0056061E">
      <w:pPr>
        <w:pStyle w:val="Hlavika"/>
        <w:rPr>
          <w:snapToGrid w:val="0"/>
          <w:szCs w:val="22"/>
          <w:lang w:val="sk-SK" w:eastAsia="de-DE"/>
        </w:rPr>
      </w:pPr>
    </w:p>
    <w:p w14:paraId="360C2C2C" w14:textId="0C075EC4" w:rsidR="00723639" w:rsidRDefault="00723639" w:rsidP="0056061E">
      <w:pPr>
        <w:pStyle w:val="Hlavika"/>
        <w:rPr>
          <w:snapToGrid w:val="0"/>
          <w:szCs w:val="22"/>
          <w:lang w:val="sk-SK" w:eastAsia="de-DE"/>
        </w:rPr>
      </w:pPr>
    </w:p>
    <w:p w14:paraId="11CB4352" w14:textId="77777777" w:rsidR="00723639" w:rsidRDefault="00723639" w:rsidP="0056061E">
      <w:pPr>
        <w:pStyle w:val="Hlavika"/>
        <w:rPr>
          <w:snapToGrid w:val="0"/>
          <w:szCs w:val="22"/>
          <w:lang w:val="sk-SK" w:eastAsia="de-DE"/>
        </w:rPr>
      </w:pPr>
    </w:p>
    <w:p w14:paraId="1BC610A7" w14:textId="1879910A" w:rsidR="00723639" w:rsidRDefault="00723639" w:rsidP="0056061E">
      <w:pPr>
        <w:pStyle w:val="Hlavika"/>
        <w:rPr>
          <w:snapToGrid w:val="0"/>
          <w:szCs w:val="22"/>
          <w:lang w:val="sk-SK" w:eastAsia="de-DE"/>
        </w:rPr>
      </w:pPr>
    </w:p>
    <w:p w14:paraId="0ABDF338" w14:textId="77777777" w:rsidR="00723639" w:rsidRPr="00BD5921" w:rsidRDefault="00723639" w:rsidP="0056061E">
      <w:pPr>
        <w:pStyle w:val="Hlavika"/>
        <w:rPr>
          <w:snapToGrid w:val="0"/>
          <w:szCs w:val="22"/>
          <w:lang w:val="sk-SK" w:eastAsia="de-DE"/>
        </w:rPr>
      </w:pPr>
    </w:p>
    <w:p w14:paraId="2DD12442" w14:textId="77777777" w:rsidR="0007040E" w:rsidRPr="00BD5921" w:rsidRDefault="0007040E">
      <w:pPr>
        <w:rPr>
          <w:szCs w:val="22"/>
          <w:lang w:val="sk-SK"/>
        </w:rPr>
      </w:pPr>
    </w:p>
    <w:p w14:paraId="4B68CDC5" w14:textId="77777777" w:rsidR="004A7C5B" w:rsidRPr="00BD5921" w:rsidRDefault="00C9279C" w:rsidP="00B04402">
      <w:pPr>
        <w:pStyle w:val="Nadpis1"/>
      </w:pPr>
      <w:bookmarkStart w:id="345" w:name="_Toc156113636"/>
      <w:r w:rsidRPr="00BD5921">
        <w:t>INFORMÁCIE O VÝNOSOCH</w:t>
      </w:r>
      <w:bookmarkEnd w:id="345"/>
    </w:p>
    <w:p w14:paraId="0EAAD796" w14:textId="77777777" w:rsidR="005F4B1B" w:rsidRDefault="005F4B1B" w:rsidP="00401E07">
      <w:pPr>
        <w:jc w:val="both"/>
        <w:rPr>
          <w:highlight w:val="yellow"/>
          <w:lang w:val="sk-SK"/>
        </w:rPr>
      </w:pPr>
    </w:p>
    <w:p w14:paraId="4B1D40E0" w14:textId="77777777" w:rsidR="004A7C5B" w:rsidRDefault="00C9279C" w:rsidP="00401E07">
      <w:pPr>
        <w:pStyle w:val="Nadpis2"/>
        <w:jc w:val="both"/>
        <w:rPr>
          <w:lang w:val="sk-SK"/>
        </w:rPr>
      </w:pPr>
      <w:bookmarkStart w:id="346" w:name="_Toc156113637"/>
      <w:r w:rsidRPr="00BD5921">
        <w:rPr>
          <w:lang w:val="sk-SK"/>
        </w:rPr>
        <w:t>Tržby za vlastné výrobky a tovar podľa jednotlivých typov výrobkov a služieb a hlavných oblastí odbytu</w:t>
      </w:r>
      <w:bookmarkEnd w:id="346"/>
    </w:p>
    <w:p w14:paraId="3C4EB1BC" w14:textId="77777777" w:rsidR="00F72649" w:rsidRDefault="00F72649" w:rsidP="00401E07">
      <w:pPr>
        <w:jc w:val="both"/>
        <w:rPr>
          <w:lang w:val="sk-SK"/>
        </w:rPr>
      </w:pPr>
    </w:p>
    <w:p w14:paraId="0EBF4B75" w14:textId="77777777" w:rsidR="00080670" w:rsidRDefault="00080670" w:rsidP="00723639">
      <w:pPr>
        <w:autoSpaceDE w:val="0"/>
        <w:autoSpaceDN w:val="0"/>
        <w:adjustRightInd w:val="0"/>
        <w:jc w:val="both"/>
        <w:rPr>
          <w:rFonts w:cs="TimesNewRomanPSMT"/>
          <w:szCs w:val="22"/>
          <w:lang w:val="sk-SK"/>
        </w:rPr>
      </w:pPr>
    </w:p>
    <w:p w14:paraId="361ED9BE" w14:textId="3445E34D" w:rsidR="00080670" w:rsidRDefault="00F02C40" w:rsidP="00723639">
      <w:pPr>
        <w:autoSpaceDE w:val="0"/>
        <w:autoSpaceDN w:val="0"/>
        <w:adjustRightInd w:val="0"/>
        <w:jc w:val="both"/>
        <w:rPr>
          <w:rFonts w:cs="TimesNewRomanPSMT"/>
          <w:szCs w:val="22"/>
          <w:lang w:val="sk-SK"/>
        </w:rPr>
      </w:pPr>
      <w:r>
        <w:rPr>
          <w:rFonts w:cs="TimesNewRomanPSMT"/>
          <w:noProof/>
          <w:szCs w:val="22"/>
          <w:lang w:val="en-US" w:eastAsia="en-US"/>
        </w:rPr>
        <w:object w:dxaOrig="1440" w:dyaOrig="1440" w14:anchorId="68571CDB">
          <v:shape id="_x0000_s1120" type="#_x0000_t75" style="position:absolute;left:0;text-align:left;margin-left:0;margin-top:23.15pt;width:465.3pt;height:197.65pt;z-index:251658240;mso-position-horizontal:left">
            <v:imagedata r:id="rId59" o:title=""/>
            <w10:wrap type="square" side="right"/>
          </v:shape>
          <o:OLEObject Type="Embed" ProgID="Excel.Sheet.12" ShapeID="_x0000_s1120" DrawAspect="Content" ObjectID="_1744009914" r:id="rId60"/>
        </w:object>
      </w:r>
    </w:p>
    <w:p w14:paraId="7BBFF7E8" w14:textId="55E7AF88" w:rsidR="00080670" w:rsidRDefault="00080670" w:rsidP="00723639">
      <w:pPr>
        <w:autoSpaceDE w:val="0"/>
        <w:autoSpaceDN w:val="0"/>
        <w:adjustRightInd w:val="0"/>
        <w:jc w:val="both"/>
        <w:rPr>
          <w:rFonts w:cs="TimesNewRomanPSMT"/>
          <w:szCs w:val="22"/>
          <w:lang w:val="sk-SK"/>
        </w:rPr>
      </w:pPr>
      <w:r>
        <w:rPr>
          <w:rFonts w:cs="TimesNewRomanPSMT"/>
          <w:szCs w:val="22"/>
          <w:lang w:val="sk-SK"/>
        </w:rPr>
        <w:t xml:space="preserve"> </w:t>
      </w:r>
    </w:p>
    <w:p w14:paraId="3F354354" w14:textId="733C11EB" w:rsidR="00080670" w:rsidRDefault="00080670" w:rsidP="00723639">
      <w:pPr>
        <w:autoSpaceDE w:val="0"/>
        <w:autoSpaceDN w:val="0"/>
        <w:adjustRightInd w:val="0"/>
        <w:jc w:val="both"/>
        <w:rPr>
          <w:rFonts w:cs="TimesNewRomanPSMT"/>
          <w:szCs w:val="22"/>
          <w:lang w:val="sk-SK"/>
        </w:rPr>
      </w:pPr>
    </w:p>
    <w:p w14:paraId="30409E64" w14:textId="0D462F3E" w:rsidR="00C5627F" w:rsidRPr="00723639" w:rsidRDefault="00F72649" w:rsidP="00723639">
      <w:pPr>
        <w:autoSpaceDE w:val="0"/>
        <w:autoSpaceDN w:val="0"/>
        <w:adjustRightInd w:val="0"/>
        <w:jc w:val="both"/>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 oblastí odbytu sú uvedené v nasledujúcom prehľade:</w:t>
      </w:r>
      <w:bookmarkStart w:id="347" w:name="_MON_1387717789"/>
      <w:bookmarkStart w:id="348" w:name="_MON_1393659988"/>
      <w:bookmarkStart w:id="349" w:name="_MON_1392034591"/>
      <w:bookmarkStart w:id="350" w:name="_MON_1392034616"/>
      <w:bookmarkStart w:id="351" w:name="_MON_1387718063"/>
      <w:bookmarkStart w:id="352" w:name="_MON_1387963471"/>
      <w:bookmarkStart w:id="353" w:name="_MON_1388568532"/>
      <w:bookmarkStart w:id="354" w:name="_MON_1388568995"/>
      <w:bookmarkStart w:id="355" w:name="_MON_1388569028"/>
      <w:bookmarkStart w:id="356" w:name="_MON_1388569048"/>
      <w:bookmarkStart w:id="357" w:name="_MON_1389448409"/>
      <w:bookmarkEnd w:id="347"/>
      <w:bookmarkEnd w:id="348"/>
      <w:bookmarkEnd w:id="349"/>
      <w:bookmarkEnd w:id="350"/>
      <w:bookmarkEnd w:id="351"/>
      <w:bookmarkEnd w:id="352"/>
      <w:bookmarkEnd w:id="353"/>
      <w:bookmarkEnd w:id="354"/>
      <w:bookmarkEnd w:id="355"/>
      <w:bookmarkEnd w:id="356"/>
      <w:bookmarkEnd w:id="357"/>
    </w:p>
    <w:p w14:paraId="65530A97" w14:textId="77777777" w:rsidR="007F45ED" w:rsidRDefault="007F45ED">
      <w:pPr>
        <w:rPr>
          <w:snapToGrid w:val="0"/>
          <w:szCs w:val="22"/>
          <w:lang w:val="sk-SK" w:eastAsia="de-DE"/>
        </w:rPr>
      </w:pPr>
    </w:p>
    <w:p w14:paraId="3A093713" w14:textId="77777777" w:rsidR="00C5627F" w:rsidRDefault="00C5627F">
      <w:pPr>
        <w:rPr>
          <w:snapToGrid w:val="0"/>
          <w:szCs w:val="22"/>
          <w:lang w:val="sk-SK" w:eastAsia="de-DE"/>
        </w:rPr>
      </w:pPr>
    </w:p>
    <w:p w14:paraId="6A88B2A6" w14:textId="77777777" w:rsidR="00C5627F" w:rsidRDefault="00C5627F">
      <w:pPr>
        <w:rPr>
          <w:snapToGrid w:val="0"/>
          <w:szCs w:val="22"/>
          <w:lang w:val="sk-SK" w:eastAsia="de-DE"/>
        </w:rPr>
      </w:pPr>
    </w:p>
    <w:p w14:paraId="7D7189AA" w14:textId="77777777" w:rsidR="004A7C5B" w:rsidRPr="00BD5921" w:rsidRDefault="008E469A" w:rsidP="007E70D9">
      <w:pPr>
        <w:pStyle w:val="Nadpis2"/>
        <w:rPr>
          <w:lang w:val="sk-SK"/>
        </w:rPr>
      </w:pPr>
      <w:r w:rsidRPr="00BD5921">
        <w:rPr>
          <w:lang w:val="sk-SK"/>
        </w:rPr>
        <w:t>Zmena stavu zásob vlastnej výroby</w:t>
      </w:r>
    </w:p>
    <w:p w14:paraId="07BB3599" w14:textId="77777777" w:rsidR="00AB09D2" w:rsidRDefault="00AB09D2">
      <w:pPr>
        <w:pStyle w:val="Zkladntext"/>
        <w:rPr>
          <w:szCs w:val="22"/>
          <w:lang w:val="sk-SK"/>
        </w:rPr>
      </w:pPr>
    </w:p>
    <w:p w14:paraId="1482A56F" w14:textId="4A18A4F4" w:rsidR="00F72649" w:rsidRPr="00BD5921" w:rsidRDefault="00F72649" w:rsidP="00F72649">
      <w:pPr>
        <w:autoSpaceDE w:val="0"/>
        <w:autoSpaceDN w:val="0"/>
        <w:adjustRightInd w:val="0"/>
        <w:rPr>
          <w:szCs w:val="22"/>
          <w:lang w:val="sk-SK"/>
        </w:rPr>
      </w:pPr>
      <w:r w:rsidRPr="00BD5921">
        <w:rPr>
          <w:rFonts w:cs="TimesNewRomanPSMT"/>
          <w:szCs w:val="22"/>
          <w:lang w:val="sk-SK"/>
        </w:rPr>
        <w:t>Zmena stavu zásob vlastnej výroby vykáza</w:t>
      </w:r>
      <w:r w:rsidR="002041F8">
        <w:rPr>
          <w:rFonts w:cs="TimesNewRomanPSMT"/>
          <w:szCs w:val="22"/>
          <w:lang w:val="sk-SK"/>
        </w:rPr>
        <w:t>n</w:t>
      </w:r>
      <w:r w:rsidR="00F554D2">
        <w:rPr>
          <w:rFonts w:cs="TimesNewRomanPSMT"/>
          <w:szCs w:val="22"/>
          <w:lang w:val="sk-SK"/>
        </w:rPr>
        <w:t xml:space="preserve">á vo výkaze ziskov a strát je </w:t>
      </w:r>
      <w:r w:rsidR="00C771BD">
        <w:rPr>
          <w:rFonts w:cs="TimesNewRomanPSMT"/>
          <w:szCs w:val="22"/>
          <w:lang w:val="sk-SK"/>
        </w:rPr>
        <w:t>zvýšila</w:t>
      </w:r>
      <w:r w:rsidR="003975C7">
        <w:rPr>
          <w:rFonts w:cs="TimesNewRomanPSMT"/>
          <w:szCs w:val="22"/>
          <w:lang w:val="sk-SK"/>
        </w:rPr>
        <w:t xml:space="preserve"> </w:t>
      </w:r>
      <w:r>
        <w:rPr>
          <w:rFonts w:cs="TimesNewRomanPSMT"/>
          <w:szCs w:val="22"/>
          <w:lang w:val="sk-SK"/>
        </w:rPr>
        <w:t>o</w:t>
      </w:r>
      <w:r w:rsidR="00A42B15">
        <w:rPr>
          <w:rFonts w:cs="TimesNewRomanPSMT"/>
          <w:szCs w:val="22"/>
          <w:lang w:val="sk-SK"/>
        </w:rPr>
        <w:t> 71 138</w:t>
      </w:r>
      <w:r w:rsidRPr="00BD5921">
        <w:rPr>
          <w:rFonts w:cs="TimesNewRomanPSMT"/>
          <w:szCs w:val="22"/>
          <w:lang w:val="sk-SK"/>
        </w:rPr>
        <w:t xml:space="preserve"> (v roku </w:t>
      </w:r>
      <w:r w:rsidR="00926FD9">
        <w:rPr>
          <w:rFonts w:cs="TimesNewRomanPSMT"/>
          <w:szCs w:val="22"/>
          <w:lang w:val="sk-SK"/>
        </w:rPr>
        <w:t>20</w:t>
      </w:r>
      <w:r w:rsidR="003975C7">
        <w:rPr>
          <w:rFonts w:cs="TimesNewRomanPSMT"/>
          <w:szCs w:val="22"/>
          <w:lang w:val="sk-SK"/>
        </w:rPr>
        <w:t>2</w:t>
      </w:r>
      <w:r w:rsidR="00C771BD">
        <w:rPr>
          <w:rFonts w:cs="TimesNewRomanPSMT"/>
          <w:szCs w:val="22"/>
          <w:lang w:val="sk-SK"/>
        </w:rPr>
        <w:t>1</w:t>
      </w:r>
      <w:r w:rsidR="00FE488F">
        <w:rPr>
          <w:rFonts w:cs="TimesNewRomanPSMT"/>
          <w:szCs w:val="22"/>
          <w:lang w:val="sk-SK"/>
        </w:rPr>
        <w:t>/</w:t>
      </w:r>
      <w:r w:rsidRPr="00BD5921">
        <w:rPr>
          <w:rFonts w:cs="TimesNewRomanPSMT"/>
          <w:szCs w:val="22"/>
          <w:lang w:val="sk-SK"/>
        </w:rPr>
        <w:t>20</w:t>
      </w:r>
      <w:r w:rsidR="003C53E7">
        <w:rPr>
          <w:rFonts w:cs="TimesNewRomanPSMT"/>
          <w:szCs w:val="22"/>
          <w:lang w:val="sk-SK"/>
        </w:rPr>
        <w:t>2</w:t>
      </w:r>
      <w:r w:rsidR="00C771BD">
        <w:rPr>
          <w:rFonts w:cs="TimesNewRomanPSMT"/>
          <w:szCs w:val="22"/>
          <w:lang w:val="sk-SK"/>
        </w:rPr>
        <w:t>2</w:t>
      </w:r>
      <w:r>
        <w:rPr>
          <w:rFonts w:cs="TimesNewRomanPSMT"/>
          <w:szCs w:val="22"/>
          <w:lang w:val="sk-SK"/>
        </w:rPr>
        <w:t xml:space="preserve"> </w:t>
      </w:r>
      <w:r w:rsidR="00C771BD">
        <w:rPr>
          <w:rFonts w:cs="TimesNewRomanPSMT"/>
          <w:szCs w:val="22"/>
          <w:lang w:val="sk-SK"/>
        </w:rPr>
        <w:t>znížila</w:t>
      </w:r>
      <w:r w:rsidR="00E60129">
        <w:rPr>
          <w:rFonts w:cs="TimesNewRomanPSMT"/>
          <w:szCs w:val="22"/>
          <w:lang w:val="sk-SK"/>
        </w:rPr>
        <w:t xml:space="preserve"> </w:t>
      </w:r>
      <w:r>
        <w:rPr>
          <w:rFonts w:cs="TimesNewRomanPSMT"/>
          <w:szCs w:val="22"/>
          <w:lang w:val="sk-SK"/>
        </w:rPr>
        <w:t>o</w:t>
      </w:r>
      <w:r w:rsidR="00C771BD">
        <w:rPr>
          <w:rFonts w:cs="TimesNewRomanPSMT"/>
          <w:szCs w:val="22"/>
          <w:lang w:val="sk-SK"/>
        </w:rPr>
        <w:t xml:space="preserve"> -11 653 </w:t>
      </w:r>
      <w:r w:rsidR="003C53E7">
        <w:rPr>
          <w:rFonts w:cs="TimesNewRomanPSMT"/>
          <w:szCs w:val="22"/>
          <w:lang w:val="sk-SK"/>
        </w:rPr>
        <w:t xml:space="preserve"> </w:t>
      </w:r>
      <w:r>
        <w:rPr>
          <w:rFonts w:cs="TimesNewRomanPSMT"/>
          <w:szCs w:val="22"/>
          <w:lang w:val="sk-SK"/>
        </w:rPr>
        <w:t xml:space="preserve">EUR) </w:t>
      </w:r>
      <w:r w:rsidRPr="00BD5921">
        <w:rPr>
          <w:rFonts w:cs="TimesNewRomanPSMT"/>
          <w:szCs w:val="22"/>
          <w:lang w:val="sk-SK"/>
        </w:rPr>
        <w:t>ako je to znázornené v nasledujúcom prehľade:</w:t>
      </w:r>
    </w:p>
    <w:p w14:paraId="731150D6" w14:textId="42958416" w:rsidR="00F72649" w:rsidRPr="00BD5921" w:rsidRDefault="00723639" w:rsidP="00723639">
      <w:pPr>
        <w:pStyle w:val="Zkladntext"/>
        <w:tabs>
          <w:tab w:val="left" w:pos="3696"/>
        </w:tabs>
        <w:rPr>
          <w:color w:val="FF0000"/>
          <w:szCs w:val="22"/>
          <w:lang w:val="sk-SK"/>
        </w:rPr>
      </w:pPr>
      <w:r>
        <w:rPr>
          <w:color w:val="FF0000"/>
          <w:szCs w:val="22"/>
          <w:lang w:val="sk-SK"/>
        </w:rPr>
        <w:tab/>
      </w:r>
    </w:p>
    <w:bookmarkStart w:id="358" w:name="_MON_1387717887"/>
    <w:bookmarkStart w:id="359" w:name="_MON_1387718055"/>
    <w:bookmarkStart w:id="360" w:name="_MON_1396873336"/>
    <w:bookmarkStart w:id="361" w:name="_MON_1387718103"/>
    <w:bookmarkStart w:id="362" w:name="_MON_1387963548"/>
    <w:bookmarkStart w:id="363" w:name="_MON_1387963628"/>
    <w:bookmarkStart w:id="364" w:name="_MON_1393613455"/>
    <w:bookmarkStart w:id="365" w:name="_MON_1388569116"/>
    <w:bookmarkStart w:id="366" w:name="_MON_1393684055"/>
    <w:bookmarkStart w:id="367" w:name="_MON_1393684094"/>
    <w:bookmarkStart w:id="368" w:name="_MON_1388569247"/>
    <w:bookmarkStart w:id="369" w:name="_MON_1388569278"/>
    <w:bookmarkStart w:id="370" w:name="_MON_1393660115"/>
    <w:bookmarkStart w:id="371" w:name="_MON_1389426423"/>
    <w:bookmarkStart w:id="372" w:name="_MON_1389426441"/>
    <w:bookmarkStart w:id="373" w:name="_MON_1389448420"/>
    <w:bookmarkStart w:id="374" w:name="_MON_1389448430"/>
    <w:bookmarkStart w:id="375" w:name="_MON_1387717878"/>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Start w:id="376" w:name="_MON_1392034620"/>
    <w:bookmarkEnd w:id="376"/>
    <w:p w14:paraId="7A5726D0" w14:textId="70883835" w:rsidR="00F72649" w:rsidRDefault="00DF58E9" w:rsidP="00F72649">
      <w:pPr>
        <w:pStyle w:val="Zkladntext"/>
        <w:rPr>
          <w:szCs w:val="22"/>
          <w:lang w:val="sk-SK"/>
        </w:rPr>
      </w:pPr>
      <w:r w:rsidRPr="00BD5921">
        <w:rPr>
          <w:szCs w:val="22"/>
          <w:lang w:val="sk-SK"/>
        </w:rPr>
        <w:object w:dxaOrig="9513" w:dyaOrig="4935" w14:anchorId="70FAEDF3">
          <v:shape id="_x0000_i1051" type="#_x0000_t75" style="width:444.6pt;height:233.4pt" o:ole="">
            <v:imagedata r:id="rId61" o:title=""/>
          </v:shape>
          <o:OLEObject Type="Embed" ProgID="Excel.Sheet.12" ShapeID="_x0000_i1051" DrawAspect="Content" ObjectID="_1744009900" r:id="rId62"/>
        </w:object>
      </w:r>
    </w:p>
    <w:p w14:paraId="7C78EA2D" w14:textId="77777777" w:rsidR="00F72649" w:rsidRDefault="00F72649">
      <w:pPr>
        <w:pStyle w:val="Zkladntext"/>
        <w:rPr>
          <w:szCs w:val="22"/>
          <w:lang w:val="sk-SK"/>
        </w:rPr>
      </w:pPr>
    </w:p>
    <w:p w14:paraId="753F3273" w14:textId="124576A5" w:rsidR="00B178A6" w:rsidRDefault="00B178A6" w:rsidP="00540603">
      <w:pPr>
        <w:pStyle w:val="Zkladntext"/>
        <w:rPr>
          <w:snapToGrid w:val="0"/>
          <w:szCs w:val="22"/>
          <w:lang w:val="sk-SK" w:eastAsia="de-DE"/>
        </w:rPr>
      </w:pPr>
    </w:p>
    <w:p w14:paraId="0DE543A1" w14:textId="77777777" w:rsidR="00E67B2C" w:rsidRPr="00BD5921" w:rsidRDefault="00E67B2C" w:rsidP="00540603">
      <w:pPr>
        <w:pStyle w:val="Zkladntext"/>
        <w:rPr>
          <w:snapToGrid w:val="0"/>
          <w:szCs w:val="22"/>
          <w:lang w:val="sk-SK" w:eastAsia="de-DE"/>
        </w:rPr>
      </w:pPr>
    </w:p>
    <w:p w14:paraId="147F5C04" w14:textId="77777777" w:rsidR="004A7C5B" w:rsidRPr="00BD5921" w:rsidRDefault="00C9279C" w:rsidP="007E70D9">
      <w:pPr>
        <w:pStyle w:val="Nadpis2"/>
        <w:rPr>
          <w:lang w:val="sk-SK"/>
        </w:rPr>
      </w:pPr>
      <w:bookmarkStart w:id="377" w:name="_Toc156113639"/>
      <w:r w:rsidRPr="00BD5921">
        <w:rPr>
          <w:lang w:val="sk-SK"/>
        </w:rPr>
        <w:t>Výnosy pri aktivácii nákladov</w:t>
      </w:r>
      <w:bookmarkEnd w:id="377"/>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74F9D134" w14:textId="77777777" w:rsidR="00452463" w:rsidRPr="00BD5921" w:rsidRDefault="00452463">
      <w:pPr>
        <w:rPr>
          <w:lang w:val="sk-SK"/>
        </w:rPr>
      </w:pPr>
    </w:p>
    <w:p w14:paraId="2EDBAA3C" w14:textId="77777777"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14:paraId="784D09AF" w14:textId="77777777" w:rsidR="00F72649" w:rsidRPr="00BD5921" w:rsidRDefault="00F72649" w:rsidP="008E469A">
      <w:pPr>
        <w:autoSpaceDE w:val="0"/>
        <w:autoSpaceDN w:val="0"/>
        <w:adjustRightInd w:val="0"/>
        <w:rPr>
          <w:rFonts w:cs="TimesNewRomanPSMT"/>
          <w:szCs w:val="22"/>
          <w:lang w:val="sk-SK"/>
        </w:rPr>
      </w:pPr>
    </w:p>
    <w:bookmarkStart w:id="378" w:name="_MON_1522732643"/>
    <w:bookmarkEnd w:id="378"/>
    <w:p w14:paraId="3E797257" w14:textId="4FC1A70C" w:rsidR="007A6ED8" w:rsidRPr="00BD5921" w:rsidRDefault="000963A6">
      <w:pPr>
        <w:rPr>
          <w:lang w:val="sk-SK"/>
        </w:rPr>
      </w:pPr>
      <w:r w:rsidRPr="00C3054D">
        <w:rPr>
          <w:lang w:val="sk-SK"/>
        </w:rPr>
        <w:object w:dxaOrig="9708" w:dyaOrig="4709" w14:anchorId="65876ECC">
          <v:shape id="_x0000_i1052" type="#_x0000_t75" style="width:461.4pt;height:225.6pt" o:ole="">
            <v:imagedata r:id="rId63" o:title=""/>
          </v:shape>
          <o:OLEObject Type="Embed" ProgID="Excel.Sheet.12" ShapeID="_x0000_i1052" DrawAspect="Content" ObjectID="_1744009901" r:id="rId64"/>
        </w:object>
      </w:r>
    </w:p>
    <w:p w14:paraId="539FB449" w14:textId="77777777" w:rsidR="00BF3EAC" w:rsidRDefault="00BF3EAC" w:rsidP="00FE5654">
      <w:pPr>
        <w:rPr>
          <w:rFonts w:cs="TimesNewRomanPSMT"/>
          <w:szCs w:val="22"/>
          <w:lang w:val="sk-SK"/>
        </w:rPr>
      </w:pPr>
    </w:p>
    <w:p w14:paraId="11DD920C" w14:textId="50B5A254" w:rsidR="00FE5654" w:rsidRPr="00FE5654" w:rsidRDefault="00FE5654" w:rsidP="00FE5654">
      <w:pPr>
        <w:rPr>
          <w:rFonts w:cs="TimesNewRomanPSMT"/>
          <w:szCs w:val="22"/>
          <w:lang w:val="sk-SK"/>
        </w:rPr>
      </w:pPr>
      <w:r w:rsidRPr="00FE5654">
        <w:rPr>
          <w:rFonts w:cs="TimesNewRomanPSMT"/>
          <w:szCs w:val="22"/>
          <w:lang w:val="sk-SK"/>
        </w:rPr>
        <w:t>Spoločnosť</w:t>
      </w:r>
      <w:r w:rsidR="00726027">
        <w:rPr>
          <w:rFonts w:cs="TimesNewRomanPSMT"/>
          <w:szCs w:val="22"/>
          <w:lang w:val="sk-SK"/>
        </w:rPr>
        <w:t xml:space="preserve"> v účtovnom roku 2/</w:t>
      </w:r>
      <w:r w:rsidRPr="00FE5654">
        <w:rPr>
          <w:rFonts w:cs="TimesNewRomanPSMT"/>
          <w:szCs w:val="22"/>
          <w:lang w:val="sk-SK"/>
        </w:rPr>
        <w:t>202</w:t>
      </w:r>
      <w:r w:rsidR="005D3015">
        <w:rPr>
          <w:rFonts w:cs="TimesNewRomanPSMT"/>
          <w:szCs w:val="22"/>
          <w:lang w:val="sk-SK"/>
        </w:rPr>
        <w:t>2</w:t>
      </w:r>
      <w:r w:rsidRPr="00FE5654">
        <w:rPr>
          <w:rFonts w:cs="TimesNewRomanPSMT"/>
          <w:szCs w:val="22"/>
          <w:lang w:val="sk-SK"/>
        </w:rPr>
        <w:t xml:space="preserve"> </w:t>
      </w:r>
      <w:r w:rsidR="00726027">
        <w:rPr>
          <w:rFonts w:cs="TimesNewRomanPSMT"/>
          <w:szCs w:val="22"/>
          <w:lang w:val="sk-SK"/>
        </w:rPr>
        <w:t>– 1/202</w:t>
      </w:r>
      <w:r w:rsidR="005D3015">
        <w:rPr>
          <w:rFonts w:cs="TimesNewRomanPSMT"/>
          <w:szCs w:val="22"/>
          <w:lang w:val="sk-SK"/>
        </w:rPr>
        <w:t>3</w:t>
      </w:r>
      <w:r w:rsidR="00726027">
        <w:rPr>
          <w:rFonts w:cs="TimesNewRomanPSMT"/>
          <w:szCs w:val="22"/>
          <w:lang w:val="sk-SK"/>
        </w:rPr>
        <w:t xml:space="preserve"> </w:t>
      </w:r>
      <w:r w:rsidR="005D3015">
        <w:rPr>
          <w:rFonts w:cs="TimesNewRomanPSMT"/>
          <w:szCs w:val="22"/>
          <w:lang w:val="sk-SK"/>
        </w:rPr>
        <w:t xml:space="preserve">mala výnosy z úrokov </w:t>
      </w:r>
      <w:r w:rsidRPr="00FE5654">
        <w:rPr>
          <w:rFonts w:cs="TimesNewRomanPSMT"/>
          <w:szCs w:val="22"/>
          <w:lang w:val="sk-SK"/>
        </w:rPr>
        <w:t xml:space="preserve">v celkovej výške </w:t>
      </w:r>
      <w:r w:rsidR="00BF3EAC">
        <w:rPr>
          <w:rFonts w:cs="TimesNewRomanPSMT"/>
          <w:szCs w:val="22"/>
          <w:lang w:val="sk-SK"/>
        </w:rPr>
        <w:t>3</w:t>
      </w:r>
      <w:r w:rsidR="005D3015">
        <w:rPr>
          <w:rFonts w:cs="TimesNewRomanPSMT"/>
          <w:szCs w:val="22"/>
          <w:lang w:val="sk-SK"/>
        </w:rPr>
        <w:t>1 767,12</w:t>
      </w:r>
      <w:r w:rsidR="00BF3EAC">
        <w:rPr>
          <w:rFonts w:cs="TimesNewRomanPSMT"/>
          <w:szCs w:val="22"/>
          <w:lang w:val="sk-SK"/>
        </w:rPr>
        <w:t xml:space="preserve"> </w:t>
      </w:r>
      <w:r w:rsidRPr="00FE5654">
        <w:rPr>
          <w:rFonts w:cs="TimesNewRomanPSMT"/>
          <w:szCs w:val="22"/>
          <w:lang w:val="sk-SK"/>
        </w:rPr>
        <w:t>EUR.</w:t>
      </w:r>
    </w:p>
    <w:p w14:paraId="54243F82" w14:textId="77777777" w:rsidR="00452463" w:rsidRPr="00BD5921" w:rsidRDefault="00452463">
      <w:pPr>
        <w:rPr>
          <w:lang w:val="sk-SK"/>
        </w:rPr>
      </w:pPr>
    </w:p>
    <w:p w14:paraId="0DA53825" w14:textId="77777777" w:rsidR="0049711D" w:rsidRPr="00BD5921" w:rsidRDefault="0049711D">
      <w:pPr>
        <w:rPr>
          <w:lang w:val="sk-SK"/>
        </w:rPr>
      </w:pPr>
    </w:p>
    <w:p w14:paraId="166795B9" w14:textId="77777777" w:rsidR="00A81A12" w:rsidRPr="00BD5921" w:rsidRDefault="00A81A12" w:rsidP="007E70D9">
      <w:pPr>
        <w:pStyle w:val="Nadpis2"/>
        <w:rPr>
          <w:lang w:val="sk-SK"/>
        </w:rPr>
      </w:pPr>
      <w:r w:rsidRPr="00BD5921">
        <w:rPr>
          <w:lang w:val="sk-SK"/>
        </w:rPr>
        <w:t>Čistý obrat</w:t>
      </w:r>
    </w:p>
    <w:p w14:paraId="1EE7891D" w14:textId="77777777" w:rsidR="00971314" w:rsidRPr="00BD5921" w:rsidRDefault="00971314" w:rsidP="00971314">
      <w:pPr>
        <w:rPr>
          <w:lang w:val="sk-SK"/>
        </w:rPr>
      </w:pPr>
    </w:p>
    <w:p w14:paraId="3383EC23" w14:textId="77777777" w:rsidR="000923CC"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6706C2F2" w14:textId="77777777" w:rsidR="00680AF1" w:rsidRPr="00BD5921" w:rsidRDefault="00680AF1" w:rsidP="008E469A">
      <w:pPr>
        <w:autoSpaceDE w:val="0"/>
        <w:autoSpaceDN w:val="0"/>
        <w:adjustRightInd w:val="0"/>
        <w:rPr>
          <w:rFonts w:cs="TimesNewRomanPSMT"/>
          <w:szCs w:val="22"/>
          <w:lang w:val="sk-SK"/>
        </w:rPr>
      </w:pPr>
    </w:p>
    <w:p w14:paraId="09719BA7" w14:textId="77777777" w:rsidR="0007040E" w:rsidRPr="00F85ABF" w:rsidRDefault="0007040E" w:rsidP="008E469A">
      <w:pPr>
        <w:autoSpaceDE w:val="0"/>
        <w:autoSpaceDN w:val="0"/>
        <w:adjustRightInd w:val="0"/>
        <w:rPr>
          <w:szCs w:val="22"/>
          <w:lang w:val="sk-SK"/>
        </w:rPr>
      </w:pPr>
    </w:p>
    <w:bookmarkStart w:id="379" w:name="_MON_1392034643"/>
    <w:bookmarkStart w:id="380" w:name="_MON_1392034660"/>
    <w:bookmarkStart w:id="381" w:name="_MON_1387718154"/>
    <w:bookmarkStart w:id="382" w:name="_MON_1387718166"/>
    <w:bookmarkStart w:id="383" w:name="_MON_1387718177"/>
    <w:bookmarkStart w:id="384" w:name="_MON_1387718203"/>
    <w:bookmarkStart w:id="385" w:name="_MON_1387718221"/>
    <w:bookmarkStart w:id="386" w:name="_MON_1387718233"/>
    <w:bookmarkStart w:id="387" w:name="_MON_1387718248"/>
    <w:bookmarkStart w:id="388" w:name="_MON_1387963694"/>
    <w:bookmarkStart w:id="389" w:name="_MON_1388575427"/>
    <w:bookmarkStart w:id="390" w:name="_MON_1388575456"/>
    <w:bookmarkStart w:id="391" w:name="_MON_1388575462"/>
    <w:bookmarkStart w:id="392" w:name="_MON_1388575514"/>
    <w:bookmarkStart w:id="393" w:name="_MON_1389502459"/>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394" w:name="_MON_1387718144"/>
    <w:bookmarkEnd w:id="394"/>
    <w:p w14:paraId="666D120F" w14:textId="65B0F50B" w:rsidR="007A6DCA" w:rsidRPr="00BD5921" w:rsidRDefault="005D3015">
      <w:pPr>
        <w:rPr>
          <w:lang w:val="sk-SK"/>
        </w:rPr>
      </w:pPr>
      <w:r w:rsidRPr="00BD5921">
        <w:rPr>
          <w:lang w:val="sk-SK"/>
        </w:rPr>
        <w:object w:dxaOrig="9249" w:dyaOrig="2488" w14:anchorId="17B27B21">
          <v:shape id="_x0000_i1053" type="#_x0000_t75" style="width:435pt;height:126pt" o:ole="">
            <v:imagedata r:id="rId65" o:title=""/>
          </v:shape>
          <o:OLEObject Type="Embed" ProgID="Excel.Sheet.12" ShapeID="_x0000_i1053" DrawAspect="Content" ObjectID="_1744009902" r:id="rId66"/>
        </w:object>
      </w:r>
    </w:p>
    <w:p w14:paraId="015AB2BA" w14:textId="77777777" w:rsidR="00452463" w:rsidRDefault="00452463">
      <w:pPr>
        <w:rPr>
          <w:lang w:val="sk-SK"/>
        </w:rPr>
      </w:pPr>
    </w:p>
    <w:p w14:paraId="0F8744EB" w14:textId="3B16F0E2" w:rsidR="0049711D" w:rsidRDefault="0049711D">
      <w:pPr>
        <w:rPr>
          <w:lang w:val="sk-SK"/>
        </w:rPr>
      </w:pPr>
    </w:p>
    <w:p w14:paraId="7A23D14F" w14:textId="4B21C147" w:rsidR="009C2E98" w:rsidRDefault="009C2E98">
      <w:pPr>
        <w:rPr>
          <w:lang w:val="sk-SK"/>
        </w:rPr>
      </w:pPr>
    </w:p>
    <w:p w14:paraId="6900AB1D" w14:textId="3D19BD60" w:rsidR="009C2E98" w:rsidRDefault="009C2E98">
      <w:pPr>
        <w:rPr>
          <w:lang w:val="sk-SK"/>
        </w:rPr>
      </w:pPr>
    </w:p>
    <w:p w14:paraId="1F82D023" w14:textId="6B2D75DA" w:rsidR="009C2E98" w:rsidRDefault="009C2E98">
      <w:pPr>
        <w:rPr>
          <w:lang w:val="sk-SK"/>
        </w:rPr>
      </w:pPr>
    </w:p>
    <w:p w14:paraId="4A0F0FB3" w14:textId="140ECBF0" w:rsidR="009C2E98" w:rsidRDefault="009C2E98">
      <w:pPr>
        <w:rPr>
          <w:lang w:val="sk-SK"/>
        </w:rPr>
      </w:pPr>
    </w:p>
    <w:p w14:paraId="16B261A6" w14:textId="586E9639" w:rsidR="009C2E98" w:rsidRDefault="009C2E98">
      <w:pPr>
        <w:rPr>
          <w:lang w:val="sk-SK"/>
        </w:rPr>
      </w:pPr>
    </w:p>
    <w:p w14:paraId="2585F415" w14:textId="77777777" w:rsidR="009C2E98" w:rsidRPr="00BD5921" w:rsidRDefault="009C2E98">
      <w:pPr>
        <w:rPr>
          <w:lang w:val="sk-SK"/>
        </w:rPr>
      </w:pPr>
    </w:p>
    <w:p w14:paraId="536B9974" w14:textId="77777777" w:rsidR="004A7C5B" w:rsidRPr="00BD5921" w:rsidRDefault="00C9279C" w:rsidP="00B04402">
      <w:pPr>
        <w:pStyle w:val="Nadpis1"/>
      </w:pPr>
      <w:bookmarkStart w:id="395" w:name="_Toc156113643"/>
      <w:r w:rsidRPr="00BD5921">
        <w:lastRenderedPageBreak/>
        <w:t>ÚDAJE O NÁKLADOCH</w:t>
      </w:r>
      <w:bookmarkEnd w:id="395"/>
    </w:p>
    <w:p w14:paraId="61EAD151" w14:textId="77777777" w:rsidR="00096938" w:rsidRPr="00680AF1" w:rsidRDefault="00096938" w:rsidP="00096938">
      <w:pPr>
        <w:rPr>
          <w:i/>
          <w:color w:val="FF0000"/>
          <w:szCs w:val="22"/>
          <w:lang w:val="sk-SK"/>
        </w:rPr>
      </w:pPr>
      <w:r w:rsidRPr="00160FEA">
        <w:rPr>
          <w:i/>
          <w:color w:val="FF0000"/>
          <w:szCs w:val="22"/>
          <w:highlight w:val="yellow"/>
          <w:lang w:val="sk-SK"/>
        </w:rPr>
        <w:t xml:space="preserve"> </w:t>
      </w:r>
    </w:p>
    <w:p w14:paraId="086CEE3D" w14:textId="77777777" w:rsidR="00386A49" w:rsidRDefault="00386A49">
      <w:pPr>
        <w:rPr>
          <w:snapToGrid w:val="0"/>
          <w:szCs w:val="22"/>
          <w:lang w:val="sk-SK" w:eastAsia="de-DE"/>
        </w:rPr>
      </w:pPr>
    </w:p>
    <w:p w14:paraId="55FC5D85" w14:textId="77777777" w:rsidR="00630702" w:rsidRPr="00BD5921" w:rsidRDefault="00C9279C" w:rsidP="007E70D9">
      <w:pPr>
        <w:pStyle w:val="Nadpis2"/>
        <w:rPr>
          <w:lang w:val="sk-SK"/>
        </w:rPr>
      </w:pPr>
      <w:bookmarkStart w:id="396" w:name="_MON_1393662512"/>
      <w:bookmarkStart w:id="397" w:name="_MON_1393614658"/>
      <w:bookmarkStart w:id="398" w:name="_MON_1393614666"/>
      <w:bookmarkStart w:id="399" w:name="_MON_1393614292"/>
      <w:bookmarkStart w:id="400" w:name="_MON_1393614336"/>
      <w:bookmarkStart w:id="401" w:name="_MON_1392032043"/>
      <w:bookmarkStart w:id="402" w:name="_MON_1392032079"/>
      <w:bookmarkStart w:id="403" w:name="_MON_1392034664"/>
      <w:bookmarkStart w:id="404" w:name="_Toc156113645"/>
      <w:bookmarkEnd w:id="396"/>
      <w:bookmarkEnd w:id="397"/>
      <w:bookmarkEnd w:id="398"/>
      <w:bookmarkEnd w:id="399"/>
      <w:bookmarkEnd w:id="400"/>
      <w:bookmarkEnd w:id="401"/>
      <w:bookmarkEnd w:id="402"/>
      <w:bookmarkEnd w:id="403"/>
      <w:r w:rsidRPr="00BD5921">
        <w:rPr>
          <w:lang w:val="sk-SK"/>
        </w:rPr>
        <w:t>Náklady za prijaté služby</w:t>
      </w:r>
      <w:bookmarkEnd w:id="404"/>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4D9C9C78" w14:textId="77777777" w:rsidR="00630702" w:rsidRDefault="00630702">
      <w:pPr>
        <w:pStyle w:val="Hlavika"/>
        <w:rPr>
          <w:snapToGrid w:val="0"/>
          <w:szCs w:val="22"/>
          <w:lang w:val="sk-SK" w:eastAsia="de-DE"/>
        </w:rPr>
      </w:pPr>
    </w:p>
    <w:p w14:paraId="0C2B89AE" w14:textId="77777777" w:rsidR="00680AF1" w:rsidRPr="00BD5921" w:rsidRDefault="00680AF1">
      <w:pPr>
        <w:pStyle w:val="Hlavika"/>
        <w:rPr>
          <w:snapToGrid w:val="0"/>
          <w:szCs w:val="22"/>
          <w:lang w:val="sk-SK" w:eastAsia="de-DE"/>
        </w:rPr>
      </w:pPr>
    </w:p>
    <w:p w14:paraId="7D4D82C4" w14:textId="019A5E60"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1A233E74" w14:textId="77777777" w:rsidR="00295D50" w:rsidRDefault="00295D50" w:rsidP="008E469A">
      <w:pPr>
        <w:autoSpaceDE w:val="0"/>
        <w:autoSpaceDN w:val="0"/>
        <w:adjustRightInd w:val="0"/>
        <w:rPr>
          <w:rFonts w:cs="TimesNewRomanPSMT"/>
          <w:szCs w:val="22"/>
          <w:lang w:val="sk-SK"/>
        </w:rPr>
      </w:pPr>
    </w:p>
    <w:p w14:paraId="219EA000" w14:textId="77777777" w:rsidR="00F17AE2" w:rsidRDefault="00F17AE2" w:rsidP="008E469A">
      <w:pPr>
        <w:autoSpaceDE w:val="0"/>
        <w:autoSpaceDN w:val="0"/>
        <w:adjustRightInd w:val="0"/>
        <w:rPr>
          <w:snapToGrid w:val="0"/>
          <w:szCs w:val="22"/>
          <w:lang w:val="sk-SK" w:eastAsia="de-DE"/>
        </w:rPr>
      </w:pPr>
    </w:p>
    <w:bookmarkStart w:id="405" w:name="_MON_1393615171"/>
    <w:bookmarkStart w:id="406" w:name="_MON_1388577866"/>
    <w:bookmarkStart w:id="407" w:name="_MON_1389502502"/>
    <w:bookmarkStart w:id="408" w:name="_MON_1392032093"/>
    <w:bookmarkStart w:id="409" w:name="_MON_1394530271"/>
    <w:bookmarkStart w:id="410" w:name="_MON_1394530276"/>
    <w:bookmarkStart w:id="411" w:name="_MON_1393660537"/>
    <w:bookmarkStart w:id="412" w:name="_MON_1393660601"/>
    <w:bookmarkStart w:id="413" w:name="_MON_1393660618"/>
    <w:bookmarkStart w:id="414" w:name="_MON_1393660631"/>
    <w:bookmarkStart w:id="415" w:name="_MON_1393660639"/>
    <w:bookmarkStart w:id="416" w:name="_MON_1393660648"/>
    <w:bookmarkStart w:id="417" w:name="_MON_1393660681"/>
    <w:bookmarkStart w:id="418" w:name="_MON_1393660697"/>
    <w:bookmarkStart w:id="419" w:name="_MON_1393660707"/>
    <w:bookmarkStart w:id="420" w:name="_MON_1392032096"/>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Start w:id="421" w:name="_MON_1392034671"/>
    <w:bookmarkEnd w:id="421"/>
    <w:p w14:paraId="5D6CF125" w14:textId="4C01359C" w:rsidR="00D72378" w:rsidRPr="00BD5921" w:rsidRDefault="00CD7D31">
      <w:pPr>
        <w:pStyle w:val="Hlavika"/>
        <w:rPr>
          <w:snapToGrid w:val="0"/>
          <w:szCs w:val="22"/>
          <w:lang w:val="sk-SK" w:eastAsia="de-DE"/>
        </w:rPr>
      </w:pPr>
      <w:r w:rsidRPr="00BD5921">
        <w:rPr>
          <w:snapToGrid w:val="0"/>
          <w:szCs w:val="22"/>
          <w:lang w:val="sk-SK" w:eastAsia="de-DE"/>
        </w:rPr>
        <w:object w:dxaOrig="9388" w:dyaOrig="2483" w14:anchorId="352A4D7F">
          <v:shape id="_x0000_i1054" type="#_x0000_t75" style="width:414.6pt;height:109.2pt" o:ole="">
            <v:imagedata r:id="rId67" o:title=""/>
          </v:shape>
          <o:OLEObject Type="Embed" ProgID="Excel.Sheet.12" ShapeID="_x0000_i1054" DrawAspect="Content" ObjectID="_1744009903" r:id="rId68"/>
        </w:object>
      </w:r>
    </w:p>
    <w:p w14:paraId="65F557FD" w14:textId="77777777" w:rsidR="00E60129" w:rsidRDefault="00E60129" w:rsidP="00C7488C">
      <w:pPr>
        <w:autoSpaceDE w:val="0"/>
        <w:autoSpaceDN w:val="0"/>
        <w:adjustRightInd w:val="0"/>
        <w:rPr>
          <w:rFonts w:cs="TimesNewRomanPSMT"/>
          <w:szCs w:val="22"/>
          <w:lang w:val="sk-SK"/>
        </w:rPr>
      </w:pPr>
    </w:p>
    <w:p w14:paraId="22C99F7A" w14:textId="77777777" w:rsidR="00FB7BF6" w:rsidRDefault="00FB7BF6" w:rsidP="00C7488C">
      <w:pPr>
        <w:autoSpaceDE w:val="0"/>
        <w:autoSpaceDN w:val="0"/>
        <w:adjustRightInd w:val="0"/>
        <w:rPr>
          <w:rFonts w:cs="TimesNewRomanPSMT"/>
          <w:szCs w:val="22"/>
          <w:lang w:val="sk-SK"/>
        </w:rPr>
      </w:pPr>
    </w:p>
    <w:p w14:paraId="2E327D70" w14:textId="45312A0B" w:rsidR="00BF3EA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14:paraId="5D702679" w14:textId="77777777" w:rsidR="00C7488C" w:rsidRDefault="00C7488C">
      <w:pPr>
        <w:rPr>
          <w:rFonts w:cs="TimesNewRomanPSMT"/>
          <w:szCs w:val="22"/>
          <w:lang w:val="sk-SK"/>
        </w:rPr>
      </w:pPr>
      <w:bookmarkStart w:id="422" w:name="_MON_1392032109"/>
      <w:bookmarkStart w:id="423" w:name="_MON_1392034674"/>
      <w:bookmarkStart w:id="424" w:name="_MON_1389502515"/>
      <w:bookmarkStart w:id="425" w:name="_MON_1393615361"/>
      <w:bookmarkStart w:id="426" w:name="_MON_1393615942"/>
      <w:bookmarkStart w:id="427" w:name="_MON_1392032106"/>
      <w:bookmarkStart w:id="428" w:name="_MON_1392808560"/>
      <w:bookmarkStart w:id="429" w:name="_MON_1392808539"/>
      <w:bookmarkStart w:id="430" w:name="_MON_1392808574"/>
      <w:bookmarkStart w:id="431" w:name="_MON_1392808607"/>
      <w:bookmarkStart w:id="432" w:name="_MON_1392808611"/>
      <w:bookmarkStart w:id="433" w:name="_MON_1388577970"/>
      <w:bookmarkStart w:id="434" w:name="_MON_1389502526"/>
      <w:bookmarkStart w:id="435" w:name="_MON_1392808470"/>
      <w:bookmarkStart w:id="436" w:name="_MON_1393615750"/>
      <w:bookmarkStart w:id="437" w:name="_MON_1393615844"/>
      <w:bookmarkStart w:id="438" w:name="_MON_1392808503"/>
      <w:bookmarkStart w:id="439" w:name="_MON_1392808523"/>
      <w:bookmarkStart w:id="440" w:name="_MON_1389502535"/>
      <w:bookmarkStart w:id="441" w:name="_MON_1393615756"/>
      <w:bookmarkStart w:id="442" w:name="_MON_1393615778"/>
      <w:bookmarkStart w:id="443" w:name="_MON_1392032188"/>
      <w:bookmarkStart w:id="444" w:name="_MON_1392032205"/>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bookmarkStart w:id="445" w:name="_MON_1517747657"/>
    <w:bookmarkEnd w:id="445"/>
    <w:p w14:paraId="3280E333" w14:textId="549CB765" w:rsidR="00CC61C7" w:rsidRDefault="006140D2">
      <w:pPr>
        <w:rPr>
          <w:snapToGrid w:val="0"/>
          <w:szCs w:val="22"/>
          <w:lang w:val="sk-SK" w:eastAsia="de-DE"/>
        </w:rPr>
      </w:pPr>
      <w:r w:rsidRPr="00BD5921">
        <w:rPr>
          <w:snapToGrid w:val="0"/>
          <w:szCs w:val="22"/>
          <w:lang w:val="sk-SK" w:eastAsia="de-DE"/>
        </w:rPr>
        <w:object w:dxaOrig="8976" w:dyaOrig="6401" w14:anchorId="32EBD6EE">
          <v:shape id="_x0000_i1055" type="#_x0000_t75" style="width:423pt;height:240pt" o:ole="">
            <v:imagedata r:id="rId69" o:title=""/>
          </v:shape>
          <o:OLEObject Type="Embed" ProgID="Excel.Sheet.12" ShapeID="_x0000_i1055" DrawAspect="Content" ObjectID="_1744009904" r:id="rId70"/>
        </w:object>
      </w:r>
    </w:p>
    <w:p w14:paraId="33275456" w14:textId="77777777" w:rsidR="005A30DF" w:rsidRDefault="005A30DF" w:rsidP="00CC61C7">
      <w:pPr>
        <w:autoSpaceDE w:val="0"/>
        <w:autoSpaceDN w:val="0"/>
        <w:adjustRightInd w:val="0"/>
        <w:rPr>
          <w:rFonts w:cs="TimesNewRomanPSMT"/>
          <w:szCs w:val="22"/>
          <w:lang w:val="sk-SK"/>
        </w:rPr>
      </w:pPr>
    </w:p>
    <w:p w14:paraId="06DB3027"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3CB49596" w14:textId="77777777" w:rsidR="00EC163B" w:rsidRDefault="00EC163B" w:rsidP="00EC163B">
      <w:pPr>
        <w:pStyle w:val="Hlavika"/>
        <w:rPr>
          <w:snapToGrid w:val="0"/>
          <w:szCs w:val="22"/>
          <w:lang w:val="sk-SK" w:eastAsia="de-DE"/>
        </w:rPr>
      </w:pPr>
    </w:p>
    <w:bookmarkStart w:id="446" w:name="_MON_1711344347"/>
    <w:bookmarkEnd w:id="446"/>
    <w:p w14:paraId="5E8C6F33" w14:textId="0A26C057" w:rsidR="00EC163B" w:rsidRPr="009C2E98" w:rsidRDefault="008529B5" w:rsidP="009C2E98">
      <w:pPr>
        <w:pStyle w:val="Hlavika"/>
        <w:rPr>
          <w:snapToGrid w:val="0"/>
          <w:szCs w:val="22"/>
          <w:lang w:val="sk-SK" w:eastAsia="de-DE"/>
        </w:rPr>
      </w:pPr>
      <w:r w:rsidRPr="00BD5921">
        <w:rPr>
          <w:snapToGrid w:val="0"/>
          <w:szCs w:val="22"/>
          <w:lang w:val="sk-SK" w:eastAsia="de-DE"/>
        </w:rPr>
        <w:object w:dxaOrig="8976" w:dyaOrig="2677" w14:anchorId="4C92EE37">
          <v:shape id="_x0000_i1056" type="#_x0000_t75" style="width:423.6pt;height:117.6pt" o:ole="">
            <v:imagedata r:id="rId71" o:title=""/>
          </v:shape>
          <o:OLEObject Type="Embed" ProgID="Excel.Sheet.12" ShapeID="_x0000_i1056" DrawAspect="Content" ObjectID="_1744009905" r:id="rId72"/>
        </w:object>
      </w:r>
    </w:p>
    <w:p w14:paraId="21D2F188" w14:textId="77777777" w:rsidR="00CC61C7" w:rsidRDefault="00CC61C7" w:rsidP="00CC61C7">
      <w:pPr>
        <w:pStyle w:val="Hlavika"/>
        <w:rPr>
          <w:snapToGrid w:val="0"/>
          <w:szCs w:val="22"/>
          <w:lang w:val="sk-SK" w:eastAsia="de-DE"/>
        </w:rPr>
      </w:pPr>
    </w:p>
    <w:p w14:paraId="3488AC13" w14:textId="466B58B5" w:rsidR="00CC61C7" w:rsidRDefault="00CC61C7" w:rsidP="00CC61C7">
      <w:pPr>
        <w:pStyle w:val="Hlavika"/>
        <w:rPr>
          <w:noProof/>
          <w:snapToGrid w:val="0"/>
          <w:szCs w:val="22"/>
          <w:lang w:val="sk-SK"/>
        </w:rPr>
      </w:pPr>
      <w:bookmarkStart w:id="447" w:name="_MON_1516384646"/>
      <w:bookmarkEnd w:id="447"/>
    </w:p>
    <w:p w14:paraId="1F36E29C" w14:textId="77777777" w:rsidR="00EC163B" w:rsidRDefault="00EC163B" w:rsidP="00CC61C7">
      <w:pPr>
        <w:pStyle w:val="Hlavika"/>
        <w:rPr>
          <w:snapToGrid w:val="0"/>
          <w:szCs w:val="22"/>
          <w:lang w:val="sk-SK" w:eastAsia="de-DE"/>
        </w:rPr>
      </w:pPr>
    </w:p>
    <w:p w14:paraId="612190AA" w14:textId="0BAD8301"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14:paraId="5FB7B042" w14:textId="77777777" w:rsidR="0049711D" w:rsidRDefault="0049711D" w:rsidP="00323EFB">
      <w:pPr>
        <w:autoSpaceDE w:val="0"/>
        <w:autoSpaceDN w:val="0"/>
        <w:adjustRightInd w:val="0"/>
        <w:rPr>
          <w:rFonts w:cs="TimesNewRomanPSMT"/>
          <w:szCs w:val="22"/>
          <w:lang w:val="sk-SK"/>
        </w:rPr>
      </w:pPr>
    </w:p>
    <w:p w14:paraId="24F1C066" w14:textId="2F876701" w:rsidR="00180452" w:rsidRDefault="00180452" w:rsidP="00EF6FD7">
      <w:pPr>
        <w:pStyle w:val="Hlavika"/>
        <w:rPr>
          <w:snapToGrid w:val="0"/>
          <w:szCs w:val="22"/>
          <w:lang w:val="sk-SK" w:eastAsia="de-DE"/>
        </w:rPr>
      </w:pPr>
    </w:p>
    <w:bookmarkStart w:id="448" w:name="_Toc156113649"/>
    <w:bookmarkStart w:id="449" w:name="_MON_1451727138"/>
    <w:bookmarkEnd w:id="449"/>
    <w:p w14:paraId="696EDC86" w14:textId="4FB4E179" w:rsidR="0049711D" w:rsidRDefault="008529B5">
      <w:pPr>
        <w:rPr>
          <w:b/>
          <w:caps/>
          <w:szCs w:val="22"/>
          <w:lang w:val="sk-SK"/>
        </w:rPr>
      </w:pPr>
      <w:r w:rsidRPr="00BD5921">
        <w:rPr>
          <w:snapToGrid w:val="0"/>
          <w:szCs w:val="22"/>
          <w:lang w:val="sk-SK" w:eastAsia="de-DE"/>
        </w:rPr>
        <w:object w:dxaOrig="9388" w:dyaOrig="5974" w14:anchorId="788764C1">
          <v:shape id="_x0000_i1057" type="#_x0000_t75" style="width:444.6pt;height:262.2pt" o:ole="">
            <v:imagedata r:id="rId73" o:title=""/>
          </v:shape>
          <o:OLEObject Type="Embed" ProgID="Excel.Sheet.12" ShapeID="_x0000_i1057" DrawAspect="Content" ObjectID="_1744009906" r:id="rId74"/>
        </w:object>
      </w:r>
    </w:p>
    <w:p w14:paraId="5D0EE7DB" w14:textId="77777777" w:rsidR="00AD41D7" w:rsidRDefault="00AD41D7">
      <w:pPr>
        <w:rPr>
          <w:b/>
          <w:caps/>
          <w:szCs w:val="22"/>
          <w:lang w:val="sk-SK"/>
        </w:rPr>
      </w:pPr>
    </w:p>
    <w:p w14:paraId="1FE19AF8" w14:textId="77777777" w:rsidR="00AD41D7" w:rsidRDefault="00AD41D7">
      <w:pPr>
        <w:rPr>
          <w:b/>
          <w:caps/>
          <w:szCs w:val="22"/>
          <w:lang w:val="sk-SK"/>
        </w:rPr>
      </w:pPr>
      <w:r>
        <w:rPr>
          <w:b/>
          <w:caps/>
          <w:szCs w:val="22"/>
          <w:lang w:val="sk-SK"/>
        </w:rPr>
        <w:br w:type="column"/>
      </w:r>
    </w:p>
    <w:p w14:paraId="2D02F0D7" w14:textId="77777777" w:rsidR="00760AE3" w:rsidRPr="00E8232D" w:rsidRDefault="00C9279C" w:rsidP="00351139">
      <w:pPr>
        <w:pStyle w:val="Nadpis1"/>
        <w:rPr>
          <w:i/>
          <w:color w:val="FF0000"/>
        </w:rPr>
      </w:pPr>
      <w:r w:rsidRPr="00BD5921">
        <w:t>INFORMÁCIE O DANIACH Z PRÍJMOV</w:t>
      </w:r>
      <w:bookmarkEnd w:id="448"/>
    </w:p>
    <w:p w14:paraId="64DE2C4A" w14:textId="77777777" w:rsidR="00160FEA" w:rsidRPr="00096938" w:rsidRDefault="00160FEA" w:rsidP="00351139">
      <w:pPr>
        <w:pStyle w:val="Zkladntext"/>
        <w:rPr>
          <w:szCs w:val="22"/>
          <w:lang w:val="sk-SK"/>
        </w:rPr>
      </w:pPr>
    </w:p>
    <w:p w14:paraId="3A55F7F6" w14:textId="77777777"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14:paraId="0F16737C" w14:textId="77777777" w:rsidR="00351139" w:rsidRDefault="00351139" w:rsidP="00351139">
      <w:pPr>
        <w:pStyle w:val="Zkladntext"/>
        <w:rPr>
          <w:szCs w:val="22"/>
          <w:lang w:val="sk-SK"/>
        </w:rPr>
      </w:pPr>
    </w:p>
    <w:bookmarkStart w:id="450" w:name="_MON_1392034699"/>
    <w:bookmarkStart w:id="451" w:name="_MON_1387718365"/>
    <w:bookmarkStart w:id="452" w:name="_MON_1387718383"/>
    <w:bookmarkStart w:id="453" w:name="_MON_1387963754"/>
    <w:bookmarkStart w:id="454" w:name="_MON_1387963939"/>
    <w:bookmarkStart w:id="455" w:name="_MON_1388578902"/>
    <w:bookmarkStart w:id="456" w:name="_MON_1388578956"/>
    <w:bookmarkStart w:id="457" w:name="_MON_1388578971"/>
    <w:bookmarkStart w:id="458" w:name="_MON_1388579192"/>
    <w:bookmarkStart w:id="459" w:name="_MON_1393660845"/>
    <w:bookmarkStart w:id="460" w:name="_MON_1388579198"/>
    <w:bookmarkStart w:id="461" w:name="_MON_1388579214"/>
    <w:bookmarkStart w:id="462" w:name="_MON_1388579222"/>
    <w:bookmarkStart w:id="463" w:name="_MON_1389502551"/>
    <w:bookmarkStart w:id="464" w:name="_MON_1387718326"/>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Start w:id="465" w:name="_MON_1392034680"/>
    <w:bookmarkEnd w:id="465"/>
    <w:p w14:paraId="6B590ABA" w14:textId="1E69776C" w:rsidR="00B56DCE" w:rsidRDefault="00D56BEF" w:rsidP="00351139">
      <w:pPr>
        <w:pStyle w:val="Zkladntext"/>
        <w:rPr>
          <w:szCs w:val="22"/>
          <w:lang w:val="sk-SK"/>
        </w:rPr>
      </w:pPr>
      <w:r w:rsidRPr="00BD5921">
        <w:rPr>
          <w:szCs w:val="22"/>
          <w:lang w:val="sk-SK"/>
        </w:rPr>
        <w:object w:dxaOrig="9611" w:dyaOrig="5615" w14:anchorId="19D0E789">
          <v:shape id="_x0000_i1058" type="#_x0000_t75" style="width:449.4pt;height:280.2pt" o:ole="">
            <v:imagedata r:id="rId75" o:title=""/>
          </v:shape>
          <o:OLEObject Type="Embed" ProgID="Excel.Sheet.12" ShapeID="_x0000_i1058" DrawAspect="Content" ObjectID="_1744009907" r:id="rId76"/>
        </w:object>
      </w:r>
    </w:p>
    <w:p w14:paraId="51FD61A1" w14:textId="77777777" w:rsidR="00760AE3" w:rsidRDefault="00760AE3" w:rsidP="00351139">
      <w:pPr>
        <w:pStyle w:val="Zkladntext"/>
        <w:rPr>
          <w:szCs w:val="22"/>
          <w:lang w:val="sk-SK"/>
        </w:rPr>
      </w:pPr>
    </w:p>
    <w:p w14:paraId="02D1B95B" w14:textId="77777777" w:rsidR="00D44194" w:rsidRDefault="00D44194" w:rsidP="00351139">
      <w:pPr>
        <w:pStyle w:val="Zkladntext"/>
        <w:rPr>
          <w:szCs w:val="22"/>
          <w:lang w:val="sk-SK"/>
        </w:rPr>
      </w:pPr>
    </w:p>
    <w:p w14:paraId="42C092F4" w14:textId="77777777" w:rsidR="00D44194" w:rsidRDefault="00D44194" w:rsidP="00351139">
      <w:pPr>
        <w:pStyle w:val="Zkladntext"/>
        <w:rPr>
          <w:szCs w:val="22"/>
          <w:lang w:val="sk-SK"/>
        </w:rPr>
      </w:pPr>
    </w:p>
    <w:p w14:paraId="70D26BA3" w14:textId="77777777" w:rsidR="00D44194" w:rsidRDefault="00D44194" w:rsidP="00351139">
      <w:pPr>
        <w:pStyle w:val="Zkladntext"/>
        <w:rPr>
          <w:szCs w:val="22"/>
          <w:lang w:val="sk-SK"/>
        </w:rPr>
      </w:pPr>
    </w:p>
    <w:p w14:paraId="53784A9E" w14:textId="77777777" w:rsidR="00D44194" w:rsidRDefault="00D44194" w:rsidP="00351139">
      <w:pPr>
        <w:pStyle w:val="Zkladntext"/>
        <w:rPr>
          <w:szCs w:val="22"/>
          <w:lang w:val="sk-SK"/>
        </w:rPr>
      </w:pPr>
    </w:p>
    <w:p w14:paraId="48D379B9" w14:textId="77777777" w:rsidR="00D44194" w:rsidRDefault="00D44194" w:rsidP="00351139">
      <w:pPr>
        <w:pStyle w:val="Zkladntext"/>
        <w:rPr>
          <w:szCs w:val="22"/>
          <w:lang w:val="sk-SK"/>
        </w:rPr>
      </w:pPr>
    </w:p>
    <w:p w14:paraId="73F17E61" w14:textId="77777777" w:rsidR="00D44194" w:rsidRDefault="00D44194" w:rsidP="00351139">
      <w:pPr>
        <w:pStyle w:val="Zkladntext"/>
        <w:rPr>
          <w:szCs w:val="22"/>
          <w:lang w:val="sk-SK"/>
        </w:rPr>
      </w:pPr>
    </w:p>
    <w:p w14:paraId="128A36B8" w14:textId="77777777" w:rsidR="00D44194" w:rsidRDefault="00D44194" w:rsidP="00351139">
      <w:pPr>
        <w:pStyle w:val="Zkladntext"/>
        <w:rPr>
          <w:szCs w:val="22"/>
          <w:lang w:val="sk-SK"/>
        </w:rPr>
      </w:pPr>
    </w:p>
    <w:p w14:paraId="5B61DE79" w14:textId="77777777" w:rsidR="00D44194" w:rsidRDefault="00D44194" w:rsidP="00351139">
      <w:pPr>
        <w:pStyle w:val="Zkladntext"/>
        <w:rPr>
          <w:szCs w:val="22"/>
          <w:lang w:val="sk-SK"/>
        </w:rPr>
      </w:pPr>
    </w:p>
    <w:p w14:paraId="54A0B98C" w14:textId="77777777" w:rsidR="00D44194" w:rsidRDefault="00D44194" w:rsidP="00351139">
      <w:pPr>
        <w:pStyle w:val="Zkladntext"/>
        <w:rPr>
          <w:szCs w:val="22"/>
          <w:lang w:val="sk-SK"/>
        </w:rPr>
      </w:pPr>
    </w:p>
    <w:p w14:paraId="34FB17C9" w14:textId="77777777" w:rsidR="00D44194" w:rsidRDefault="00D44194" w:rsidP="00351139">
      <w:pPr>
        <w:pStyle w:val="Zkladntext"/>
        <w:rPr>
          <w:szCs w:val="22"/>
          <w:lang w:val="sk-SK"/>
        </w:rPr>
      </w:pPr>
    </w:p>
    <w:p w14:paraId="1FCC5163" w14:textId="77777777" w:rsidR="00D44194" w:rsidRDefault="00D44194" w:rsidP="00351139">
      <w:pPr>
        <w:pStyle w:val="Zkladntext"/>
        <w:rPr>
          <w:szCs w:val="22"/>
          <w:lang w:val="sk-SK"/>
        </w:rPr>
      </w:pPr>
    </w:p>
    <w:p w14:paraId="7C5B14DC" w14:textId="77777777" w:rsidR="00D44194" w:rsidRDefault="00D44194" w:rsidP="00351139">
      <w:pPr>
        <w:pStyle w:val="Zkladntext"/>
        <w:rPr>
          <w:szCs w:val="22"/>
          <w:lang w:val="sk-SK"/>
        </w:rPr>
      </w:pPr>
    </w:p>
    <w:p w14:paraId="4D3C2A37" w14:textId="77777777" w:rsidR="00D44194" w:rsidRDefault="00D44194" w:rsidP="00351139">
      <w:pPr>
        <w:pStyle w:val="Zkladntext"/>
        <w:rPr>
          <w:szCs w:val="22"/>
          <w:lang w:val="sk-SK"/>
        </w:rPr>
      </w:pPr>
    </w:p>
    <w:p w14:paraId="182C6835" w14:textId="77777777" w:rsidR="00D44194" w:rsidRDefault="00D44194" w:rsidP="00351139">
      <w:pPr>
        <w:pStyle w:val="Zkladntext"/>
        <w:rPr>
          <w:szCs w:val="22"/>
          <w:lang w:val="sk-SK"/>
        </w:rPr>
      </w:pPr>
    </w:p>
    <w:p w14:paraId="7AA68621" w14:textId="77777777" w:rsidR="00D44194" w:rsidRDefault="00D44194" w:rsidP="00351139">
      <w:pPr>
        <w:pStyle w:val="Zkladntext"/>
        <w:rPr>
          <w:szCs w:val="22"/>
          <w:lang w:val="sk-SK"/>
        </w:rPr>
      </w:pPr>
    </w:p>
    <w:p w14:paraId="617487C3" w14:textId="77777777" w:rsidR="00D44194" w:rsidRDefault="00D44194" w:rsidP="00351139">
      <w:pPr>
        <w:pStyle w:val="Zkladntext"/>
        <w:rPr>
          <w:szCs w:val="22"/>
          <w:lang w:val="sk-SK"/>
        </w:rPr>
      </w:pPr>
    </w:p>
    <w:p w14:paraId="4E8933B5" w14:textId="77777777" w:rsidR="00D44194" w:rsidRDefault="00D44194" w:rsidP="00351139">
      <w:pPr>
        <w:pStyle w:val="Zkladntext"/>
        <w:rPr>
          <w:szCs w:val="22"/>
          <w:lang w:val="sk-SK"/>
        </w:rPr>
      </w:pPr>
    </w:p>
    <w:p w14:paraId="009187DD" w14:textId="77777777" w:rsidR="00D44194" w:rsidRDefault="00D44194" w:rsidP="00351139">
      <w:pPr>
        <w:pStyle w:val="Zkladntext"/>
        <w:rPr>
          <w:szCs w:val="22"/>
          <w:lang w:val="sk-SK"/>
        </w:rPr>
      </w:pPr>
    </w:p>
    <w:p w14:paraId="6A15EC58" w14:textId="77777777" w:rsidR="00D44194" w:rsidRDefault="00D44194" w:rsidP="00351139">
      <w:pPr>
        <w:pStyle w:val="Zkladntext"/>
        <w:rPr>
          <w:szCs w:val="22"/>
          <w:lang w:val="sk-SK"/>
        </w:rPr>
      </w:pPr>
    </w:p>
    <w:p w14:paraId="6618DB9C" w14:textId="77777777" w:rsidR="00D44194" w:rsidRDefault="00D44194" w:rsidP="00351139">
      <w:pPr>
        <w:pStyle w:val="Zkladntext"/>
        <w:rPr>
          <w:szCs w:val="22"/>
          <w:lang w:val="sk-SK"/>
        </w:rPr>
      </w:pPr>
    </w:p>
    <w:p w14:paraId="62ADEDB3" w14:textId="77777777" w:rsidR="00D44194" w:rsidRDefault="00D44194" w:rsidP="00351139">
      <w:pPr>
        <w:pStyle w:val="Zkladntext"/>
        <w:rPr>
          <w:szCs w:val="22"/>
          <w:lang w:val="sk-SK"/>
        </w:rPr>
      </w:pPr>
    </w:p>
    <w:p w14:paraId="4584D9CC" w14:textId="03A32690" w:rsidR="00D44194" w:rsidRDefault="00D44194" w:rsidP="00351139">
      <w:pPr>
        <w:pStyle w:val="Zkladntext"/>
        <w:rPr>
          <w:szCs w:val="22"/>
          <w:lang w:val="sk-SK"/>
        </w:rPr>
      </w:pPr>
    </w:p>
    <w:p w14:paraId="250B1185" w14:textId="77777777" w:rsidR="0086534A" w:rsidRDefault="0086534A" w:rsidP="00351139">
      <w:pPr>
        <w:pStyle w:val="Zkladntext"/>
        <w:rPr>
          <w:szCs w:val="22"/>
          <w:lang w:val="sk-SK"/>
        </w:rPr>
      </w:pPr>
    </w:p>
    <w:p w14:paraId="14A444EC" w14:textId="77777777" w:rsidR="00D44194" w:rsidRDefault="00D44194" w:rsidP="00351139">
      <w:pPr>
        <w:pStyle w:val="Zkladntext"/>
        <w:rPr>
          <w:szCs w:val="22"/>
          <w:lang w:val="sk-SK"/>
        </w:rPr>
      </w:pPr>
    </w:p>
    <w:p w14:paraId="7CF4D517" w14:textId="77777777" w:rsidR="00D44194" w:rsidRDefault="00D44194" w:rsidP="00351139">
      <w:pPr>
        <w:pStyle w:val="Zkladntext"/>
        <w:rPr>
          <w:szCs w:val="22"/>
          <w:lang w:val="sk-SK"/>
        </w:rPr>
      </w:pPr>
    </w:p>
    <w:p w14:paraId="579FDEDF" w14:textId="77777777" w:rsidR="00D44194" w:rsidRPr="00BD5921" w:rsidRDefault="00D44194" w:rsidP="00351139">
      <w:pPr>
        <w:pStyle w:val="Zkladntext"/>
        <w:rPr>
          <w:szCs w:val="22"/>
          <w:lang w:val="sk-SK"/>
        </w:rPr>
      </w:pPr>
    </w:p>
    <w:p w14:paraId="2651ADEB" w14:textId="35185C8B" w:rsidR="00780442" w:rsidRDefault="00780442">
      <w:pPr>
        <w:rPr>
          <w:b/>
          <w:snapToGrid w:val="0"/>
          <w:szCs w:val="22"/>
          <w:lang w:val="sk-SK" w:eastAsia="de-DE"/>
        </w:rPr>
      </w:pPr>
    </w:p>
    <w:p w14:paraId="02A3188A" w14:textId="77777777" w:rsidR="003A21ED" w:rsidRPr="00BD5921" w:rsidRDefault="003A21ED">
      <w:pPr>
        <w:rPr>
          <w:b/>
          <w:snapToGrid w:val="0"/>
          <w:szCs w:val="22"/>
          <w:lang w:val="sk-SK" w:eastAsia="de-DE"/>
        </w:rPr>
      </w:pPr>
    </w:p>
    <w:p w14:paraId="2689DD66" w14:textId="77777777" w:rsidR="00F144BB" w:rsidRDefault="00F144BB" w:rsidP="00780442">
      <w:pPr>
        <w:pStyle w:val="Nadpis1"/>
      </w:pPr>
      <w:r>
        <w:t>INFORMÁCIE O ÚDAJOCH NA PODSÚVAHOVÝCH ÚČTOCH</w:t>
      </w:r>
    </w:p>
    <w:p w14:paraId="11FF6168" w14:textId="77777777" w:rsidR="00F144BB" w:rsidRDefault="00F144BB" w:rsidP="00F144BB">
      <w:pPr>
        <w:rPr>
          <w:lang w:val="sk-SK"/>
        </w:rPr>
      </w:pPr>
    </w:p>
    <w:p w14:paraId="0D4893F9" w14:textId="77777777" w:rsidR="00F144BB" w:rsidRDefault="00F144BB" w:rsidP="00780442">
      <w:pPr>
        <w:pStyle w:val="Nadpis2"/>
        <w:rPr>
          <w:lang w:val="sk-SK"/>
        </w:rPr>
      </w:pPr>
      <w:r>
        <w:rPr>
          <w:lang w:val="sk-SK"/>
        </w:rPr>
        <w:t>Sumárne informácie o údajoch na podsúvahových účtoch</w:t>
      </w:r>
    </w:p>
    <w:p w14:paraId="34616BFC" w14:textId="77777777" w:rsidR="00F144BB" w:rsidRPr="002B2984" w:rsidRDefault="00F144BB" w:rsidP="00F144BB">
      <w:pPr>
        <w:rPr>
          <w:rStyle w:val="Zvraznenie"/>
          <w:lang w:val="sk-SK"/>
        </w:rPr>
      </w:pPr>
    </w:p>
    <w:p w14:paraId="187862B0" w14:textId="77777777" w:rsidR="00F144BB" w:rsidRDefault="00F144BB" w:rsidP="00F144BB">
      <w:pPr>
        <w:pStyle w:val="Zkladntext"/>
        <w:rPr>
          <w:szCs w:val="22"/>
          <w:lang w:val="sk-SK"/>
        </w:rPr>
      </w:pPr>
      <w:bookmarkStart w:id="466" w:name="_MON_1387790395"/>
      <w:bookmarkStart w:id="467" w:name="_MON_1387790436"/>
      <w:bookmarkStart w:id="468" w:name="_MON_1387963988"/>
      <w:bookmarkStart w:id="469" w:name="_MON_1388579992"/>
      <w:bookmarkStart w:id="470" w:name="_MON_1388580011"/>
      <w:bookmarkStart w:id="471" w:name="_MON_1388580015"/>
      <w:bookmarkStart w:id="472" w:name="_MON_1388580020"/>
      <w:bookmarkStart w:id="473" w:name="_MON_1388580026"/>
      <w:bookmarkStart w:id="474" w:name="_MON_1388580046"/>
      <w:bookmarkStart w:id="475" w:name="_MON_1389502570"/>
      <w:bookmarkEnd w:id="466"/>
      <w:bookmarkEnd w:id="467"/>
      <w:bookmarkEnd w:id="468"/>
      <w:bookmarkEnd w:id="469"/>
      <w:bookmarkEnd w:id="470"/>
      <w:bookmarkEnd w:id="471"/>
      <w:bookmarkEnd w:id="472"/>
      <w:bookmarkEnd w:id="473"/>
      <w:bookmarkEnd w:id="474"/>
      <w:bookmarkEnd w:id="475"/>
      <w:r>
        <w:rPr>
          <w:szCs w:val="22"/>
          <w:lang w:val="sk-SK"/>
        </w:rPr>
        <w:t>Spoločnosť neúčtuje na podsúvahových účtoch.</w:t>
      </w:r>
    </w:p>
    <w:p w14:paraId="5D6EBFFE" w14:textId="77777777" w:rsidR="00F144BB" w:rsidRDefault="00F144BB" w:rsidP="00F144BB">
      <w:pPr>
        <w:pStyle w:val="Zkladntext"/>
        <w:rPr>
          <w:szCs w:val="22"/>
          <w:lang w:val="sk-SK"/>
        </w:rPr>
      </w:pPr>
    </w:p>
    <w:p w14:paraId="7CC86D1A" w14:textId="77777777" w:rsidR="00F144BB" w:rsidRDefault="00F144BB" w:rsidP="00780442">
      <w:pPr>
        <w:pStyle w:val="Nadpis1"/>
      </w:pPr>
      <w:bookmarkStart w:id="476" w:name="_Toc156113659"/>
      <w:r>
        <w:t>INFORMÁCIE O INÝCH AKTÍVACH A PASÍVACH</w:t>
      </w:r>
      <w:bookmarkEnd w:id="476"/>
    </w:p>
    <w:p w14:paraId="300E8BFC" w14:textId="77777777" w:rsidR="00F144BB" w:rsidRDefault="00F144BB" w:rsidP="00F144BB">
      <w:pPr>
        <w:rPr>
          <w:szCs w:val="22"/>
          <w:lang w:val="sk-SK"/>
        </w:rPr>
      </w:pPr>
    </w:p>
    <w:p w14:paraId="391D2108" w14:textId="77777777" w:rsidR="00F144BB" w:rsidRDefault="00F144BB" w:rsidP="00780442">
      <w:pPr>
        <w:pStyle w:val="Nadpis2"/>
        <w:rPr>
          <w:lang w:val="sk-SK"/>
        </w:rPr>
      </w:pPr>
      <w:bookmarkStart w:id="477" w:name="_Toc156113660"/>
      <w:r>
        <w:rPr>
          <w:lang w:val="sk-SK"/>
        </w:rPr>
        <w:t xml:space="preserve">Podmienené záväzky </w:t>
      </w:r>
      <w:bookmarkEnd w:id="477"/>
    </w:p>
    <w:p w14:paraId="2D890B9F" w14:textId="77777777" w:rsidR="00F144BB" w:rsidRDefault="00F144BB" w:rsidP="00F144BB">
      <w:pPr>
        <w:rPr>
          <w:szCs w:val="22"/>
          <w:lang w:val="sk-SK"/>
        </w:rPr>
      </w:pPr>
    </w:p>
    <w:p w14:paraId="7D8F92D2" w14:textId="77777777" w:rsidR="00F144BB" w:rsidRDefault="00F144BB" w:rsidP="00F144BB">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NIE</w:t>
      </w:r>
    </w:p>
    <w:p w14:paraId="08008E1C" w14:textId="77777777" w:rsidR="00F144BB" w:rsidRDefault="00F144BB" w:rsidP="00F144BB">
      <w:pPr>
        <w:rPr>
          <w:szCs w:val="22"/>
          <w:lang w:val="sk-SK"/>
        </w:rPr>
      </w:pPr>
    </w:p>
    <w:p w14:paraId="1858798D"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NIE</w:t>
      </w:r>
    </w:p>
    <w:p w14:paraId="153BE49A" w14:textId="77777777" w:rsidR="00F144BB" w:rsidRDefault="00F144BB" w:rsidP="00F144BB">
      <w:pPr>
        <w:rPr>
          <w:b/>
          <w:szCs w:val="22"/>
          <w:lang w:val="sk-SK"/>
        </w:rPr>
      </w:pPr>
    </w:p>
    <w:p w14:paraId="35BD9B46" w14:textId="77777777" w:rsidR="00F144BB" w:rsidRDefault="00F144BB" w:rsidP="00F144BB">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sidR="00612351">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ÁNO</w:t>
      </w:r>
      <w:r>
        <w:rPr>
          <w:szCs w:val="22"/>
          <w:lang w:val="sk-SK"/>
        </w:rPr>
        <w:tab/>
      </w:r>
      <w:r w:rsidR="0061235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F02C40">
        <w:rPr>
          <w:szCs w:val="22"/>
          <w:lang w:val="sk-SK"/>
        </w:rPr>
      </w:r>
      <w:r w:rsidR="00F02C40">
        <w:rPr>
          <w:szCs w:val="22"/>
          <w:lang w:val="sk-SK"/>
        </w:rPr>
        <w:fldChar w:fldCharType="separate"/>
      </w:r>
      <w:r w:rsidR="00612351">
        <w:rPr>
          <w:szCs w:val="22"/>
          <w:lang w:val="sk-SK"/>
        </w:rPr>
        <w:fldChar w:fldCharType="end"/>
      </w:r>
      <w:r>
        <w:rPr>
          <w:szCs w:val="22"/>
          <w:lang w:val="sk-SK"/>
        </w:rPr>
        <w:t xml:space="preserve"> NIE</w:t>
      </w:r>
    </w:p>
    <w:p w14:paraId="45FA902A" w14:textId="4E75B62E" w:rsidR="00F144BB" w:rsidRDefault="00F144BB" w:rsidP="00F144BB">
      <w:pPr>
        <w:rPr>
          <w:rFonts w:cs="TimesNewRomanPSMT"/>
          <w:szCs w:val="22"/>
          <w:lang w:val="sk-SK"/>
        </w:rPr>
      </w:pPr>
    </w:p>
    <w:p w14:paraId="14DAE1CC" w14:textId="77777777" w:rsidR="003A21ED" w:rsidRDefault="003A21ED" w:rsidP="00F144BB">
      <w:pPr>
        <w:rPr>
          <w:rFonts w:cs="TimesNewRomanPSMT"/>
          <w:szCs w:val="22"/>
          <w:lang w:val="sk-SK"/>
        </w:rPr>
      </w:pPr>
    </w:p>
    <w:p w14:paraId="4B11773F" w14:textId="36100A58" w:rsidR="003A21ED" w:rsidRPr="003A21ED" w:rsidRDefault="003A21ED" w:rsidP="001F7311">
      <w:pPr>
        <w:autoSpaceDE w:val="0"/>
        <w:autoSpaceDN w:val="0"/>
        <w:adjustRightInd w:val="0"/>
        <w:jc w:val="both"/>
        <w:rPr>
          <w:rFonts w:cs="Arial"/>
          <w:lang w:val="sk-SK"/>
        </w:rPr>
      </w:pPr>
      <w:r w:rsidRPr="003A21ED">
        <w:rPr>
          <w:rFonts w:cs="Arial"/>
          <w:lang w:val="sk-SK"/>
        </w:rPr>
        <w:t>Spoločnosť v roku 202</w:t>
      </w:r>
      <w:r w:rsidR="00EB1576">
        <w:rPr>
          <w:rFonts w:cs="Arial"/>
          <w:lang w:val="sk-SK"/>
        </w:rPr>
        <w:t>1</w:t>
      </w:r>
      <w:r w:rsidRPr="003A21ED">
        <w:rPr>
          <w:rFonts w:cs="Arial"/>
          <w:lang w:val="sk-SK"/>
        </w:rPr>
        <w:t xml:space="preserve"> prijala štátne dotácie v súvislosti s kompenzáciami dopadov pandémie COVID19 v celkovej výške </w:t>
      </w:r>
      <w:r w:rsidR="00EB1576">
        <w:rPr>
          <w:rFonts w:cs="Arial"/>
          <w:lang w:val="sk-SK"/>
        </w:rPr>
        <w:t xml:space="preserve">32 523,40 </w:t>
      </w:r>
      <w:r w:rsidRPr="003A21ED">
        <w:rPr>
          <w:rFonts w:cs="Arial"/>
          <w:lang w:val="sk-SK"/>
        </w:rPr>
        <w:t xml:space="preserve"> EUR. Táto prijatá pomoc môže byť predmetom preverenia zo strany štátnych orgánov, pričom v súčasnosti neexistuje istota overená praxou v tom, akou formou budú tieto preverenia zo strany štátnych orgánov aplikované. Mieru tejto neistoty nie je možné kvantifikovať a zanikne až potom, keď budú k dispozícii právne precedensy, prípadne oficiálne interpretácie príslušných orgánov.</w:t>
      </w:r>
    </w:p>
    <w:p w14:paraId="607E5A5A" w14:textId="77777777" w:rsidR="003A21ED" w:rsidRPr="003A21ED" w:rsidRDefault="003A21ED" w:rsidP="003A21ED">
      <w:pPr>
        <w:pStyle w:val="Hlavika"/>
        <w:rPr>
          <w:rFonts w:cs="Arial"/>
          <w:snapToGrid w:val="0"/>
          <w:lang w:val="sk-SK" w:eastAsia="de-DE"/>
        </w:rPr>
      </w:pPr>
    </w:p>
    <w:p w14:paraId="6A5D1951" w14:textId="77777777" w:rsidR="003A21ED" w:rsidRPr="003A21ED" w:rsidRDefault="003A21ED" w:rsidP="001F7311">
      <w:pPr>
        <w:autoSpaceDE w:val="0"/>
        <w:autoSpaceDN w:val="0"/>
        <w:adjustRightInd w:val="0"/>
        <w:jc w:val="both"/>
        <w:rPr>
          <w:rFonts w:cs="Arial"/>
          <w:lang w:val="sk-SK"/>
        </w:rPr>
      </w:pPr>
      <w:r w:rsidRPr="003A21ED">
        <w:rPr>
          <w:rFonts w:cs="Arial"/>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8797CE4" w14:textId="6360A14A" w:rsidR="00622903" w:rsidRDefault="00622903" w:rsidP="00622903">
      <w:pPr>
        <w:pStyle w:val="Hlavika"/>
        <w:rPr>
          <w:szCs w:val="22"/>
          <w:lang w:val="sk-SK"/>
        </w:rPr>
      </w:pPr>
    </w:p>
    <w:p w14:paraId="0D186F26" w14:textId="125FA31F" w:rsidR="003A21ED" w:rsidRDefault="003A21ED" w:rsidP="00622903">
      <w:pPr>
        <w:pStyle w:val="Hlavika"/>
        <w:rPr>
          <w:szCs w:val="22"/>
          <w:lang w:val="sk-SK"/>
        </w:rPr>
      </w:pPr>
    </w:p>
    <w:p w14:paraId="7A018E76" w14:textId="77777777" w:rsidR="003A21ED" w:rsidRPr="00BD5921" w:rsidRDefault="003A21ED" w:rsidP="00622903">
      <w:pPr>
        <w:pStyle w:val="Hlavika"/>
        <w:rPr>
          <w:szCs w:val="22"/>
          <w:lang w:val="sk-SK"/>
        </w:rPr>
      </w:pPr>
    </w:p>
    <w:p w14:paraId="27B9044E" w14:textId="4F74EAFE" w:rsidR="00622903" w:rsidRPr="00BD5921" w:rsidRDefault="00622903" w:rsidP="003A21ED">
      <w:pPr>
        <w:pStyle w:val="Nadpis2"/>
      </w:pPr>
      <w:bookmarkStart w:id="478" w:name="_Toc156113653"/>
      <w:r w:rsidRPr="00BD5921">
        <w:t>Najatý majetok</w:t>
      </w:r>
      <w:bookmarkEnd w:id="478"/>
    </w:p>
    <w:p w14:paraId="7FE6F721" w14:textId="77777777" w:rsidR="00622903" w:rsidRDefault="00622903" w:rsidP="00622903">
      <w:pPr>
        <w:rPr>
          <w:szCs w:val="22"/>
          <w:lang w:val="sk-SK"/>
        </w:rPr>
      </w:pPr>
    </w:p>
    <w:p w14:paraId="5AA3A22D" w14:textId="77777777" w:rsidR="00622903" w:rsidRDefault="00622903" w:rsidP="00622903">
      <w:pPr>
        <w:rPr>
          <w:szCs w:val="22"/>
          <w:lang w:val="sk-SK"/>
        </w:rPr>
      </w:pPr>
      <w:r>
        <w:rPr>
          <w:szCs w:val="22"/>
          <w:lang w:val="sk-SK"/>
        </w:rPr>
        <w:t>Spoločnosť má prenajatý nasledovný majetok:</w:t>
      </w:r>
    </w:p>
    <w:p w14:paraId="5291757C" w14:textId="15CBFD51" w:rsidR="00EF54C1" w:rsidRDefault="00D81CC1" w:rsidP="00622903">
      <w:pPr>
        <w:pStyle w:val="Odsekzoznamu"/>
        <w:numPr>
          <w:ilvl w:val="0"/>
          <w:numId w:val="56"/>
        </w:numPr>
        <w:rPr>
          <w:szCs w:val="22"/>
          <w:lang w:val="sk-SK"/>
        </w:rPr>
      </w:pPr>
      <w:r>
        <w:rPr>
          <w:szCs w:val="22"/>
          <w:lang w:val="sk-SK"/>
        </w:rPr>
        <w:t>7</w:t>
      </w:r>
      <w:r w:rsidR="00622903" w:rsidRPr="00EF54C1">
        <w:rPr>
          <w:szCs w:val="22"/>
          <w:lang w:val="sk-SK"/>
        </w:rPr>
        <w:t xml:space="preserve"> osobné vozidlá na operatívny leasing od spoločnosti ČSOB Leasing a.s.</w:t>
      </w:r>
    </w:p>
    <w:p w14:paraId="3154E76C" w14:textId="77777777" w:rsidR="00EF54C1" w:rsidRDefault="009A0003" w:rsidP="00622903">
      <w:pPr>
        <w:pStyle w:val="Odsekzoznamu"/>
        <w:numPr>
          <w:ilvl w:val="0"/>
          <w:numId w:val="56"/>
        </w:numPr>
        <w:rPr>
          <w:szCs w:val="22"/>
          <w:lang w:val="sk-SK"/>
        </w:rPr>
      </w:pPr>
      <w:r w:rsidRPr="00EF54C1">
        <w:rPr>
          <w:szCs w:val="22"/>
          <w:lang w:val="sk-SK"/>
        </w:rPr>
        <w:t xml:space="preserve"> </w:t>
      </w:r>
      <w:r w:rsidR="00622903" w:rsidRPr="00EF54C1">
        <w:rPr>
          <w:szCs w:val="22"/>
          <w:lang w:val="sk-SK"/>
        </w:rPr>
        <w:t>lízingové zmluvy</w:t>
      </w:r>
      <w:r w:rsidR="00EF54C1" w:rsidRPr="00EF54C1">
        <w:rPr>
          <w:szCs w:val="22"/>
          <w:lang w:val="sk-SK"/>
        </w:rPr>
        <w:t xml:space="preserve"> na osobné vozidlá </w:t>
      </w:r>
      <w:r w:rsidR="00622903" w:rsidRPr="00EF54C1">
        <w:rPr>
          <w:szCs w:val="22"/>
          <w:lang w:val="sk-SK"/>
        </w:rPr>
        <w:t>sú uzatvorené na obdobie 48 mesiacov</w:t>
      </w:r>
    </w:p>
    <w:p w14:paraId="213ED7C1" w14:textId="0C1395BD" w:rsidR="00622903" w:rsidRPr="00EF54C1" w:rsidRDefault="00622903" w:rsidP="00622903">
      <w:pPr>
        <w:pStyle w:val="Odsekzoznamu"/>
        <w:numPr>
          <w:ilvl w:val="0"/>
          <w:numId w:val="56"/>
        </w:numPr>
        <w:rPr>
          <w:szCs w:val="22"/>
          <w:lang w:val="sk-SK"/>
        </w:rPr>
      </w:pPr>
      <w:r w:rsidRPr="00EF54C1">
        <w:rPr>
          <w:szCs w:val="22"/>
          <w:lang w:val="sk-SK"/>
        </w:rPr>
        <w:t>hodnota ročného nájo</w:t>
      </w:r>
      <w:r w:rsidR="00335FE4" w:rsidRPr="00EF54C1">
        <w:rPr>
          <w:szCs w:val="22"/>
          <w:lang w:val="sk-SK"/>
        </w:rPr>
        <w:t xml:space="preserve">mného predstavuje čiastku </w:t>
      </w:r>
      <w:r w:rsidR="00CC266C">
        <w:rPr>
          <w:szCs w:val="22"/>
          <w:lang w:val="sk-SK"/>
        </w:rPr>
        <w:t>3</w:t>
      </w:r>
      <w:r w:rsidR="00641C8A">
        <w:rPr>
          <w:szCs w:val="22"/>
          <w:lang w:val="sk-SK"/>
        </w:rPr>
        <w:t>1 385,16</w:t>
      </w:r>
      <w:r w:rsidR="00D81CC1">
        <w:rPr>
          <w:szCs w:val="22"/>
          <w:lang w:val="sk-SK"/>
        </w:rPr>
        <w:t xml:space="preserve"> </w:t>
      </w:r>
      <w:r w:rsidRPr="00EF54C1">
        <w:rPr>
          <w:szCs w:val="22"/>
          <w:lang w:val="sk-SK"/>
        </w:rPr>
        <w:t>EUR</w:t>
      </w:r>
    </w:p>
    <w:p w14:paraId="02E7BF77" w14:textId="77777777" w:rsidR="00EF54C1" w:rsidRDefault="00EF54C1" w:rsidP="00EF54C1">
      <w:pPr>
        <w:pStyle w:val="Odsekzoznamu"/>
        <w:rPr>
          <w:szCs w:val="22"/>
          <w:lang w:val="sk-SK"/>
        </w:rPr>
      </w:pPr>
    </w:p>
    <w:p w14:paraId="0FA8DC20" w14:textId="77777777" w:rsidR="00EF54C1" w:rsidRDefault="00EF54C1" w:rsidP="00EF54C1">
      <w:pPr>
        <w:pStyle w:val="Odsekzoznamu"/>
        <w:numPr>
          <w:ilvl w:val="0"/>
          <w:numId w:val="56"/>
        </w:numPr>
        <w:rPr>
          <w:szCs w:val="22"/>
          <w:lang w:val="sk-SK"/>
        </w:rPr>
      </w:pPr>
      <w:r>
        <w:rPr>
          <w:szCs w:val="22"/>
          <w:lang w:val="sk-SK"/>
        </w:rPr>
        <w:t>kopírovací stroj prenajatý od spoločnosti Konica Minolta Slovakia spol. s r.o.</w:t>
      </w:r>
    </w:p>
    <w:p w14:paraId="5C116B54" w14:textId="77777777" w:rsidR="00EF54C1" w:rsidRDefault="00EF54C1" w:rsidP="00622903">
      <w:pPr>
        <w:pStyle w:val="Odsekzoznamu"/>
        <w:numPr>
          <w:ilvl w:val="0"/>
          <w:numId w:val="56"/>
        </w:numPr>
        <w:rPr>
          <w:szCs w:val="22"/>
          <w:lang w:val="sk-SK"/>
        </w:rPr>
      </w:pPr>
      <w:r>
        <w:rPr>
          <w:szCs w:val="22"/>
          <w:lang w:val="sk-SK"/>
        </w:rPr>
        <w:t>nájomná zmluva na kopírovací stroj Konica Minolta je na 60 mesiacov</w:t>
      </w:r>
    </w:p>
    <w:p w14:paraId="234F4CBC" w14:textId="7DDE0AC6" w:rsidR="00EF54C1" w:rsidRDefault="00EF54C1" w:rsidP="00622903">
      <w:pPr>
        <w:pStyle w:val="Odsekzoznamu"/>
        <w:numPr>
          <w:ilvl w:val="0"/>
          <w:numId w:val="56"/>
        </w:numPr>
        <w:rPr>
          <w:szCs w:val="22"/>
          <w:lang w:val="sk-SK"/>
        </w:rPr>
      </w:pPr>
      <w:r>
        <w:rPr>
          <w:szCs w:val="22"/>
          <w:lang w:val="sk-SK"/>
        </w:rPr>
        <w:t>hodnota ročného nájomného predstavuje čiastku 1</w:t>
      </w:r>
      <w:r w:rsidR="00D81CC1">
        <w:rPr>
          <w:szCs w:val="22"/>
          <w:lang w:val="sk-SK"/>
        </w:rPr>
        <w:t> </w:t>
      </w:r>
      <w:r w:rsidR="00357341">
        <w:rPr>
          <w:szCs w:val="22"/>
          <w:lang w:val="sk-SK"/>
        </w:rPr>
        <w:t>601,70</w:t>
      </w:r>
      <w:r w:rsidR="00D81CC1">
        <w:rPr>
          <w:szCs w:val="22"/>
          <w:lang w:val="sk-SK"/>
        </w:rPr>
        <w:t xml:space="preserve"> </w:t>
      </w:r>
      <w:r>
        <w:rPr>
          <w:szCs w:val="22"/>
          <w:lang w:val="sk-SK"/>
        </w:rPr>
        <w:t>EUR</w:t>
      </w:r>
    </w:p>
    <w:p w14:paraId="343F8C42" w14:textId="6A358A9F" w:rsidR="00F144BB" w:rsidRDefault="00F144BB" w:rsidP="00F144BB">
      <w:pPr>
        <w:rPr>
          <w:szCs w:val="22"/>
          <w:lang w:val="sk-SK"/>
        </w:rPr>
      </w:pPr>
    </w:p>
    <w:p w14:paraId="2313E70E" w14:textId="4D93D023" w:rsidR="00726027" w:rsidRDefault="00726027" w:rsidP="00F144BB">
      <w:pPr>
        <w:rPr>
          <w:szCs w:val="22"/>
          <w:lang w:val="sk-SK"/>
        </w:rPr>
      </w:pPr>
    </w:p>
    <w:p w14:paraId="3AA4B691" w14:textId="5BFCA913" w:rsidR="00726027" w:rsidRDefault="00726027" w:rsidP="00F144BB">
      <w:pPr>
        <w:rPr>
          <w:szCs w:val="22"/>
          <w:lang w:val="sk-SK"/>
        </w:rPr>
      </w:pPr>
    </w:p>
    <w:p w14:paraId="06EF13ED" w14:textId="1CDC0C4B" w:rsidR="00726027" w:rsidRDefault="00726027" w:rsidP="00F144BB">
      <w:pPr>
        <w:rPr>
          <w:szCs w:val="22"/>
          <w:lang w:val="sk-SK"/>
        </w:rPr>
      </w:pPr>
    </w:p>
    <w:p w14:paraId="40D05EA1" w14:textId="77777777" w:rsidR="00726027" w:rsidRDefault="00726027" w:rsidP="00F144BB">
      <w:pPr>
        <w:rPr>
          <w:szCs w:val="22"/>
          <w:lang w:val="sk-SK"/>
        </w:rPr>
      </w:pPr>
    </w:p>
    <w:p w14:paraId="04F49027" w14:textId="77777777" w:rsidR="00EF54C1" w:rsidRDefault="00EF54C1" w:rsidP="00F144BB">
      <w:pPr>
        <w:rPr>
          <w:szCs w:val="22"/>
          <w:lang w:val="sk-SK"/>
        </w:rPr>
      </w:pPr>
      <w:r>
        <w:rPr>
          <w:szCs w:val="22"/>
          <w:lang w:val="sk-SK"/>
        </w:rPr>
        <w:t xml:space="preserve">    </w:t>
      </w:r>
    </w:p>
    <w:p w14:paraId="354AE948" w14:textId="77777777" w:rsidR="00EF54C1" w:rsidRDefault="00EF54C1" w:rsidP="00F144BB">
      <w:pPr>
        <w:rPr>
          <w:szCs w:val="22"/>
          <w:lang w:val="sk-SK"/>
        </w:rPr>
      </w:pPr>
    </w:p>
    <w:p w14:paraId="77E9DEED" w14:textId="4655B683" w:rsidR="002E7E0D" w:rsidRPr="002E7E0D" w:rsidRDefault="00F144BB" w:rsidP="002E7E0D">
      <w:pPr>
        <w:pStyle w:val="Nadpis1"/>
      </w:pPr>
      <w:r>
        <w:lastRenderedPageBreak/>
        <w:t>INFORMÁCIE O PRÍJMOCH A VÝHODÁCH ČLENOV ŠTATUTÁRNYCH ORGÁNOV, DOZORNÝCH ORGÁNOV A INÝCH ORGÁNOV ÚČTOVNEJ JEDNOTKY</w:t>
      </w:r>
    </w:p>
    <w:bookmarkStart w:id="479" w:name="_MON_1387790801"/>
    <w:bookmarkStart w:id="480" w:name="_MON_1387964068"/>
    <w:bookmarkStart w:id="481" w:name="_MON_1388580269"/>
    <w:bookmarkStart w:id="482" w:name="_MON_1388580284"/>
    <w:bookmarkStart w:id="483" w:name="_MON_1388580780"/>
    <w:bookmarkStart w:id="484" w:name="_MON_1428218848"/>
    <w:bookmarkStart w:id="485" w:name="_MON_1388580958"/>
    <w:bookmarkStart w:id="486" w:name="_MON_1388581022"/>
    <w:bookmarkStart w:id="487" w:name="_MON_1388581035"/>
    <w:bookmarkStart w:id="488" w:name="_MON_1388581062"/>
    <w:bookmarkStart w:id="489" w:name="_MON_1389502683"/>
    <w:bookmarkStart w:id="490" w:name="_MON_1387790559"/>
    <w:bookmarkStart w:id="491" w:name="_MON_1392034742"/>
    <w:bookmarkStart w:id="492" w:name="_MON_1387790587"/>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Start w:id="493" w:name="_MON_1387790777"/>
    <w:bookmarkEnd w:id="493"/>
    <w:p w14:paraId="70EE1A86" w14:textId="1031B0E6" w:rsidR="00F144BB" w:rsidRDefault="008D3D32" w:rsidP="00F144BB">
      <w:pPr>
        <w:rPr>
          <w:rFonts w:ascii="Tahoma" w:hAnsi="Tahoma" w:cs="Tahoma"/>
          <w:sz w:val="20"/>
          <w:lang w:val="sk-SK"/>
        </w:rPr>
      </w:pPr>
      <w:r w:rsidRPr="00C3054D">
        <w:rPr>
          <w:szCs w:val="22"/>
          <w:lang w:val="sk-SK"/>
        </w:rPr>
        <w:object w:dxaOrig="9607" w:dyaOrig="5527" w14:anchorId="40E4E93E">
          <v:shape id="_x0000_i1059" type="#_x0000_t75" style="width:479.4pt;height:276pt" o:ole="">
            <v:imagedata r:id="rId77" o:title=""/>
          </v:shape>
          <o:OLEObject Type="Embed" ProgID="Excel.Sheet.12" ShapeID="_x0000_i1059" DrawAspect="Content" ObjectID="_1744009908" r:id="rId78"/>
        </w:object>
      </w:r>
      <w:r w:rsidR="00F144BB">
        <w:rPr>
          <w:i/>
          <w:color w:val="FF0000"/>
          <w:szCs w:val="22"/>
          <w:highlight w:val="yellow"/>
          <w:lang w:val="sk-SK"/>
        </w:rPr>
        <w:t xml:space="preserve"> </w:t>
      </w:r>
    </w:p>
    <w:p w14:paraId="797C72B9" w14:textId="77777777" w:rsidR="00F144BB" w:rsidRDefault="00F144BB" w:rsidP="00F144BB">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14:paraId="364A20B6" w14:textId="77777777" w:rsidR="00F144BB" w:rsidRDefault="00F144BB" w:rsidP="00F144BB">
      <w:pPr>
        <w:rPr>
          <w:rFonts w:cs="Tahoma"/>
          <w:szCs w:val="22"/>
          <w:lang w:val="sk-SK"/>
        </w:rPr>
      </w:pPr>
    </w:p>
    <w:p w14:paraId="54D5C98C" w14:textId="74F72F17" w:rsidR="004A7C5B" w:rsidRDefault="004A7C5B" w:rsidP="00DA59FD">
      <w:pPr>
        <w:pStyle w:val="Nadpis1"/>
        <w:numPr>
          <w:ilvl w:val="0"/>
          <w:numId w:val="0"/>
        </w:numPr>
        <w:ind w:left="360"/>
      </w:pPr>
    </w:p>
    <w:p w14:paraId="49D68EB3" w14:textId="77777777" w:rsidR="00522B0E" w:rsidRPr="00522B0E" w:rsidRDefault="00522B0E" w:rsidP="00522B0E">
      <w:pPr>
        <w:rPr>
          <w:lang w:val="sk-SK"/>
        </w:rPr>
      </w:pPr>
    </w:p>
    <w:p w14:paraId="28A1DB20" w14:textId="60776583" w:rsidR="00B17C9E" w:rsidRDefault="00B17C9E" w:rsidP="00B17C9E">
      <w:pPr>
        <w:pStyle w:val="Nadpis1"/>
      </w:pPr>
      <w:bookmarkStart w:id="494" w:name="_MON_1389426667"/>
      <w:bookmarkStart w:id="495" w:name="_MON_1389502693"/>
      <w:bookmarkStart w:id="496" w:name="_MON_1387790842"/>
      <w:bookmarkStart w:id="497" w:name="_MON_1392034746"/>
      <w:bookmarkStart w:id="498" w:name="_MON_1387790854"/>
      <w:bookmarkStart w:id="499" w:name="_MON_1387790903"/>
      <w:bookmarkStart w:id="500" w:name="_MON_1387964076"/>
      <w:bookmarkEnd w:id="494"/>
      <w:bookmarkEnd w:id="495"/>
      <w:bookmarkEnd w:id="496"/>
      <w:bookmarkEnd w:id="497"/>
      <w:bookmarkEnd w:id="498"/>
      <w:bookmarkEnd w:id="499"/>
      <w:bookmarkEnd w:id="500"/>
      <w:r w:rsidRPr="00BD5921">
        <w:t>INFORMÁCIE O SKUTOČNOSTIACH, KTORÉ NASTALI PO DNI, KU KTORÉMU SA ZOSTAVUJE ÚČTOVNÁ ZÁVIERKA DO DŇA ZOSTAVENIA ÚČTOVNEJ</w:t>
      </w:r>
      <w:r w:rsidRPr="004E3900">
        <w:t xml:space="preserve"> závierky</w:t>
      </w:r>
    </w:p>
    <w:p w14:paraId="5F7E460E" w14:textId="0A525D68" w:rsidR="00522B0E" w:rsidRDefault="00522B0E" w:rsidP="00522B0E">
      <w:pPr>
        <w:rPr>
          <w:lang w:val="sk-SK"/>
        </w:rPr>
      </w:pPr>
    </w:p>
    <w:p w14:paraId="14D61BDA" w14:textId="77777777" w:rsidR="00522B0E" w:rsidRPr="00522B0E" w:rsidRDefault="00522B0E" w:rsidP="00522B0E">
      <w:pPr>
        <w:rPr>
          <w:lang w:val="sk-SK"/>
        </w:rPr>
      </w:pPr>
    </w:p>
    <w:p w14:paraId="6B6B8BEA" w14:textId="629A9C9F" w:rsidR="00F10B98" w:rsidRPr="00F10B98" w:rsidRDefault="00522B0E" w:rsidP="00F66921">
      <w:pPr>
        <w:pStyle w:val="Zkladntext"/>
        <w:jc w:val="both"/>
        <w:rPr>
          <w:szCs w:val="22"/>
          <w:lang w:val="sk-SK"/>
        </w:rPr>
      </w:pPr>
      <w:r>
        <w:rPr>
          <w:szCs w:val="22"/>
          <w:lang w:val="sk-SK"/>
        </w:rPr>
        <w:t>P</w:t>
      </w:r>
      <w:r w:rsidR="00F10B98" w:rsidRPr="00C73643">
        <w:rPr>
          <w:szCs w:val="22"/>
          <w:lang w:val="sk-SK"/>
        </w:rPr>
        <w:t xml:space="preserve">o 31. </w:t>
      </w:r>
      <w:r w:rsidR="00F66921" w:rsidRPr="00C73643">
        <w:rPr>
          <w:szCs w:val="22"/>
          <w:lang w:val="sk-SK"/>
        </w:rPr>
        <w:t>01</w:t>
      </w:r>
      <w:r w:rsidR="00F10B98" w:rsidRPr="00C73643">
        <w:rPr>
          <w:szCs w:val="22"/>
          <w:lang w:val="sk-SK"/>
        </w:rPr>
        <w:t>. 202</w:t>
      </w:r>
      <w:r w:rsidR="009C2E98">
        <w:rPr>
          <w:szCs w:val="22"/>
          <w:lang w:val="sk-SK"/>
        </w:rPr>
        <w:t>3</w:t>
      </w:r>
      <w:r w:rsidR="00F10B98" w:rsidRPr="00C73643">
        <w:rPr>
          <w:szCs w:val="22"/>
          <w:lang w:val="sk-SK"/>
        </w:rPr>
        <w:t xml:space="preserve"> nenastali žiadne udalosti majúce významný vplyv na verné zobrazenie skutočností, ktoré sú predmetom účtovníctva.</w:t>
      </w:r>
    </w:p>
    <w:p w14:paraId="37BACB96" w14:textId="7BB2D70C" w:rsidR="00F10B98" w:rsidRDefault="00F10B98" w:rsidP="00C726DA">
      <w:pPr>
        <w:rPr>
          <w:szCs w:val="22"/>
          <w:lang w:val="sk-SK"/>
        </w:rPr>
      </w:pPr>
    </w:p>
    <w:p w14:paraId="16F0E29F" w14:textId="32329999" w:rsidR="00643DCE" w:rsidRDefault="00643DCE" w:rsidP="00C726DA">
      <w:pPr>
        <w:rPr>
          <w:szCs w:val="22"/>
          <w:lang w:val="sk-SK"/>
        </w:rPr>
      </w:pPr>
    </w:p>
    <w:p w14:paraId="5A3B4006" w14:textId="2E13FDEC" w:rsidR="00643DCE" w:rsidRDefault="00643DCE" w:rsidP="00C726DA">
      <w:pPr>
        <w:rPr>
          <w:szCs w:val="22"/>
          <w:lang w:val="sk-SK"/>
        </w:rPr>
      </w:pPr>
    </w:p>
    <w:p w14:paraId="5001151C" w14:textId="5493ACDC" w:rsidR="00643DCE" w:rsidRDefault="00643DCE" w:rsidP="00C726DA">
      <w:pPr>
        <w:rPr>
          <w:szCs w:val="22"/>
          <w:lang w:val="sk-SK"/>
        </w:rPr>
      </w:pPr>
    </w:p>
    <w:p w14:paraId="405B5E05" w14:textId="77777777" w:rsidR="00643DCE" w:rsidRPr="00C726DA" w:rsidRDefault="00643DCE" w:rsidP="00C726DA">
      <w:pPr>
        <w:rPr>
          <w:szCs w:val="22"/>
          <w:lang w:val="sk-SK"/>
        </w:rPr>
      </w:pPr>
    </w:p>
    <w:p w14:paraId="2F0CED69" w14:textId="77777777" w:rsidR="0055483A" w:rsidRPr="007A3FC4" w:rsidRDefault="0055483A" w:rsidP="007A3FC4">
      <w:pPr>
        <w:pStyle w:val="Zkladntext"/>
        <w:rPr>
          <w:szCs w:val="18"/>
          <w:lang w:val="sk-SK"/>
        </w:rPr>
      </w:pPr>
    </w:p>
    <w:p w14:paraId="2152EAF2" w14:textId="77777777" w:rsidR="00B17C9E" w:rsidRPr="00BD5921" w:rsidRDefault="00B17C9E" w:rsidP="00B17C9E">
      <w:pPr>
        <w:pStyle w:val="Nadpis1"/>
      </w:pPr>
      <w:r w:rsidRPr="00BD5921">
        <w:t>EKONOMICKÉ VZŤAHY ÚČTOVNEJ JEDNOTKY A SPRIAZNENÝCH OSÔB</w:t>
      </w:r>
    </w:p>
    <w:p w14:paraId="050BFDAA" w14:textId="77777777" w:rsidR="007A3FC4" w:rsidRDefault="007A3FC4" w:rsidP="00B17C9E">
      <w:pPr>
        <w:rPr>
          <w:szCs w:val="22"/>
          <w:lang w:val="sk-SK"/>
        </w:rPr>
      </w:pPr>
    </w:p>
    <w:p w14:paraId="380F1BA1" w14:textId="77777777" w:rsidR="00827D1E" w:rsidRPr="00BD5921" w:rsidRDefault="00827D1E" w:rsidP="00B17C9E">
      <w:pPr>
        <w:rPr>
          <w:szCs w:val="22"/>
          <w:lang w:val="sk-SK"/>
        </w:rPr>
      </w:pPr>
    </w:p>
    <w:p w14:paraId="36A3C428" w14:textId="77777777" w:rsidR="00B17C9E" w:rsidRPr="00481F58" w:rsidRDefault="00B17C9E" w:rsidP="00B17C9E">
      <w:pPr>
        <w:pStyle w:val="Nadpis2"/>
        <w:rPr>
          <w:lang w:val="sk-SK"/>
        </w:rPr>
      </w:pPr>
      <w:r w:rsidRPr="0039695D">
        <w:rPr>
          <w:lang w:val="sk-SK"/>
        </w:rPr>
        <w:t>Transakcie so spriaznenými osobami</w:t>
      </w:r>
    </w:p>
    <w:p w14:paraId="43A9161C" w14:textId="77777777" w:rsidR="00622903" w:rsidRDefault="00622903" w:rsidP="00B17C9E">
      <w:pPr>
        <w:rPr>
          <w:lang w:val="sk-SK"/>
        </w:rPr>
      </w:pPr>
      <w:bookmarkStart w:id="501" w:name="_MON_1514360879"/>
      <w:bookmarkEnd w:id="501"/>
    </w:p>
    <w:p w14:paraId="48C2195F" w14:textId="77777777" w:rsidR="00622903" w:rsidRPr="00622903" w:rsidRDefault="00622903" w:rsidP="00B17C9E">
      <w:pPr>
        <w:rPr>
          <w:szCs w:val="18"/>
          <w:lang w:val="sk-SK"/>
        </w:rPr>
      </w:pPr>
      <w:r w:rsidRPr="00622903">
        <w:rPr>
          <w:szCs w:val="18"/>
          <w:lang w:val="sk-SK"/>
        </w:rPr>
        <w:t>Subjekt, ktorý vykonáva v účtovnej jednotke rozhodujúci vplyv</w:t>
      </w:r>
    </w:p>
    <w:p w14:paraId="59542C40" w14:textId="472D40EB" w:rsidR="00622903" w:rsidRDefault="00622903" w:rsidP="00B17C9E">
      <w:pPr>
        <w:rPr>
          <w:lang w:val="sk-SK"/>
        </w:rPr>
      </w:pPr>
    </w:p>
    <w:p w14:paraId="2E2053AF" w14:textId="29373206" w:rsidR="00522B0E" w:rsidRDefault="00522B0E" w:rsidP="00B17C9E">
      <w:pPr>
        <w:rPr>
          <w:lang w:val="sk-SK"/>
        </w:rPr>
      </w:pPr>
    </w:p>
    <w:p w14:paraId="4586D4AA" w14:textId="60995858" w:rsidR="00522B0E" w:rsidRDefault="00522B0E" w:rsidP="00B17C9E">
      <w:pPr>
        <w:rPr>
          <w:lang w:val="sk-SK"/>
        </w:rPr>
      </w:pPr>
    </w:p>
    <w:p w14:paraId="75DF18F5" w14:textId="0ACD6BEA" w:rsidR="00522B0E" w:rsidRDefault="00522B0E" w:rsidP="00B17C9E">
      <w:pPr>
        <w:rPr>
          <w:lang w:val="sk-SK"/>
        </w:rPr>
      </w:pPr>
    </w:p>
    <w:p w14:paraId="05B19BB2" w14:textId="09AEAB2C" w:rsidR="00522B0E" w:rsidRDefault="00522B0E" w:rsidP="00B17C9E">
      <w:pPr>
        <w:rPr>
          <w:lang w:val="sk-SK"/>
        </w:rPr>
      </w:pPr>
    </w:p>
    <w:p w14:paraId="0CE9709C" w14:textId="77777777" w:rsidR="00522B0E" w:rsidRDefault="00522B0E" w:rsidP="00B17C9E">
      <w:pPr>
        <w:rPr>
          <w:lang w:val="sk-SK"/>
        </w:rPr>
      </w:pPr>
    </w:p>
    <w:tbl>
      <w:tblPr>
        <w:tblW w:w="8952" w:type="dxa"/>
        <w:tblInd w:w="55" w:type="dxa"/>
        <w:tblCellMar>
          <w:left w:w="70" w:type="dxa"/>
          <w:right w:w="70" w:type="dxa"/>
        </w:tblCellMar>
        <w:tblLook w:val="04A0" w:firstRow="1" w:lastRow="0" w:firstColumn="1" w:lastColumn="0" w:noHBand="0" w:noVBand="1"/>
      </w:tblPr>
      <w:tblGrid>
        <w:gridCol w:w="3922"/>
        <w:gridCol w:w="1225"/>
        <w:gridCol w:w="1859"/>
        <w:gridCol w:w="1946"/>
      </w:tblGrid>
      <w:tr w:rsidR="00622903" w:rsidRPr="00622903" w14:paraId="4347019A" w14:textId="77777777" w:rsidTr="00481947">
        <w:trPr>
          <w:trHeight w:val="273"/>
        </w:trPr>
        <w:tc>
          <w:tcPr>
            <w:tcW w:w="39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D326BD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lastRenderedPageBreak/>
              <w:t>Spriaznená osoba </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5EFF39"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Kód druhu obchodu</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717226CA"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Hodnotové vyjadrenie obchodu</w:t>
            </w:r>
          </w:p>
        </w:tc>
      </w:tr>
      <w:tr w:rsidR="00622903" w:rsidRPr="00622903" w14:paraId="65415CB1" w14:textId="77777777" w:rsidTr="00F63292">
        <w:trPr>
          <w:trHeight w:val="968"/>
        </w:trPr>
        <w:tc>
          <w:tcPr>
            <w:tcW w:w="3922" w:type="dxa"/>
            <w:vMerge/>
            <w:tcBorders>
              <w:top w:val="single" w:sz="4" w:space="0" w:color="auto"/>
              <w:left w:val="single" w:sz="4" w:space="0" w:color="auto"/>
              <w:bottom w:val="single" w:sz="4" w:space="0" w:color="000000"/>
              <w:right w:val="single" w:sz="4" w:space="0" w:color="auto"/>
            </w:tcBorders>
            <w:vAlign w:val="center"/>
            <w:hideMark/>
          </w:tcPr>
          <w:p w14:paraId="16155248" w14:textId="77777777" w:rsidR="00622903" w:rsidRPr="00622903" w:rsidRDefault="00622903" w:rsidP="00622903">
            <w:pPr>
              <w:rPr>
                <w:rFonts w:cs="Arial"/>
                <w:b/>
                <w:bCs/>
                <w:color w:val="000000"/>
                <w:sz w:val="20"/>
                <w:lang w:val="sk-SK"/>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0245C2" w14:textId="77777777" w:rsidR="00622903" w:rsidRPr="00622903" w:rsidRDefault="00622903" w:rsidP="00622903">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313B06C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407F0DCE"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22903" w:rsidRPr="00622903" w14:paraId="2B2A105D"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8DEFBC"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a</w:t>
            </w:r>
          </w:p>
        </w:tc>
        <w:tc>
          <w:tcPr>
            <w:tcW w:w="1225" w:type="dxa"/>
            <w:tcBorders>
              <w:top w:val="nil"/>
              <w:left w:val="nil"/>
              <w:bottom w:val="single" w:sz="4" w:space="0" w:color="auto"/>
              <w:right w:val="single" w:sz="4" w:space="0" w:color="auto"/>
            </w:tcBorders>
            <w:shd w:val="clear" w:color="auto" w:fill="auto"/>
            <w:vAlign w:val="bottom"/>
            <w:hideMark/>
          </w:tcPr>
          <w:p w14:paraId="3B32B552"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2362E335"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3B3289F" w14:textId="77777777" w:rsidR="00622903" w:rsidRPr="00622903" w:rsidRDefault="00622903" w:rsidP="00622903">
            <w:pPr>
              <w:jc w:val="center"/>
              <w:rPr>
                <w:rFonts w:cs="Arial"/>
                <w:b/>
                <w:bCs/>
                <w:color w:val="000000"/>
                <w:sz w:val="20"/>
                <w:lang w:val="sk-SK"/>
              </w:rPr>
            </w:pPr>
            <w:r w:rsidRPr="00622903">
              <w:rPr>
                <w:rFonts w:cs="Arial"/>
                <w:b/>
                <w:bCs/>
                <w:color w:val="000000"/>
                <w:sz w:val="20"/>
                <w:lang w:val="sk-SK"/>
              </w:rPr>
              <w:t>d</w:t>
            </w:r>
          </w:p>
        </w:tc>
      </w:tr>
      <w:tr w:rsidR="00481947" w:rsidRPr="00622903" w14:paraId="4CF0C813" w14:textId="77777777" w:rsidTr="00481947">
        <w:trPr>
          <w:trHeight w:val="273"/>
        </w:trPr>
        <w:tc>
          <w:tcPr>
            <w:tcW w:w="3922" w:type="dxa"/>
            <w:tcBorders>
              <w:top w:val="nil"/>
              <w:left w:val="single" w:sz="4" w:space="0" w:color="auto"/>
              <w:bottom w:val="single" w:sz="4" w:space="0" w:color="auto"/>
              <w:right w:val="single" w:sz="4" w:space="0" w:color="auto"/>
            </w:tcBorders>
            <w:shd w:val="clear" w:color="auto" w:fill="auto"/>
            <w:noWrap/>
            <w:vAlign w:val="bottom"/>
          </w:tcPr>
          <w:p w14:paraId="07C286E5" w14:textId="77777777" w:rsidR="00481947" w:rsidRDefault="00481947">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tcPr>
          <w:p w14:paraId="4CBDC121" w14:textId="77777777" w:rsidR="00481947" w:rsidRDefault="00BA201E" w:rsidP="00BA201E">
            <w:pPr>
              <w:rPr>
                <w:rFonts w:cs="Arial"/>
                <w:color w:val="000000"/>
                <w:sz w:val="20"/>
              </w:rPr>
            </w:pPr>
            <w:r>
              <w:rPr>
                <w:rFonts w:cs="Arial"/>
                <w:color w:val="000000"/>
                <w:sz w:val="20"/>
              </w:rPr>
              <w:t>výnosové úroky</w:t>
            </w:r>
          </w:p>
        </w:tc>
        <w:tc>
          <w:tcPr>
            <w:tcW w:w="1859" w:type="dxa"/>
            <w:tcBorders>
              <w:top w:val="nil"/>
              <w:left w:val="nil"/>
              <w:bottom w:val="single" w:sz="4" w:space="0" w:color="auto"/>
              <w:right w:val="single" w:sz="4" w:space="0" w:color="auto"/>
            </w:tcBorders>
            <w:shd w:val="clear" w:color="auto" w:fill="auto"/>
            <w:noWrap/>
            <w:vAlign w:val="bottom"/>
          </w:tcPr>
          <w:p w14:paraId="2CCB0BD4" w14:textId="686052C7" w:rsidR="00D33B0D" w:rsidRDefault="00D33B0D" w:rsidP="00D33B0D">
            <w:pPr>
              <w:rPr>
                <w:rFonts w:cs="Arial"/>
                <w:color w:val="000000"/>
                <w:sz w:val="20"/>
              </w:rPr>
            </w:pPr>
            <w:r>
              <w:rPr>
                <w:rFonts w:cs="Arial"/>
                <w:color w:val="000000"/>
                <w:sz w:val="20"/>
              </w:rPr>
              <w:t xml:space="preserve">            </w:t>
            </w:r>
            <w:r w:rsidR="00A81BB1">
              <w:rPr>
                <w:rFonts w:cs="Arial"/>
                <w:color w:val="000000"/>
                <w:sz w:val="20"/>
              </w:rPr>
              <w:t xml:space="preserve">   7 271</w:t>
            </w:r>
          </w:p>
          <w:p w14:paraId="26A6E2D6" w14:textId="369A329B" w:rsidR="00A81BB1" w:rsidRDefault="00A81BB1" w:rsidP="00D33B0D">
            <w:pPr>
              <w:rPr>
                <w:rFonts w:cs="Arial"/>
                <w:color w:val="000000"/>
                <w:sz w:val="20"/>
              </w:rPr>
            </w:pPr>
            <w:r>
              <w:rPr>
                <w:rFonts w:cs="Arial"/>
                <w:color w:val="000000"/>
                <w:sz w:val="20"/>
              </w:rPr>
              <w:t xml:space="preserve">              31767</w:t>
            </w:r>
          </w:p>
        </w:tc>
        <w:tc>
          <w:tcPr>
            <w:tcW w:w="1946" w:type="dxa"/>
            <w:tcBorders>
              <w:top w:val="nil"/>
              <w:left w:val="nil"/>
              <w:bottom w:val="single" w:sz="4" w:space="0" w:color="auto"/>
              <w:right w:val="single" w:sz="4" w:space="0" w:color="auto"/>
            </w:tcBorders>
            <w:shd w:val="clear" w:color="auto" w:fill="auto"/>
            <w:noWrap/>
            <w:vAlign w:val="bottom"/>
          </w:tcPr>
          <w:p w14:paraId="36919FD5" w14:textId="77777777" w:rsidR="000B6424" w:rsidRDefault="00F70B64">
            <w:pPr>
              <w:jc w:val="right"/>
              <w:rPr>
                <w:rFonts w:cs="Arial"/>
                <w:color w:val="000000"/>
                <w:sz w:val="20"/>
              </w:rPr>
            </w:pPr>
            <w:r>
              <w:rPr>
                <w:rFonts w:cs="Arial"/>
                <w:color w:val="000000"/>
                <w:sz w:val="20"/>
              </w:rPr>
              <w:t>0</w:t>
            </w:r>
          </w:p>
          <w:p w14:paraId="6B58E908" w14:textId="3E4FBED1" w:rsidR="00F70B64" w:rsidRDefault="00D30513">
            <w:pPr>
              <w:jc w:val="right"/>
              <w:rPr>
                <w:rFonts w:cs="Arial"/>
                <w:color w:val="000000"/>
                <w:sz w:val="20"/>
              </w:rPr>
            </w:pPr>
            <w:r>
              <w:rPr>
                <w:rFonts w:cs="Arial"/>
                <w:color w:val="000000"/>
                <w:sz w:val="20"/>
              </w:rPr>
              <w:t xml:space="preserve">                  822</w:t>
            </w:r>
          </w:p>
        </w:tc>
      </w:tr>
      <w:tr w:rsidR="00622903" w:rsidRPr="00622903" w14:paraId="77358050" w14:textId="77777777" w:rsidTr="00D30513">
        <w:trPr>
          <w:trHeight w:val="418"/>
        </w:trPr>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C385798" w14:textId="0BAD7D82" w:rsidR="00622903" w:rsidRDefault="00622903">
            <w:pPr>
              <w:rPr>
                <w:rFonts w:cs="Arial"/>
                <w:sz w:val="20"/>
              </w:rPr>
            </w:pPr>
            <w:r>
              <w:rPr>
                <w:rFonts w:cs="Arial"/>
                <w:sz w:val="20"/>
              </w:rPr>
              <w:t>OKE Group GmbH</w:t>
            </w:r>
          </w:p>
        </w:tc>
        <w:tc>
          <w:tcPr>
            <w:tcW w:w="1225" w:type="dxa"/>
            <w:tcBorders>
              <w:top w:val="nil"/>
              <w:left w:val="nil"/>
              <w:bottom w:val="single" w:sz="4" w:space="0" w:color="auto"/>
              <w:right w:val="single" w:sz="4" w:space="0" w:color="auto"/>
            </w:tcBorders>
            <w:shd w:val="clear" w:color="auto" w:fill="auto"/>
            <w:vAlign w:val="bottom"/>
            <w:hideMark/>
          </w:tcPr>
          <w:p w14:paraId="28854221" w14:textId="77777777" w:rsidR="00622903" w:rsidRDefault="00622903">
            <w:pPr>
              <w:rPr>
                <w:rFonts w:cs="Arial"/>
                <w:color w:val="000000"/>
                <w:sz w:val="20"/>
              </w:rPr>
            </w:pPr>
            <w:r>
              <w:rPr>
                <w:rFonts w:cs="Arial"/>
                <w:color w:val="000000"/>
                <w:sz w:val="20"/>
              </w:rPr>
              <w:t xml:space="preserve">kúpa </w:t>
            </w:r>
          </w:p>
        </w:tc>
        <w:tc>
          <w:tcPr>
            <w:tcW w:w="1859" w:type="dxa"/>
            <w:tcBorders>
              <w:top w:val="nil"/>
              <w:left w:val="nil"/>
              <w:bottom w:val="single" w:sz="4" w:space="0" w:color="auto"/>
              <w:right w:val="single" w:sz="4" w:space="0" w:color="auto"/>
            </w:tcBorders>
            <w:shd w:val="clear" w:color="auto" w:fill="auto"/>
            <w:noWrap/>
            <w:vAlign w:val="bottom"/>
            <w:hideMark/>
          </w:tcPr>
          <w:p w14:paraId="1B46B2A6" w14:textId="165604FA" w:rsidR="00622903" w:rsidRPr="007810A4" w:rsidRDefault="00AE38F6" w:rsidP="00322B92">
            <w:pPr>
              <w:jc w:val="center"/>
              <w:rPr>
                <w:rFonts w:cs="Arial"/>
                <w:color w:val="000000"/>
                <w:sz w:val="20"/>
              </w:rPr>
            </w:pPr>
            <w:r>
              <w:rPr>
                <w:rFonts w:cs="Arial"/>
                <w:color w:val="000000"/>
                <w:sz w:val="20"/>
              </w:rPr>
              <w:t>665 999</w:t>
            </w:r>
          </w:p>
        </w:tc>
        <w:tc>
          <w:tcPr>
            <w:tcW w:w="1946" w:type="dxa"/>
            <w:tcBorders>
              <w:top w:val="nil"/>
              <w:left w:val="nil"/>
              <w:bottom w:val="single" w:sz="4" w:space="0" w:color="auto"/>
              <w:right w:val="single" w:sz="4" w:space="0" w:color="auto"/>
            </w:tcBorders>
            <w:shd w:val="clear" w:color="auto" w:fill="auto"/>
            <w:noWrap/>
            <w:vAlign w:val="bottom"/>
            <w:hideMark/>
          </w:tcPr>
          <w:p w14:paraId="024048CD" w14:textId="27BC5343" w:rsidR="00622903" w:rsidRDefault="00D30513">
            <w:pPr>
              <w:jc w:val="right"/>
              <w:rPr>
                <w:rFonts w:cs="Arial"/>
                <w:color w:val="000000"/>
                <w:sz w:val="20"/>
              </w:rPr>
            </w:pPr>
            <w:r>
              <w:rPr>
                <w:rFonts w:cs="Arial"/>
                <w:color w:val="000000"/>
                <w:sz w:val="20"/>
              </w:rPr>
              <w:t>623 599</w:t>
            </w:r>
          </w:p>
        </w:tc>
      </w:tr>
    </w:tbl>
    <w:p w14:paraId="1EC3D0A1" w14:textId="77777777" w:rsidR="00C3060F" w:rsidRDefault="00C3060F" w:rsidP="00832D17">
      <w:pPr>
        <w:rPr>
          <w:szCs w:val="18"/>
          <w:lang w:val="sk-SK"/>
        </w:rPr>
      </w:pPr>
    </w:p>
    <w:p w14:paraId="7E733A63" w14:textId="6C671157" w:rsidR="00832D17" w:rsidRDefault="00832D17" w:rsidP="00832D17">
      <w:pPr>
        <w:rPr>
          <w:szCs w:val="18"/>
          <w:lang w:val="sk-SK"/>
        </w:rPr>
      </w:pPr>
      <w:r>
        <w:rPr>
          <w:szCs w:val="18"/>
          <w:lang w:val="sk-SK"/>
        </w:rPr>
        <w:t>Ostatné spriaznené osoby</w:t>
      </w:r>
    </w:p>
    <w:p w14:paraId="5622A2FB" w14:textId="77777777" w:rsidR="006F7B6C" w:rsidRDefault="006F7B6C" w:rsidP="00832D17">
      <w:pPr>
        <w:rPr>
          <w:szCs w:val="18"/>
          <w:lang w:val="sk-SK"/>
        </w:rPr>
      </w:pPr>
    </w:p>
    <w:bookmarkStart w:id="502" w:name="_MON_1522736440"/>
    <w:bookmarkEnd w:id="502"/>
    <w:p w14:paraId="4906D899" w14:textId="49DFAF78" w:rsidR="00643DCE" w:rsidRDefault="00BA3CA7" w:rsidP="00643DCE">
      <w:pPr>
        <w:pStyle w:val="Zkladntext"/>
        <w:rPr>
          <w:lang w:val="sk-SK"/>
        </w:rPr>
      </w:pPr>
      <w:r w:rsidRPr="00BD5921">
        <w:rPr>
          <w:lang w:val="sk-SK"/>
        </w:rPr>
        <w:object w:dxaOrig="9232" w:dyaOrig="4945" w14:anchorId="28D4D640">
          <v:shape id="_x0000_i1060" type="#_x0000_t75" style="width:449.4pt;height:240.6pt" o:ole="">
            <v:imagedata r:id="rId79" o:title=""/>
          </v:shape>
          <o:OLEObject Type="Embed" ProgID="Excel.Sheet.12" ShapeID="_x0000_i1060" DrawAspect="Content" ObjectID="_1744009909" r:id="rId80"/>
        </w:object>
      </w:r>
    </w:p>
    <w:p w14:paraId="5BCC4007" w14:textId="77777777" w:rsidR="003C13C7" w:rsidRPr="006F2456" w:rsidRDefault="003C13C7" w:rsidP="00643DCE">
      <w:pPr>
        <w:pStyle w:val="Zkladntext"/>
        <w:rPr>
          <w:lang w:val="sk-SK"/>
        </w:rPr>
      </w:pPr>
    </w:p>
    <w:p w14:paraId="45C13C90" w14:textId="77777777" w:rsidR="00837601" w:rsidRPr="00481F58"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213D28FF" w14:textId="77777777" w:rsidR="00837601" w:rsidRPr="00C7488C" w:rsidRDefault="00837601" w:rsidP="00B17C9E">
      <w:pPr>
        <w:pStyle w:val="Zkladntext"/>
        <w:ind w:firstLine="426"/>
        <w:rPr>
          <w:lang w:val="sk-SK"/>
        </w:rPr>
      </w:pPr>
    </w:p>
    <w:p w14:paraId="23F24789" w14:textId="563AB08C" w:rsidR="00622903" w:rsidRDefault="00622903" w:rsidP="00837601">
      <w:pPr>
        <w:rPr>
          <w:szCs w:val="18"/>
          <w:lang w:val="sk-SK"/>
        </w:rPr>
      </w:pPr>
      <w:r w:rsidRPr="00622903">
        <w:rPr>
          <w:szCs w:val="18"/>
          <w:lang w:val="sk-SK"/>
        </w:rPr>
        <w:t>Subjekt, ktorý vykonáva v účtovnej jednotke rozhodujúci vplyv</w:t>
      </w:r>
    </w:p>
    <w:p w14:paraId="363E7DC5" w14:textId="77777777" w:rsidR="00677C2D" w:rsidRDefault="00677C2D" w:rsidP="00677C2D">
      <w:pPr>
        <w:rPr>
          <w:lang w:val="sk-SK"/>
        </w:rPr>
      </w:pPr>
    </w:p>
    <w:tbl>
      <w:tblPr>
        <w:tblW w:w="8952" w:type="dxa"/>
        <w:tblInd w:w="55" w:type="dxa"/>
        <w:tblCellMar>
          <w:left w:w="70" w:type="dxa"/>
          <w:right w:w="70" w:type="dxa"/>
        </w:tblCellMar>
        <w:tblLook w:val="04A0" w:firstRow="1" w:lastRow="0" w:firstColumn="1" w:lastColumn="0" w:noHBand="0" w:noVBand="1"/>
      </w:tblPr>
      <w:tblGrid>
        <w:gridCol w:w="3484"/>
        <w:gridCol w:w="1663"/>
        <w:gridCol w:w="1859"/>
        <w:gridCol w:w="1946"/>
      </w:tblGrid>
      <w:tr w:rsidR="00677C2D" w:rsidRPr="00622903" w14:paraId="1BBB0EF1" w14:textId="77777777" w:rsidTr="004B3DF0">
        <w:trPr>
          <w:trHeight w:val="273"/>
        </w:trPr>
        <w:tc>
          <w:tcPr>
            <w:tcW w:w="34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66BC5F0"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Spriaznená osoba </w:t>
            </w:r>
          </w:p>
        </w:tc>
        <w:tc>
          <w:tcPr>
            <w:tcW w:w="166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9533B9" w14:textId="7371BB6F" w:rsidR="00677C2D" w:rsidRPr="00622903" w:rsidRDefault="004B3DF0" w:rsidP="00863A70">
            <w:pPr>
              <w:jc w:val="center"/>
              <w:rPr>
                <w:rFonts w:cs="Arial"/>
                <w:b/>
                <w:bCs/>
                <w:color w:val="000000"/>
                <w:sz w:val="20"/>
                <w:lang w:val="sk-SK"/>
              </w:rPr>
            </w:pPr>
            <w:r w:rsidRPr="00622903">
              <w:rPr>
                <w:rFonts w:cs="Arial"/>
                <w:b/>
                <w:bCs/>
                <w:color w:val="000000"/>
                <w:sz w:val="20"/>
                <w:lang w:val="sk-SK"/>
              </w:rPr>
              <w:t>Druh zostatku a mena</w:t>
            </w:r>
          </w:p>
        </w:tc>
        <w:tc>
          <w:tcPr>
            <w:tcW w:w="3805" w:type="dxa"/>
            <w:gridSpan w:val="2"/>
            <w:tcBorders>
              <w:top w:val="single" w:sz="4" w:space="0" w:color="auto"/>
              <w:left w:val="nil"/>
              <w:bottom w:val="single" w:sz="4" w:space="0" w:color="auto"/>
              <w:right w:val="single" w:sz="4" w:space="0" w:color="auto"/>
            </w:tcBorders>
            <w:shd w:val="clear" w:color="auto" w:fill="auto"/>
            <w:vAlign w:val="bottom"/>
            <w:hideMark/>
          </w:tcPr>
          <w:p w14:paraId="59EE0823"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Hodnotové vyjadrenie obchodu</w:t>
            </w:r>
          </w:p>
        </w:tc>
      </w:tr>
      <w:tr w:rsidR="00677C2D" w:rsidRPr="00622903" w14:paraId="07605866" w14:textId="77777777" w:rsidTr="004B3DF0">
        <w:trPr>
          <w:trHeight w:val="968"/>
        </w:trPr>
        <w:tc>
          <w:tcPr>
            <w:tcW w:w="3484" w:type="dxa"/>
            <w:vMerge/>
            <w:tcBorders>
              <w:top w:val="single" w:sz="4" w:space="0" w:color="auto"/>
              <w:left w:val="single" w:sz="4" w:space="0" w:color="auto"/>
              <w:bottom w:val="single" w:sz="4" w:space="0" w:color="000000"/>
              <w:right w:val="single" w:sz="4" w:space="0" w:color="auto"/>
            </w:tcBorders>
            <w:vAlign w:val="center"/>
            <w:hideMark/>
          </w:tcPr>
          <w:p w14:paraId="7239006D" w14:textId="77777777" w:rsidR="00677C2D" w:rsidRPr="00622903" w:rsidRDefault="00677C2D" w:rsidP="00863A70">
            <w:pPr>
              <w:rPr>
                <w:rFonts w:cs="Arial"/>
                <w:b/>
                <w:bCs/>
                <w:color w:val="000000"/>
                <w:sz w:val="20"/>
                <w:lang w:val="sk-SK"/>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14:paraId="0FD23D60" w14:textId="77777777" w:rsidR="00677C2D" w:rsidRPr="00622903" w:rsidRDefault="00677C2D" w:rsidP="00863A70">
            <w:pPr>
              <w:rPr>
                <w:rFonts w:cs="Arial"/>
                <w:b/>
                <w:bCs/>
                <w:color w:val="000000"/>
                <w:sz w:val="20"/>
                <w:lang w:val="sk-SK"/>
              </w:rPr>
            </w:pPr>
          </w:p>
        </w:tc>
        <w:tc>
          <w:tcPr>
            <w:tcW w:w="1859" w:type="dxa"/>
            <w:tcBorders>
              <w:top w:val="nil"/>
              <w:left w:val="nil"/>
              <w:bottom w:val="single" w:sz="4" w:space="0" w:color="auto"/>
              <w:right w:val="single" w:sz="4" w:space="0" w:color="auto"/>
            </w:tcBorders>
            <w:shd w:val="clear" w:color="auto" w:fill="auto"/>
            <w:vAlign w:val="bottom"/>
            <w:hideMark/>
          </w:tcPr>
          <w:p w14:paraId="0F89556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Bežné účtovné obdobie</w:t>
            </w:r>
          </w:p>
        </w:tc>
        <w:tc>
          <w:tcPr>
            <w:tcW w:w="1946" w:type="dxa"/>
            <w:tcBorders>
              <w:top w:val="nil"/>
              <w:left w:val="nil"/>
              <w:bottom w:val="single" w:sz="4" w:space="0" w:color="auto"/>
              <w:right w:val="single" w:sz="4" w:space="0" w:color="auto"/>
            </w:tcBorders>
            <w:shd w:val="clear" w:color="auto" w:fill="auto"/>
            <w:vAlign w:val="bottom"/>
            <w:hideMark/>
          </w:tcPr>
          <w:p w14:paraId="229D4B5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 xml:space="preserve">Bezprostredne predchádzajúce účtovné obdobie                                            </w:t>
            </w:r>
          </w:p>
        </w:tc>
      </w:tr>
      <w:tr w:rsidR="00677C2D" w:rsidRPr="00622903" w14:paraId="45BFBD2E"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62BE3F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a</w:t>
            </w:r>
          </w:p>
        </w:tc>
        <w:tc>
          <w:tcPr>
            <w:tcW w:w="1663" w:type="dxa"/>
            <w:tcBorders>
              <w:top w:val="nil"/>
              <w:left w:val="nil"/>
              <w:bottom w:val="single" w:sz="4" w:space="0" w:color="auto"/>
              <w:right w:val="single" w:sz="4" w:space="0" w:color="auto"/>
            </w:tcBorders>
            <w:shd w:val="clear" w:color="auto" w:fill="auto"/>
            <w:vAlign w:val="bottom"/>
            <w:hideMark/>
          </w:tcPr>
          <w:p w14:paraId="2CD593A9"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b</w:t>
            </w:r>
          </w:p>
        </w:tc>
        <w:tc>
          <w:tcPr>
            <w:tcW w:w="1859" w:type="dxa"/>
            <w:tcBorders>
              <w:top w:val="nil"/>
              <w:left w:val="nil"/>
              <w:bottom w:val="single" w:sz="4" w:space="0" w:color="auto"/>
              <w:right w:val="single" w:sz="4" w:space="0" w:color="auto"/>
            </w:tcBorders>
            <w:shd w:val="clear" w:color="auto" w:fill="auto"/>
            <w:vAlign w:val="bottom"/>
            <w:hideMark/>
          </w:tcPr>
          <w:p w14:paraId="188E89D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c</w:t>
            </w:r>
          </w:p>
        </w:tc>
        <w:tc>
          <w:tcPr>
            <w:tcW w:w="1946" w:type="dxa"/>
            <w:tcBorders>
              <w:top w:val="nil"/>
              <w:left w:val="nil"/>
              <w:bottom w:val="single" w:sz="4" w:space="0" w:color="auto"/>
              <w:right w:val="single" w:sz="4" w:space="0" w:color="auto"/>
            </w:tcBorders>
            <w:shd w:val="clear" w:color="auto" w:fill="auto"/>
            <w:vAlign w:val="bottom"/>
            <w:hideMark/>
          </w:tcPr>
          <w:p w14:paraId="2F4A0572" w14:textId="77777777" w:rsidR="00677C2D" w:rsidRPr="00622903" w:rsidRDefault="00677C2D" w:rsidP="00863A70">
            <w:pPr>
              <w:jc w:val="center"/>
              <w:rPr>
                <w:rFonts w:cs="Arial"/>
                <w:b/>
                <w:bCs/>
                <w:color w:val="000000"/>
                <w:sz w:val="20"/>
                <w:lang w:val="sk-SK"/>
              </w:rPr>
            </w:pPr>
            <w:r w:rsidRPr="00622903">
              <w:rPr>
                <w:rFonts w:cs="Arial"/>
                <w:b/>
                <w:bCs/>
                <w:color w:val="000000"/>
                <w:sz w:val="20"/>
                <w:lang w:val="sk-SK"/>
              </w:rPr>
              <w:t>d</w:t>
            </w:r>
          </w:p>
        </w:tc>
      </w:tr>
      <w:tr w:rsidR="00677C2D" w:rsidRPr="00622903" w14:paraId="3F399801"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tcPr>
          <w:p w14:paraId="67C97496" w14:textId="2F9FC468"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tcPr>
          <w:p w14:paraId="368A8765" w14:textId="27B5ECE5" w:rsidR="00677C2D" w:rsidRDefault="00677C2D" w:rsidP="00863A70">
            <w:pPr>
              <w:rPr>
                <w:rFonts w:cs="Arial"/>
                <w:color w:val="000000"/>
                <w:sz w:val="20"/>
              </w:rPr>
            </w:pPr>
            <w:r>
              <w:rPr>
                <w:rFonts w:cs="Arial"/>
                <w:color w:val="000000"/>
                <w:sz w:val="20"/>
              </w:rPr>
              <w:t>záväzky  (EUR)</w:t>
            </w:r>
          </w:p>
        </w:tc>
        <w:tc>
          <w:tcPr>
            <w:tcW w:w="1859" w:type="dxa"/>
            <w:tcBorders>
              <w:top w:val="nil"/>
              <w:left w:val="nil"/>
              <w:bottom w:val="single" w:sz="4" w:space="0" w:color="auto"/>
              <w:right w:val="single" w:sz="4" w:space="0" w:color="auto"/>
            </w:tcBorders>
            <w:shd w:val="clear" w:color="auto" w:fill="auto"/>
            <w:noWrap/>
            <w:vAlign w:val="bottom"/>
          </w:tcPr>
          <w:p w14:paraId="7B78EC8E" w14:textId="3790E77F" w:rsidR="00677C2D" w:rsidRPr="00C73643" w:rsidRDefault="008673A5" w:rsidP="00863A70">
            <w:pPr>
              <w:rPr>
                <w:rFonts w:cs="Arial"/>
                <w:color w:val="000000"/>
                <w:sz w:val="20"/>
              </w:rPr>
            </w:pPr>
            <w:r>
              <w:rPr>
                <w:rFonts w:cs="Arial"/>
                <w:color w:val="000000"/>
                <w:sz w:val="20"/>
              </w:rPr>
              <w:t xml:space="preserve">             51 519</w:t>
            </w:r>
          </w:p>
        </w:tc>
        <w:tc>
          <w:tcPr>
            <w:tcW w:w="1946" w:type="dxa"/>
            <w:tcBorders>
              <w:top w:val="nil"/>
              <w:left w:val="nil"/>
              <w:bottom w:val="single" w:sz="4" w:space="0" w:color="auto"/>
              <w:right w:val="single" w:sz="4" w:space="0" w:color="auto"/>
            </w:tcBorders>
            <w:shd w:val="clear" w:color="auto" w:fill="auto"/>
            <w:noWrap/>
            <w:vAlign w:val="bottom"/>
          </w:tcPr>
          <w:p w14:paraId="55DDF62A" w14:textId="68BD24D4" w:rsidR="00677C2D" w:rsidRPr="00C73643" w:rsidRDefault="00692A56" w:rsidP="00692A56">
            <w:pPr>
              <w:jc w:val="center"/>
              <w:rPr>
                <w:rFonts w:cs="Arial"/>
                <w:color w:val="000000"/>
                <w:sz w:val="20"/>
              </w:rPr>
            </w:pPr>
            <w:r>
              <w:rPr>
                <w:rFonts w:cs="Arial"/>
                <w:color w:val="000000"/>
                <w:sz w:val="20"/>
              </w:rPr>
              <w:t>27 716</w:t>
            </w:r>
          </w:p>
        </w:tc>
      </w:tr>
      <w:tr w:rsidR="00677C2D" w:rsidRPr="00622903" w14:paraId="7D5479EA" w14:textId="77777777" w:rsidTr="004B3DF0">
        <w:trPr>
          <w:trHeight w:val="273"/>
        </w:trPr>
        <w:tc>
          <w:tcPr>
            <w:tcW w:w="3484" w:type="dxa"/>
            <w:tcBorders>
              <w:top w:val="nil"/>
              <w:left w:val="single" w:sz="4" w:space="0" w:color="auto"/>
              <w:bottom w:val="single" w:sz="4" w:space="0" w:color="auto"/>
              <w:right w:val="single" w:sz="4" w:space="0" w:color="auto"/>
            </w:tcBorders>
            <w:shd w:val="clear" w:color="auto" w:fill="auto"/>
            <w:noWrap/>
            <w:vAlign w:val="bottom"/>
            <w:hideMark/>
          </w:tcPr>
          <w:p w14:paraId="1F8923AD" w14:textId="77777777" w:rsidR="00677C2D" w:rsidRDefault="00677C2D" w:rsidP="00863A70">
            <w:pPr>
              <w:rPr>
                <w:rFonts w:cs="Arial"/>
                <w:sz w:val="20"/>
              </w:rPr>
            </w:pPr>
            <w:r>
              <w:rPr>
                <w:rFonts w:cs="Arial"/>
                <w:sz w:val="20"/>
              </w:rPr>
              <w:t>OKE Group GmbH</w:t>
            </w:r>
          </w:p>
        </w:tc>
        <w:tc>
          <w:tcPr>
            <w:tcW w:w="1663" w:type="dxa"/>
            <w:tcBorders>
              <w:top w:val="nil"/>
              <w:left w:val="nil"/>
              <w:bottom w:val="single" w:sz="4" w:space="0" w:color="auto"/>
              <w:right w:val="single" w:sz="4" w:space="0" w:color="auto"/>
            </w:tcBorders>
            <w:shd w:val="clear" w:color="auto" w:fill="auto"/>
            <w:vAlign w:val="bottom"/>
            <w:hideMark/>
          </w:tcPr>
          <w:p w14:paraId="1A135741" w14:textId="77777777" w:rsidR="00677C2D" w:rsidRDefault="004B3DF0" w:rsidP="00863A70">
            <w:pPr>
              <w:rPr>
                <w:rFonts w:cs="Arial"/>
                <w:color w:val="000000"/>
                <w:sz w:val="20"/>
              </w:rPr>
            </w:pPr>
            <w:r>
              <w:rPr>
                <w:rFonts w:cs="Arial"/>
                <w:color w:val="000000"/>
                <w:sz w:val="20"/>
              </w:rPr>
              <w:t>p</w:t>
            </w:r>
            <w:r w:rsidR="00677C2D">
              <w:rPr>
                <w:rFonts w:cs="Arial"/>
                <w:color w:val="000000"/>
                <w:sz w:val="20"/>
              </w:rPr>
              <w:t>ohľadávka (E</w:t>
            </w:r>
            <w:r>
              <w:rPr>
                <w:rFonts w:cs="Arial"/>
                <w:color w:val="000000"/>
                <w:sz w:val="20"/>
              </w:rPr>
              <w:t>UR</w:t>
            </w:r>
            <w:r w:rsidR="00677C2D">
              <w:rPr>
                <w:rFonts w:cs="Arial"/>
                <w:color w:val="000000"/>
                <w:sz w:val="20"/>
              </w:rPr>
              <w:t>)</w:t>
            </w:r>
          </w:p>
          <w:p w14:paraId="6B2A57FF" w14:textId="343EFEAD" w:rsidR="00741644" w:rsidRDefault="00741644" w:rsidP="001F7311">
            <w:pPr>
              <w:rPr>
                <w:rFonts w:cs="Arial"/>
                <w:color w:val="000000"/>
                <w:sz w:val="20"/>
              </w:rPr>
            </w:pPr>
            <w:r>
              <w:rPr>
                <w:rFonts w:cs="Arial"/>
                <w:color w:val="000000"/>
                <w:sz w:val="20"/>
              </w:rPr>
              <w:t>p</w:t>
            </w:r>
            <w:r w:rsidR="001F7311">
              <w:rPr>
                <w:rFonts w:cs="Arial"/>
                <w:color w:val="000000"/>
                <w:sz w:val="20"/>
              </w:rPr>
              <w:t>ôž</w:t>
            </w:r>
            <w:r>
              <w:rPr>
                <w:rFonts w:cs="Arial"/>
                <w:color w:val="000000"/>
                <w:sz w:val="20"/>
              </w:rPr>
              <w:t>ička (EUR)</w:t>
            </w:r>
          </w:p>
        </w:tc>
        <w:tc>
          <w:tcPr>
            <w:tcW w:w="1859" w:type="dxa"/>
            <w:tcBorders>
              <w:top w:val="nil"/>
              <w:left w:val="nil"/>
              <w:bottom w:val="single" w:sz="4" w:space="0" w:color="auto"/>
              <w:right w:val="single" w:sz="4" w:space="0" w:color="auto"/>
            </w:tcBorders>
            <w:shd w:val="clear" w:color="auto" w:fill="auto"/>
            <w:noWrap/>
            <w:vAlign w:val="bottom"/>
            <w:hideMark/>
          </w:tcPr>
          <w:p w14:paraId="04A0FDEC" w14:textId="31C49463" w:rsidR="00741644" w:rsidRPr="00C73643" w:rsidRDefault="00741644" w:rsidP="00741644">
            <w:pPr>
              <w:jc w:val="center"/>
              <w:rPr>
                <w:rFonts w:cs="Arial"/>
                <w:color w:val="000000"/>
                <w:sz w:val="20"/>
              </w:rPr>
            </w:pPr>
            <w:r w:rsidRPr="00C73643">
              <w:rPr>
                <w:rFonts w:cs="Arial"/>
                <w:color w:val="000000"/>
                <w:sz w:val="20"/>
              </w:rPr>
              <w:t xml:space="preserve"> </w:t>
            </w:r>
            <w:r w:rsidR="008673A5">
              <w:rPr>
                <w:rFonts w:cs="Arial"/>
                <w:color w:val="000000"/>
                <w:sz w:val="20"/>
              </w:rPr>
              <w:t xml:space="preserve">   0</w:t>
            </w:r>
          </w:p>
          <w:p w14:paraId="527EBBA9" w14:textId="24262F66" w:rsidR="00741644" w:rsidRPr="00C73643" w:rsidRDefault="008673A5" w:rsidP="00741644">
            <w:pPr>
              <w:jc w:val="center"/>
              <w:rPr>
                <w:rFonts w:cs="Arial"/>
                <w:color w:val="000000"/>
                <w:sz w:val="20"/>
              </w:rPr>
            </w:pPr>
            <w:r>
              <w:rPr>
                <w:rFonts w:cs="Arial"/>
                <w:color w:val="000000"/>
                <w:sz w:val="20"/>
              </w:rPr>
              <w:t xml:space="preserve">    0</w:t>
            </w:r>
            <w:r w:rsidR="00741644" w:rsidRPr="00C73643">
              <w:rPr>
                <w:rFonts w:cs="Arial"/>
                <w:color w:val="000000"/>
                <w:sz w:val="20"/>
              </w:rPr>
              <w:t xml:space="preserve">       </w:t>
            </w:r>
          </w:p>
        </w:tc>
        <w:tc>
          <w:tcPr>
            <w:tcW w:w="1946" w:type="dxa"/>
            <w:tcBorders>
              <w:top w:val="nil"/>
              <w:left w:val="nil"/>
              <w:bottom w:val="single" w:sz="4" w:space="0" w:color="auto"/>
              <w:right w:val="single" w:sz="4" w:space="0" w:color="auto"/>
            </w:tcBorders>
            <w:shd w:val="clear" w:color="auto" w:fill="auto"/>
            <w:noWrap/>
            <w:vAlign w:val="bottom"/>
          </w:tcPr>
          <w:p w14:paraId="5D39E2BD" w14:textId="71A1AA0B" w:rsidR="00692A56" w:rsidRDefault="00692A56" w:rsidP="00692A56">
            <w:pPr>
              <w:rPr>
                <w:rFonts w:cs="Arial"/>
                <w:color w:val="000000"/>
                <w:sz w:val="20"/>
              </w:rPr>
            </w:pPr>
            <w:r>
              <w:rPr>
                <w:rFonts w:cs="Arial"/>
                <w:color w:val="000000"/>
                <w:sz w:val="20"/>
              </w:rPr>
              <w:t xml:space="preserve">                  822</w:t>
            </w:r>
          </w:p>
          <w:p w14:paraId="62F21D22" w14:textId="148B13D7" w:rsidR="00692A56" w:rsidRPr="00C73643" w:rsidRDefault="00692A56" w:rsidP="00692A56">
            <w:pPr>
              <w:rPr>
                <w:rFonts w:cs="Arial"/>
                <w:color w:val="000000"/>
                <w:sz w:val="20"/>
              </w:rPr>
            </w:pPr>
            <w:r>
              <w:rPr>
                <w:rFonts w:cs="Arial"/>
                <w:color w:val="000000"/>
                <w:sz w:val="20"/>
              </w:rPr>
              <w:t xml:space="preserve">            600 000</w:t>
            </w:r>
          </w:p>
        </w:tc>
      </w:tr>
    </w:tbl>
    <w:p w14:paraId="423F517B" w14:textId="77777777" w:rsidR="00677C2D" w:rsidRDefault="00C73643" w:rsidP="00677C2D">
      <w:pPr>
        <w:rPr>
          <w:szCs w:val="18"/>
          <w:lang w:val="sk-SK"/>
        </w:rPr>
      </w:pPr>
      <w:r>
        <w:rPr>
          <w:szCs w:val="18"/>
          <w:lang w:val="sk-SK"/>
        </w:rPr>
        <w:br w:type="column"/>
      </w:r>
    </w:p>
    <w:p w14:paraId="21800864" w14:textId="7B5DB838" w:rsidR="00C73643" w:rsidRDefault="00677C2D" w:rsidP="00622903">
      <w:pPr>
        <w:rPr>
          <w:szCs w:val="18"/>
          <w:lang w:val="sk-SK"/>
        </w:rPr>
      </w:pPr>
      <w:r>
        <w:rPr>
          <w:szCs w:val="18"/>
          <w:lang w:val="sk-SK"/>
        </w:rPr>
        <w:t>Ostatné spriaznené osoby</w:t>
      </w:r>
    </w:p>
    <w:p w14:paraId="003AD76D" w14:textId="77777777" w:rsidR="00E27D9D" w:rsidRDefault="00E27D9D" w:rsidP="00622903">
      <w:pPr>
        <w:rPr>
          <w:lang w:val="sk-SK"/>
        </w:rPr>
      </w:pPr>
    </w:p>
    <w:p w14:paraId="04AF7D79" w14:textId="77777777" w:rsidR="00622903" w:rsidRDefault="00622903" w:rsidP="00837601">
      <w:pPr>
        <w:rPr>
          <w:lang w:val="sk-SK"/>
        </w:rPr>
      </w:pPr>
    </w:p>
    <w:bookmarkStart w:id="503" w:name="_MON_1514361604"/>
    <w:bookmarkEnd w:id="503"/>
    <w:p w14:paraId="5B6D3DAF" w14:textId="1F6EE702" w:rsidR="00837601" w:rsidRPr="00837601" w:rsidRDefault="00096698" w:rsidP="00837601">
      <w:pPr>
        <w:rPr>
          <w:i/>
          <w:color w:val="FF0000"/>
          <w:szCs w:val="22"/>
          <w:lang w:val="sk-SK"/>
        </w:rPr>
      </w:pPr>
      <w:r w:rsidRPr="00BD5921">
        <w:rPr>
          <w:lang w:val="sk-SK"/>
        </w:rPr>
        <w:object w:dxaOrig="10391" w:dyaOrig="3319" w14:anchorId="082C3037">
          <v:shape id="_x0000_i1061" type="#_x0000_t75" style="width:474.6pt;height:156pt" o:ole="">
            <v:imagedata r:id="rId81" o:title=""/>
          </v:shape>
          <o:OLEObject Type="Embed" ProgID="Excel.Sheet.12" ShapeID="_x0000_i1061" DrawAspect="Content" ObjectID="_1744009910" r:id="rId82"/>
        </w:object>
      </w:r>
      <w:r w:rsidR="00837601" w:rsidRPr="00BD5921">
        <w:rPr>
          <w:i/>
          <w:color w:val="FF0000"/>
          <w:szCs w:val="22"/>
          <w:highlight w:val="yellow"/>
          <w:lang w:val="sk-SK"/>
        </w:rPr>
        <w:t xml:space="preserve"> </w:t>
      </w:r>
    </w:p>
    <w:p w14:paraId="08E43B4B" w14:textId="77777777" w:rsidR="006F2456" w:rsidRDefault="006F2456" w:rsidP="00B17C9E">
      <w:pPr>
        <w:rPr>
          <w:i/>
          <w:color w:val="FF0000"/>
          <w:szCs w:val="22"/>
          <w:lang w:val="sk-SK"/>
        </w:rPr>
      </w:pPr>
    </w:p>
    <w:p w14:paraId="36C3621F" w14:textId="131A5442" w:rsidR="006F2456" w:rsidRDefault="006F2456" w:rsidP="00B17C9E">
      <w:pPr>
        <w:rPr>
          <w:rFonts w:cs="Tahoma"/>
          <w:i/>
          <w:szCs w:val="22"/>
          <w:lang w:val="sk-SK"/>
        </w:rPr>
      </w:pPr>
    </w:p>
    <w:p w14:paraId="741F1468" w14:textId="675ECEF8" w:rsidR="00643DCE" w:rsidRDefault="00643DCE" w:rsidP="00B17C9E">
      <w:pPr>
        <w:rPr>
          <w:rFonts w:cs="Tahoma"/>
          <w:i/>
          <w:szCs w:val="22"/>
          <w:lang w:val="sk-SK"/>
        </w:rPr>
      </w:pPr>
    </w:p>
    <w:p w14:paraId="3B36DD3B" w14:textId="42D1F1CE" w:rsidR="00643DCE" w:rsidRDefault="00643DCE" w:rsidP="00B17C9E">
      <w:pPr>
        <w:rPr>
          <w:rFonts w:cs="Tahoma"/>
          <w:i/>
          <w:szCs w:val="22"/>
          <w:lang w:val="sk-SK"/>
        </w:rPr>
      </w:pPr>
    </w:p>
    <w:p w14:paraId="0B364FB8" w14:textId="3D9CFE31" w:rsidR="00643DCE" w:rsidRDefault="00643DCE" w:rsidP="00B17C9E">
      <w:pPr>
        <w:rPr>
          <w:rFonts w:cs="Tahoma"/>
          <w:i/>
          <w:szCs w:val="22"/>
          <w:lang w:val="sk-SK"/>
        </w:rPr>
      </w:pPr>
    </w:p>
    <w:p w14:paraId="4AD0680E" w14:textId="3834BB27" w:rsidR="00643DCE" w:rsidRDefault="00643DCE" w:rsidP="00B17C9E">
      <w:pPr>
        <w:rPr>
          <w:rFonts w:cs="Tahoma"/>
          <w:i/>
          <w:szCs w:val="22"/>
          <w:lang w:val="sk-SK"/>
        </w:rPr>
      </w:pPr>
    </w:p>
    <w:p w14:paraId="59FC8761" w14:textId="47E287A1" w:rsidR="00643DCE" w:rsidRDefault="00643DCE" w:rsidP="00B17C9E">
      <w:pPr>
        <w:rPr>
          <w:rFonts w:cs="Tahoma"/>
          <w:i/>
          <w:szCs w:val="22"/>
          <w:lang w:val="sk-SK"/>
        </w:rPr>
      </w:pPr>
    </w:p>
    <w:p w14:paraId="5879FAD6" w14:textId="5A98CB4B" w:rsidR="00643DCE" w:rsidRDefault="00643DCE" w:rsidP="00B17C9E">
      <w:pPr>
        <w:rPr>
          <w:rFonts w:cs="Tahoma"/>
          <w:i/>
          <w:szCs w:val="22"/>
          <w:lang w:val="sk-SK"/>
        </w:rPr>
      </w:pPr>
    </w:p>
    <w:p w14:paraId="32BBD723" w14:textId="6B3919DA" w:rsidR="00643DCE" w:rsidRDefault="00643DCE" w:rsidP="00B17C9E">
      <w:pPr>
        <w:rPr>
          <w:rFonts w:cs="Tahoma"/>
          <w:i/>
          <w:szCs w:val="22"/>
          <w:lang w:val="sk-SK"/>
        </w:rPr>
      </w:pPr>
    </w:p>
    <w:p w14:paraId="08A1AC9F" w14:textId="3D67FCF2" w:rsidR="00643DCE" w:rsidRDefault="00643DCE" w:rsidP="00B17C9E">
      <w:pPr>
        <w:rPr>
          <w:rFonts w:cs="Tahoma"/>
          <w:i/>
          <w:szCs w:val="22"/>
          <w:lang w:val="sk-SK"/>
        </w:rPr>
      </w:pPr>
    </w:p>
    <w:p w14:paraId="595F97B2" w14:textId="434B61F4" w:rsidR="00643DCE" w:rsidRDefault="00643DCE" w:rsidP="00B17C9E">
      <w:pPr>
        <w:rPr>
          <w:rFonts w:cs="Tahoma"/>
          <w:i/>
          <w:szCs w:val="22"/>
          <w:lang w:val="sk-SK"/>
        </w:rPr>
      </w:pPr>
    </w:p>
    <w:p w14:paraId="3DF9A2C2" w14:textId="2CE5D381" w:rsidR="00643DCE" w:rsidRDefault="00643DCE" w:rsidP="00B17C9E">
      <w:pPr>
        <w:rPr>
          <w:rFonts w:cs="Tahoma"/>
          <w:i/>
          <w:szCs w:val="22"/>
          <w:lang w:val="sk-SK"/>
        </w:rPr>
      </w:pPr>
    </w:p>
    <w:p w14:paraId="07EFCC57" w14:textId="157EDC3B" w:rsidR="00643DCE" w:rsidRDefault="00643DCE" w:rsidP="00B17C9E">
      <w:pPr>
        <w:rPr>
          <w:rFonts w:cs="Tahoma"/>
          <w:i/>
          <w:szCs w:val="22"/>
          <w:lang w:val="sk-SK"/>
        </w:rPr>
      </w:pPr>
    </w:p>
    <w:p w14:paraId="3ED386DF" w14:textId="53E9DEC5" w:rsidR="00643DCE" w:rsidRDefault="00643DCE" w:rsidP="00B17C9E">
      <w:pPr>
        <w:rPr>
          <w:rFonts w:cs="Tahoma"/>
          <w:i/>
          <w:szCs w:val="22"/>
          <w:lang w:val="sk-SK"/>
        </w:rPr>
      </w:pPr>
    </w:p>
    <w:p w14:paraId="4E140987" w14:textId="71BE5156" w:rsidR="00643DCE" w:rsidRDefault="00643DCE" w:rsidP="00B17C9E">
      <w:pPr>
        <w:rPr>
          <w:rFonts w:cs="Tahoma"/>
          <w:i/>
          <w:szCs w:val="22"/>
          <w:lang w:val="sk-SK"/>
        </w:rPr>
      </w:pPr>
    </w:p>
    <w:p w14:paraId="2D435385" w14:textId="0AE7D1C9" w:rsidR="00643DCE" w:rsidRDefault="00643DCE" w:rsidP="00B17C9E">
      <w:pPr>
        <w:rPr>
          <w:rFonts w:cs="Tahoma"/>
          <w:i/>
          <w:szCs w:val="22"/>
          <w:lang w:val="sk-SK"/>
        </w:rPr>
      </w:pPr>
    </w:p>
    <w:p w14:paraId="7A67D5E5" w14:textId="7C85B623" w:rsidR="00643DCE" w:rsidRDefault="00643DCE" w:rsidP="00B17C9E">
      <w:pPr>
        <w:rPr>
          <w:rFonts w:cs="Tahoma"/>
          <w:i/>
          <w:szCs w:val="22"/>
          <w:lang w:val="sk-SK"/>
        </w:rPr>
      </w:pPr>
    </w:p>
    <w:p w14:paraId="30A957F9" w14:textId="6BA0BDA7" w:rsidR="00643DCE" w:rsidRDefault="00643DCE" w:rsidP="00B17C9E">
      <w:pPr>
        <w:rPr>
          <w:rFonts w:cs="Tahoma"/>
          <w:i/>
          <w:szCs w:val="22"/>
          <w:lang w:val="sk-SK"/>
        </w:rPr>
      </w:pPr>
    </w:p>
    <w:p w14:paraId="1098937A" w14:textId="485E60B3" w:rsidR="00643DCE" w:rsidRDefault="00643DCE" w:rsidP="00B17C9E">
      <w:pPr>
        <w:rPr>
          <w:rFonts w:cs="Tahoma"/>
          <w:i/>
          <w:szCs w:val="22"/>
          <w:lang w:val="sk-SK"/>
        </w:rPr>
      </w:pPr>
    </w:p>
    <w:p w14:paraId="67B08166" w14:textId="7961261B" w:rsidR="00643DCE" w:rsidRDefault="00643DCE" w:rsidP="00B17C9E">
      <w:pPr>
        <w:rPr>
          <w:rFonts w:cs="Tahoma"/>
          <w:i/>
          <w:szCs w:val="22"/>
          <w:lang w:val="sk-SK"/>
        </w:rPr>
      </w:pPr>
    </w:p>
    <w:p w14:paraId="1EFFC3E9" w14:textId="550B7CE9" w:rsidR="00643DCE" w:rsidRDefault="00643DCE" w:rsidP="00B17C9E">
      <w:pPr>
        <w:rPr>
          <w:rFonts w:cs="Tahoma"/>
          <w:i/>
          <w:szCs w:val="22"/>
          <w:lang w:val="sk-SK"/>
        </w:rPr>
      </w:pPr>
    </w:p>
    <w:p w14:paraId="34C3EA7C" w14:textId="5B0769D7" w:rsidR="00643DCE" w:rsidRDefault="00643DCE" w:rsidP="00B17C9E">
      <w:pPr>
        <w:rPr>
          <w:rFonts w:cs="Tahoma"/>
          <w:i/>
          <w:szCs w:val="22"/>
          <w:lang w:val="sk-SK"/>
        </w:rPr>
      </w:pPr>
    </w:p>
    <w:p w14:paraId="4674524B" w14:textId="7785E461" w:rsidR="00643DCE" w:rsidRDefault="00643DCE" w:rsidP="00B17C9E">
      <w:pPr>
        <w:rPr>
          <w:rFonts w:cs="Tahoma"/>
          <w:i/>
          <w:szCs w:val="22"/>
          <w:lang w:val="sk-SK"/>
        </w:rPr>
      </w:pPr>
    </w:p>
    <w:p w14:paraId="669754F9" w14:textId="56A3B87C" w:rsidR="00643DCE" w:rsidRDefault="00643DCE" w:rsidP="00B17C9E">
      <w:pPr>
        <w:rPr>
          <w:rFonts w:cs="Tahoma"/>
          <w:i/>
          <w:szCs w:val="22"/>
          <w:lang w:val="sk-SK"/>
        </w:rPr>
      </w:pPr>
    </w:p>
    <w:p w14:paraId="61E959B1" w14:textId="5022C3AD" w:rsidR="00643DCE" w:rsidRDefault="00643DCE" w:rsidP="00B17C9E">
      <w:pPr>
        <w:rPr>
          <w:rFonts w:cs="Tahoma"/>
          <w:i/>
          <w:szCs w:val="22"/>
          <w:lang w:val="sk-SK"/>
        </w:rPr>
      </w:pPr>
    </w:p>
    <w:p w14:paraId="60B99EA9" w14:textId="4C0898ED" w:rsidR="00643DCE" w:rsidRDefault="00643DCE" w:rsidP="00B17C9E">
      <w:pPr>
        <w:rPr>
          <w:rFonts w:cs="Tahoma"/>
          <w:i/>
          <w:szCs w:val="22"/>
          <w:lang w:val="sk-SK"/>
        </w:rPr>
      </w:pPr>
    </w:p>
    <w:p w14:paraId="00DFACA5" w14:textId="1FEEE2AD" w:rsidR="00643DCE" w:rsidRDefault="00643DCE" w:rsidP="00B17C9E">
      <w:pPr>
        <w:rPr>
          <w:rFonts w:cs="Tahoma"/>
          <w:i/>
          <w:szCs w:val="22"/>
          <w:lang w:val="sk-SK"/>
        </w:rPr>
      </w:pPr>
    </w:p>
    <w:p w14:paraId="2A7ACB2F" w14:textId="43D1A23A" w:rsidR="00643DCE" w:rsidRDefault="00643DCE" w:rsidP="00B17C9E">
      <w:pPr>
        <w:rPr>
          <w:rFonts w:cs="Tahoma"/>
          <w:i/>
          <w:szCs w:val="22"/>
          <w:lang w:val="sk-SK"/>
        </w:rPr>
      </w:pPr>
    </w:p>
    <w:p w14:paraId="5C496C97" w14:textId="07D7B307" w:rsidR="00643DCE" w:rsidRDefault="00643DCE" w:rsidP="00B17C9E">
      <w:pPr>
        <w:rPr>
          <w:rFonts w:cs="Tahoma"/>
          <w:i/>
          <w:szCs w:val="22"/>
          <w:lang w:val="sk-SK"/>
        </w:rPr>
      </w:pPr>
    </w:p>
    <w:p w14:paraId="78FBC2AB" w14:textId="6D6823FD" w:rsidR="00643DCE" w:rsidRDefault="00643DCE" w:rsidP="00B17C9E">
      <w:pPr>
        <w:rPr>
          <w:rFonts w:cs="Tahoma"/>
          <w:i/>
          <w:szCs w:val="22"/>
          <w:lang w:val="sk-SK"/>
        </w:rPr>
      </w:pPr>
    </w:p>
    <w:p w14:paraId="4F398324" w14:textId="7CA10D11" w:rsidR="00643DCE" w:rsidRDefault="00643DCE" w:rsidP="00B17C9E">
      <w:pPr>
        <w:rPr>
          <w:rFonts w:cs="Tahoma"/>
          <w:i/>
          <w:szCs w:val="22"/>
          <w:lang w:val="sk-SK"/>
        </w:rPr>
      </w:pPr>
    </w:p>
    <w:p w14:paraId="497F411B" w14:textId="31F1936F" w:rsidR="00096698" w:rsidRDefault="00096698" w:rsidP="00B17C9E">
      <w:pPr>
        <w:rPr>
          <w:rFonts w:cs="Tahoma"/>
          <w:i/>
          <w:szCs w:val="22"/>
          <w:lang w:val="sk-SK"/>
        </w:rPr>
      </w:pPr>
    </w:p>
    <w:p w14:paraId="1BB1CF03" w14:textId="0F5F56B9" w:rsidR="00096698" w:rsidRDefault="00096698" w:rsidP="00B17C9E">
      <w:pPr>
        <w:rPr>
          <w:rFonts w:cs="Tahoma"/>
          <w:i/>
          <w:szCs w:val="22"/>
          <w:lang w:val="sk-SK"/>
        </w:rPr>
      </w:pPr>
    </w:p>
    <w:p w14:paraId="578EA643" w14:textId="168D34E1" w:rsidR="00096698" w:rsidRDefault="00096698" w:rsidP="00B17C9E">
      <w:pPr>
        <w:rPr>
          <w:rFonts w:cs="Tahoma"/>
          <w:i/>
          <w:szCs w:val="22"/>
          <w:lang w:val="sk-SK"/>
        </w:rPr>
      </w:pPr>
    </w:p>
    <w:p w14:paraId="42325BBA" w14:textId="77777777" w:rsidR="00096698" w:rsidRDefault="00096698" w:rsidP="00B17C9E">
      <w:pPr>
        <w:rPr>
          <w:rFonts w:cs="Tahoma"/>
          <w:i/>
          <w:szCs w:val="22"/>
          <w:lang w:val="sk-SK"/>
        </w:rPr>
      </w:pPr>
    </w:p>
    <w:p w14:paraId="0DA6E141" w14:textId="561C2219" w:rsidR="00643DCE" w:rsidRDefault="00643DCE" w:rsidP="00B17C9E">
      <w:pPr>
        <w:rPr>
          <w:rFonts w:cs="Tahoma"/>
          <w:i/>
          <w:szCs w:val="22"/>
          <w:lang w:val="sk-SK"/>
        </w:rPr>
      </w:pPr>
    </w:p>
    <w:p w14:paraId="10550EB9" w14:textId="2A22896E" w:rsidR="00643DCE" w:rsidRDefault="00643DCE" w:rsidP="00B17C9E">
      <w:pPr>
        <w:rPr>
          <w:rFonts w:cs="Tahoma"/>
          <w:i/>
          <w:szCs w:val="22"/>
          <w:lang w:val="sk-SK"/>
        </w:rPr>
      </w:pPr>
    </w:p>
    <w:p w14:paraId="09FEF99C" w14:textId="77777777" w:rsidR="00643DCE" w:rsidRDefault="00643DCE" w:rsidP="00B17C9E">
      <w:pPr>
        <w:rPr>
          <w:rFonts w:cs="Tahoma"/>
          <w:i/>
          <w:szCs w:val="22"/>
          <w:lang w:val="sk-SK"/>
        </w:rPr>
      </w:pPr>
    </w:p>
    <w:p w14:paraId="3AC7F975" w14:textId="77777777" w:rsidR="001E1C10" w:rsidRDefault="001E1C10" w:rsidP="00B17C9E">
      <w:pPr>
        <w:rPr>
          <w:rFonts w:cs="Tahoma"/>
          <w:i/>
          <w:szCs w:val="22"/>
          <w:lang w:val="sk-SK"/>
        </w:rPr>
      </w:pPr>
    </w:p>
    <w:p w14:paraId="009809BF" w14:textId="77777777" w:rsidR="00E8232D" w:rsidRPr="007924CF" w:rsidRDefault="00E8232D" w:rsidP="00B17C9E">
      <w:pPr>
        <w:rPr>
          <w:rFonts w:cs="Tahoma"/>
          <w:i/>
          <w:szCs w:val="22"/>
          <w:lang w:val="sk-SK"/>
        </w:rPr>
      </w:pPr>
    </w:p>
    <w:p w14:paraId="63BA86A1" w14:textId="77777777" w:rsidR="007F7A11" w:rsidRDefault="007F5E21">
      <w:pPr>
        <w:pStyle w:val="Nadpis1"/>
      </w:pPr>
      <w:r w:rsidRPr="007F5E21">
        <w:t>ZMENY VLASTNÉHO IMANIA</w:t>
      </w:r>
    </w:p>
    <w:p w14:paraId="05CBA8B5" w14:textId="77777777" w:rsidR="006F2456" w:rsidRDefault="006F2456">
      <w:pPr>
        <w:rPr>
          <w:rFonts w:cs="TimesNewRomanPSMT"/>
          <w:szCs w:val="22"/>
          <w:lang w:val="sk-SK"/>
        </w:rPr>
      </w:pPr>
    </w:p>
    <w:p w14:paraId="7113DB01" w14:textId="00DD3023" w:rsidR="002952D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408C59B9" w14:textId="77777777" w:rsidR="00096698" w:rsidRPr="00BD5921" w:rsidRDefault="00096698">
      <w:pPr>
        <w:rPr>
          <w:rFonts w:cs="TimesNewRomanPSMT"/>
          <w:szCs w:val="22"/>
          <w:lang w:val="sk-SK"/>
        </w:rPr>
      </w:pPr>
    </w:p>
    <w:p w14:paraId="21C5987F" w14:textId="77777777" w:rsidR="00433B66" w:rsidRPr="00BD5921" w:rsidRDefault="00433B66">
      <w:pPr>
        <w:rPr>
          <w:szCs w:val="22"/>
          <w:lang w:val="sk-SK"/>
        </w:rPr>
      </w:pPr>
    </w:p>
    <w:bookmarkStart w:id="504" w:name="_MON_1393661550"/>
    <w:bookmarkStart w:id="505" w:name="_MON_1389502722"/>
    <w:bookmarkStart w:id="506" w:name="_MON_1392032344"/>
    <w:bookmarkStart w:id="507" w:name="_MON_1392032349"/>
    <w:bookmarkStart w:id="508" w:name="_MON_1392034761"/>
    <w:bookmarkStart w:id="509" w:name="_MON_1393661144"/>
    <w:bookmarkStart w:id="510" w:name="_MON_1393661392"/>
    <w:bookmarkStart w:id="511" w:name="_MON_1394531043"/>
    <w:bookmarkStart w:id="512" w:name="_MON_1393661397"/>
    <w:bookmarkStart w:id="513" w:name="_MON_1393661410"/>
    <w:bookmarkStart w:id="514" w:name="_MON_1393661422"/>
    <w:bookmarkStart w:id="515" w:name="_MON_1393661445"/>
    <w:bookmarkEnd w:id="504"/>
    <w:bookmarkEnd w:id="505"/>
    <w:bookmarkEnd w:id="506"/>
    <w:bookmarkEnd w:id="507"/>
    <w:bookmarkEnd w:id="508"/>
    <w:bookmarkEnd w:id="509"/>
    <w:bookmarkEnd w:id="510"/>
    <w:bookmarkEnd w:id="511"/>
    <w:bookmarkEnd w:id="512"/>
    <w:bookmarkEnd w:id="513"/>
    <w:bookmarkEnd w:id="514"/>
    <w:bookmarkEnd w:id="515"/>
    <w:bookmarkStart w:id="516" w:name="_MON_1393661541"/>
    <w:bookmarkEnd w:id="516"/>
    <w:p w14:paraId="3477FF9A" w14:textId="6724910B" w:rsidR="002952D1" w:rsidRPr="00BD5921" w:rsidRDefault="00096698">
      <w:pPr>
        <w:rPr>
          <w:szCs w:val="22"/>
          <w:lang w:val="sk-SK"/>
        </w:rPr>
      </w:pPr>
      <w:r w:rsidRPr="00BD5921">
        <w:rPr>
          <w:szCs w:val="22"/>
          <w:lang w:val="sk-SK"/>
        </w:rPr>
        <w:object w:dxaOrig="8630" w:dyaOrig="8924" w14:anchorId="22427517">
          <v:shape id="_x0000_i1062" type="#_x0000_t75" style="width:388.2pt;height:444.6pt" o:ole="">
            <v:imagedata r:id="rId83" o:title=""/>
            <o:lock v:ext="edit" aspectratio="f"/>
          </v:shape>
          <o:OLEObject Type="Embed" ProgID="Excel.Sheet.12" ShapeID="_x0000_i1062" DrawAspect="Content" ObjectID="_1744009911" r:id="rId84"/>
        </w:object>
      </w:r>
    </w:p>
    <w:p w14:paraId="7A958B03" w14:textId="77777777" w:rsidR="009F4CD7" w:rsidRPr="00BD5921" w:rsidRDefault="009F4CD7" w:rsidP="009F4CD7">
      <w:pPr>
        <w:rPr>
          <w:b/>
          <w:snapToGrid w:val="0"/>
          <w:szCs w:val="22"/>
          <w:lang w:val="sk-SK" w:eastAsia="de-DE"/>
        </w:rPr>
      </w:pPr>
    </w:p>
    <w:p w14:paraId="5602EAA6" w14:textId="66820BC2" w:rsidR="003123F4" w:rsidRPr="00BD5921" w:rsidRDefault="003123F4" w:rsidP="003123F4">
      <w:pPr>
        <w:pStyle w:val="Zkladntext"/>
        <w:rPr>
          <w:szCs w:val="22"/>
          <w:lang w:val="sk-SK"/>
        </w:rPr>
      </w:pPr>
      <w:r w:rsidRPr="00BD5921">
        <w:rPr>
          <w:szCs w:val="22"/>
          <w:lang w:val="sk-SK"/>
        </w:rPr>
        <w:t> </w:t>
      </w:r>
      <w:r>
        <w:rPr>
          <w:szCs w:val="22"/>
          <w:lang w:val="sk-SK"/>
        </w:rPr>
        <w:t xml:space="preserve">O </w:t>
      </w:r>
      <w:r w:rsidRPr="00BD5921">
        <w:rPr>
          <w:szCs w:val="22"/>
          <w:lang w:val="sk-SK"/>
        </w:rPr>
        <w:t xml:space="preserve">rozdelení výsledku hospodárenia za účtovné obdobie </w:t>
      </w:r>
      <w:r>
        <w:rPr>
          <w:szCs w:val="22"/>
          <w:lang w:val="sk-SK"/>
        </w:rPr>
        <w:t>2/</w:t>
      </w:r>
      <w:r w:rsidR="0045174C">
        <w:rPr>
          <w:szCs w:val="22"/>
          <w:lang w:val="sk-SK"/>
        </w:rPr>
        <w:t>202</w:t>
      </w:r>
      <w:r w:rsidR="00D7048C">
        <w:rPr>
          <w:szCs w:val="22"/>
          <w:lang w:val="sk-SK"/>
        </w:rPr>
        <w:t>2</w:t>
      </w:r>
      <w:r w:rsidRPr="00060887">
        <w:rPr>
          <w:szCs w:val="22"/>
          <w:lang w:val="sk-SK"/>
        </w:rPr>
        <w:t>-</w:t>
      </w:r>
      <w:r>
        <w:rPr>
          <w:szCs w:val="22"/>
          <w:lang w:val="sk-SK"/>
        </w:rPr>
        <w:t>1/</w:t>
      </w:r>
      <w:r w:rsidRPr="00060887">
        <w:rPr>
          <w:szCs w:val="22"/>
          <w:lang w:val="sk-SK"/>
        </w:rPr>
        <w:t>20</w:t>
      </w:r>
      <w:r w:rsidR="0045174C">
        <w:rPr>
          <w:szCs w:val="22"/>
          <w:lang w:val="sk-SK"/>
        </w:rPr>
        <w:t>2</w:t>
      </w:r>
      <w:r w:rsidR="00D7048C">
        <w:rPr>
          <w:szCs w:val="22"/>
          <w:lang w:val="sk-SK"/>
        </w:rPr>
        <w:t>3</w:t>
      </w:r>
      <w:r w:rsidRPr="00BD5921">
        <w:rPr>
          <w:szCs w:val="22"/>
          <w:lang w:val="sk-SK"/>
        </w:rPr>
        <w:t xml:space="preserve"> vo výške</w:t>
      </w:r>
      <w:r>
        <w:rPr>
          <w:szCs w:val="22"/>
          <w:lang w:val="sk-SK"/>
        </w:rPr>
        <w:t xml:space="preserve"> </w:t>
      </w:r>
      <w:r w:rsidR="00F90DF8">
        <w:rPr>
          <w:szCs w:val="22"/>
          <w:lang w:val="sk-SK"/>
        </w:rPr>
        <w:t>2</w:t>
      </w:r>
      <w:r w:rsidR="00794BA7">
        <w:rPr>
          <w:szCs w:val="22"/>
          <w:lang w:val="sk-SK"/>
        </w:rPr>
        <w:t> </w:t>
      </w:r>
      <w:r w:rsidR="00F90DF8">
        <w:rPr>
          <w:szCs w:val="22"/>
          <w:lang w:val="sk-SK"/>
        </w:rPr>
        <w:t>192 65</w:t>
      </w:r>
      <w:r w:rsidR="00643DCE">
        <w:rPr>
          <w:szCs w:val="22"/>
          <w:lang w:val="sk-SK"/>
        </w:rPr>
        <w:t>6,59</w:t>
      </w:r>
      <w:r w:rsidR="0045174C">
        <w:rPr>
          <w:szCs w:val="22"/>
          <w:lang w:val="sk-SK"/>
        </w:rPr>
        <w:t xml:space="preserve"> </w:t>
      </w:r>
      <w:r w:rsidRPr="00BD5921">
        <w:rPr>
          <w:szCs w:val="22"/>
          <w:lang w:val="sk-SK"/>
        </w:rPr>
        <w:t>EUR rozhodne valné zhromaždenie. Návrh štatutárneho orgánu valnému zhromaždeniu je takýto:</w:t>
      </w:r>
    </w:p>
    <w:p w14:paraId="48F0C62F" w14:textId="297B4DEC" w:rsidR="003123F4" w:rsidRDefault="003123F4" w:rsidP="003123F4">
      <w:pPr>
        <w:pStyle w:val="Zkladntext"/>
        <w:numPr>
          <w:ilvl w:val="0"/>
          <w:numId w:val="41"/>
        </w:numPr>
        <w:jc w:val="both"/>
        <w:rPr>
          <w:szCs w:val="22"/>
          <w:lang w:val="sk-SK"/>
        </w:rPr>
      </w:pPr>
      <w:r w:rsidRPr="007C3123">
        <w:rPr>
          <w:szCs w:val="22"/>
          <w:lang w:val="sk-SK"/>
        </w:rPr>
        <w:t xml:space="preserve">prevod na nerozdelený zisk minulých rokov </w:t>
      </w:r>
      <w:r w:rsidR="00F90DF8">
        <w:rPr>
          <w:szCs w:val="22"/>
          <w:lang w:val="sk-SK"/>
        </w:rPr>
        <w:t>2 192 657</w:t>
      </w:r>
      <w:r w:rsidR="0045174C">
        <w:rPr>
          <w:szCs w:val="22"/>
          <w:lang w:val="sk-SK"/>
        </w:rPr>
        <w:t xml:space="preserve"> </w:t>
      </w:r>
      <w:r w:rsidRPr="007C3123">
        <w:rPr>
          <w:szCs w:val="22"/>
          <w:lang w:val="sk-SK"/>
        </w:rPr>
        <w:t>EUR.</w:t>
      </w:r>
    </w:p>
    <w:p w14:paraId="57EFD7C8" w14:textId="77777777" w:rsidR="003123F4" w:rsidRPr="007C3123" w:rsidRDefault="003123F4" w:rsidP="003123F4">
      <w:pPr>
        <w:pStyle w:val="Zkladntext"/>
        <w:ind w:left="766"/>
        <w:jc w:val="both"/>
        <w:rPr>
          <w:szCs w:val="22"/>
          <w:lang w:val="sk-SK"/>
        </w:rPr>
      </w:pPr>
    </w:p>
    <w:p w14:paraId="27360446" w14:textId="77777777" w:rsidR="003123F4" w:rsidRDefault="003123F4" w:rsidP="003123F4">
      <w:pPr>
        <w:pStyle w:val="Zkladntext"/>
        <w:rPr>
          <w:szCs w:val="22"/>
          <w:lang w:val="sk-SK"/>
        </w:rPr>
      </w:pPr>
      <w:r>
        <w:rPr>
          <w:szCs w:val="22"/>
          <w:lang w:val="sk-SK"/>
        </w:rPr>
        <w:t>Spoločnosť zvažuje vyplatenie dividend v budúcnosti.</w:t>
      </w:r>
    </w:p>
    <w:p w14:paraId="5E4ECB7E" w14:textId="77777777" w:rsidR="003123F4" w:rsidRDefault="003123F4" w:rsidP="003123F4">
      <w:pPr>
        <w:pStyle w:val="Zkladntext"/>
        <w:rPr>
          <w:szCs w:val="22"/>
          <w:lang w:val="sk-SK"/>
        </w:rPr>
      </w:pPr>
    </w:p>
    <w:p w14:paraId="0FE1875B" w14:textId="77777777" w:rsidR="003123F4" w:rsidRDefault="003123F4" w:rsidP="003123F4">
      <w:pPr>
        <w:pStyle w:val="Zkladntext"/>
        <w:rPr>
          <w:szCs w:val="22"/>
          <w:lang w:val="sk-SK"/>
        </w:rPr>
      </w:pPr>
      <w:r w:rsidRPr="00BD5921">
        <w:rPr>
          <w:szCs w:val="22"/>
          <w:lang w:val="sk-SK"/>
        </w:rPr>
        <w:t xml:space="preserve">Povinný prídel do zákonného rezervného fondu nie je potrebný, pretože zákonný rezervný fond už </w:t>
      </w:r>
    </w:p>
    <w:p w14:paraId="0C490C8F" w14:textId="786374AD" w:rsidR="003123F4" w:rsidRDefault="003123F4" w:rsidP="003123F4">
      <w:pPr>
        <w:pStyle w:val="Zkladntext"/>
        <w:rPr>
          <w:rFonts w:cs="TimesNewRomanPSMT"/>
          <w:szCs w:val="22"/>
          <w:lang w:val="sk-SK"/>
        </w:rPr>
      </w:pPr>
      <w:r w:rsidRPr="00BD5921">
        <w:rPr>
          <w:szCs w:val="22"/>
          <w:lang w:val="sk-SK"/>
        </w:rPr>
        <w:t>dosiahol svoju maximálnu hranicu stanovenú v právnych predpisoch a v spoločenskej zmluve.</w:t>
      </w:r>
    </w:p>
    <w:p w14:paraId="69738B22" w14:textId="77777777" w:rsidR="003123F4" w:rsidRDefault="003123F4" w:rsidP="003123F4">
      <w:pPr>
        <w:pStyle w:val="Zkladntext"/>
        <w:rPr>
          <w:szCs w:val="22"/>
          <w:lang w:val="sk-SK"/>
        </w:rPr>
      </w:pPr>
    </w:p>
    <w:p w14:paraId="10AD989B" w14:textId="77777777" w:rsidR="003123F4" w:rsidRDefault="003123F4" w:rsidP="003123F4">
      <w:pPr>
        <w:pStyle w:val="Zkladntext"/>
        <w:rPr>
          <w:szCs w:val="22"/>
          <w:lang w:val="sk-SK"/>
        </w:rPr>
      </w:pPr>
      <w:r w:rsidRPr="00BD5921">
        <w:rPr>
          <w:szCs w:val="22"/>
          <w:lang w:val="sk-SK"/>
        </w:rPr>
        <w:t> </w:t>
      </w:r>
    </w:p>
    <w:p w14:paraId="6EC43272" w14:textId="77777777" w:rsidR="003123F4" w:rsidRDefault="003123F4" w:rsidP="003123F4">
      <w:pPr>
        <w:pStyle w:val="Zkladntext"/>
        <w:rPr>
          <w:szCs w:val="22"/>
          <w:lang w:val="sk-SK"/>
        </w:rPr>
      </w:pPr>
    </w:p>
    <w:p w14:paraId="77D02BD5" w14:textId="77777777" w:rsidR="008572B9" w:rsidRPr="00F85ABF" w:rsidRDefault="008572B9" w:rsidP="008572B9">
      <w:pPr>
        <w:rPr>
          <w:rFonts w:cs="TimesNewRomanPSMT"/>
          <w:szCs w:val="22"/>
          <w:lang w:val="sk-SK"/>
        </w:rPr>
      </w:pPr>
    </w:p>
    <w:p w14:paraId="1DB265CD" w14:textId="53EA3469" w:rsidR="008E4F8D" w:rsidRDefault="00180452" w:rsidP="008E4F8D">
      <w:pPr>
        <w:rPr>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bookmarkStart w:id="517" w:name="_MON_1389502746"/>
      <w:bookmarkStart w:id="518" w:name="_MON_1392032361"/>
      <w:bookmarkStart w:id="519" w:name="_MON_1392032363"/>
      <w:bookmarkEnd w:id="517"/>
      <w:bookmarkEnd w:id="518"/>
      <w:bookmarkEnd w:id="519"/>
      <w:r w:rsidR="008E4F8D" w:rsidRPr="008E4F8D">
        <w:rPr>
          <w:szCs w:val="22"/>
          <w:lang w:val="sk-SK"/>
        </w:rPr>
        <w:t xml:space="preserve"> </w:t>
      </w:r>
    </w:p>
    <w:bookmarkStart w:id="520" w:name="_MON_1727682589"/>
    <w:bookmarkEnd w:id="520"/>
    <w:p w14:paraId="599FF56A" w14:textId="1AE74ABC" w:rsidR="00D30513" w:rsidRPr="00BD5921" w:rsidRDefault="00F90DF8" w:rsidP="00D30513">
      <w:pPr>
        <w:rPr>
          <w:szCs w:val="22"/>
          <w:lang w:val="sk-SK"/>
        </w:rPr>
      </w:pPr>
      <w:r w:rsidRPr="00BD5921">
        <w:rPr>
          <w:szCs w:val="22"/>
          <w:lang w:val="sk-SK"/>
        </w:rPr>
        <w:object w:dxaOrig="8630" w:dyaOrig="8924" w14:anchorId="32E6C1A7">
          <v:shape id="_x0000_i1063" type="#_x0000_t75" style="width:388.8pt;height:444.6pt" o:ole="">
            <v:imagedata r:id="rId85" o:title=""/>
            <o:lock v:ext="edit" aspectratio="f"/>
          </v:shape>
          <o:OLEObject Type="Embed" ProgID="Excel.Sheet.12" ShapeID="_x0000_i1063" DrawAspect="Content" ObjectID="_1744009912" r:id="rId86"/>
        </w:object>
      </w:r>
    </w:p>
    <w:p w14:paraId="5AE99328" w14:textId="4DBF5EC4" w:rsidR="00D30513" w:rsidRDefault="00D30513" w:rsidP="008E4F8D">
      <w:pPr>
        <w:rPr>
          <w:szCs w:val="22"/>
          <w:lang w:val="sk-SK"/>
        </w:rPr>
      </w:pPr>
    </w:p>
    <w:p w14:paraId="41A35AFF" w14:textId="77777777" w:rsidR="00D30513" w:rsidRDefault="00D30513" w:rsidP="008E4F8D">
      <w:pPr>
        <w:rPr>
          <w:szCs w:val="22"/>
          <w:lang w:val="sk-SK"/>
        </w:rPr>
      </w:pPr>
    </w:p>
    <w:p w14:paraId="70179634" w14:textId="77777777" w:rsidR="00D30513" w:rsidRPr="00BD5921" w:rsidRDefault="00D30513" w:rsidP="008E4F8D">
      <w:pPr>
        <w:rPr>
          <w:szCs w:val="22"/>
          <w:lang w:val="sk-SK"/>
        </w:rPr>
      </w:pPr>
    </w:p>
    <w:p w14:paraId="69657184" w14:textId="6896C3DD" w:rsidR="003123F4" w:rsidRDefault="003123F4" w:rsidP="008E4F8D">
      <w:pPr>
        <w:rPr>
          <w:rFonts w:cs="TimesNewRomanPSMT"/>
          <w:szCs w:val="22"/>
          <w:lang w:val="sk-SK"/>
        </w:rPr>
      </w:pPr>
    </w:p>
    <w:p w14:paraId="73C0CA4A" w14:textId="342A899A" w:rsidR="003123F4" w:rsidRPr="00DF3AF4" w:rsidRDefault="003123F4" w:rsidP="003123F4">
      <w:pPr>
        <w:rPr>
          <w:rFonts w:cs="Arial"/>
          <w:sz w:val="20"/>
          <w:lang w:val="sk-SK"/>
        </w:rPr>
      </w:pPr>
      <w:bookmarkStart w:id="521" w:name="_Toc156113674"/>
    </w:p>
    <w:p w14:paraId="461D63F5" w14:textId="77777777" w:rsidR="003123F4" w:rsidRDefault="003123F4" w:rsidP="003123F4">
      <w:pPr>
        <w:pStyle w:val="Zkladntext"/>
        <w:rPr>
          <w:szCs w:val="22"/>
          <w:lang w:val="sk-SK"/>
        </w:rPr>
      </w:pPr>
    </w:p>
    <w:p w14:paraId="70907735" w14:textId="77777777" w:rsidR="004A7C5B" w:rsidRPr="00BD5921" w:rsidRDefault="00180452" w:rsidP="00981EF4">
      <w:pPr>
        <w:pStyle w:val="Nadpis1"/>
      </w:pPr>
      <w:r>
        <w:br w:type="page"/>
      </w:r>
      <w:r w:rsidR="00C9279C" w:rsidRPr="00BD5921">
        <w:lastRenderedPageBreak/>
        <w:t>INFORMÁCIE O PREHĽADE PEŇAŽNÝCH TOKOV</w:t>
      </w:r>
      <w:bookmarkEnd w:id="521"/>
    </w:p>
    <w:p w14:paraId="713A17D9" w14:textId="77777777" w:rsidR="006F2456" w:rsidRDefault="006F2456">
      <w:pPr>
        <w:rPr>
          <w:szCs w:val="22"/>
          <w:lang w:val="sk-SK"/>
        </w:rPr>
      </w:pPr>
    </w:p>
    <w:p w14:paraId="5CB1D9BD" w14:textId="77777777" w:rsidR="00A632FC" w:rsidRPr="00BD5921" w:rsidRDefault="00A632FC">
      <w:pPr>
        <w:rPr>
          <w:szCs w:val="22"/>
          <w:lang w:val="sk-SK"/>
        </w:rPr>
      </w:pPr>
    </w:p>
    <w:p w14:paraId="2DFB15E2" w14:textId="77777777" w:rsidR="004A7C5B" w:rsidRPr="00BD5921" w:rsidRDefault="00C9279C" w:rsidP="007E70D9">
      <w:pPr>
        <w:pStyle w:val="Nadpis2"/>
        <w:rPr>
          <w:lang w:val="sk-SK"/>
        </w:rPr>
      </w:pPr>
      <w:bookmarkStart w:id="522" w:name="_Toc156113675"/>
      <w:r w:rsidRPr="00BD5921">
        <w:rPr>
          <w:lang w:val="sk-SK"/>
        </w:rPr>
        <w:t>Informácie o peňažných  tokoch, ktorými sú:</w:t>
      </w:r>
      <w:bookmarkEnd w:id="522"/>
    </w:p>
    <w:p w14:paraId="14833A00" w14:textId="77777777" w:rsidR="002952D1" w:rsidRPr="00BD5921" w:rsidRDefault="002952D1" w:rsidP="002952D1">
      <w:pPr>
        <w:rPr>
          <w:szCs w:val="22"/>
          <w:lang w:val="sk-SK"/>
        </w:rPr>
      </w:pPr>
    </w:p>
    <w:p w14:paraId="0954BCA3" w14:textId="77777777"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14:paraId="12D57A41" w14:textId="77777777"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14:paraId="22BFDC91" w14:textId="77777777" w:rsidR="008572B9" w:rsidRDefault="008572B9">
      <w:pPr>
        <w:rPr>
          <w:szCs w:val="22"/>
          <w:lang w:val="sk-SK"/>
        </w:rPr>
      </w:pPr>
    </w:p>
    <w:p w14:paraId="357D6F0F" w14:textId="77777777" w:rsidR="00A632FC" w:rsidRPr="00F85ABF" w:rsidRDefault="00A632FC">
      <w:pPr>
        <w:rPr>
          <w:szCs w:val="22"/>
          <w:lang w:val="sk-SK"/>
        </w:rPr>
      </w:pPr>
    </w:p>
    <w:p w14:paraId="281A57C2" w14:textId="77777777" w:rsidR="004A7C5B" w:rsidRPr="00BD5921" w:rsidRDefault="00C9279C" w:rsidP="007E70D9">
      <w:pPr>
        <w:pStyle w:val="Nadpis2"/>
        <w:rPr>
          <w:lang w:val="sk-SK"/>
        </w:rPr>
      </w:pPr>
      <w:bookmarkStart w:id="523" w:name="_Toc156113676"/>
      <w:r w:rsidRPr="00BD5921">
        <w:rPr>
          <w:lang w:val="sk-SK"/>
        </w:rPr>
        <w:t>Peňažné toky v členení na:</w:t>
      </w:r>
      <w:bookmarkEnd w:id="523"/>
    </w:p>
    <w:p w14:paraId="15A587FE" w14:textId="77777777" w:rsidR="002952D1" w:rsidRPr="00BD5921" w:rsidRDefault="002952D1" w:rsidP="002952D1">
      <w:pPr>
        <w:rPr>
          <w:szCs w:val="22"/>
          <w:lang w:val="sk-SK"/>
        </w:rPr>
      </w:pPr>
    </w:p>
    <w:p w14:paraId="0A5EDEF0" w14:textId="77777777"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14:paraId="749B517C" w14:textId="77777777"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14:paraId="0591FA03" w14:textId="77777777"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14:paraId="4C30F139" w14:textId="77777777" w:rsidR="006C12B1" w:rsidRDefault="006C12B1">
      <w:pPr>
        <w:rPr>
          <w:szCs w:val="22"/>
          <w:lang w:val="sk-SK"/>
        </w:rPr>
      </w:pPr>
    </w:p>
    <w:p w14:paraId="0CA2F106" w14:textId="77777777" w:rsidR="00A632FC" w:rsidRPr="00BD5921" w:rsidRDefault="00A632FC">
      <w:pPr>
        <w:rPr>
          <w:szCs w:val="22"/>
          <w:lang w:val="sk-SK"/>
        </w:rPr>
      </w:pPr>
    </w:p>
    <w:p w14:paraId="62053A6F" w14:textId="77777777" w:rsidR="004A7C5B" w:rsidRPr="00BD5921" w:rsidRDefault="00C9279C" w:rsidP="007E70D9">
      <w:pPr>
        <w:pStyle w:val="Nadpis2"/>
        <w:rPr>
          <w:lang w:val="sk-SK"/>
        </w:rPr>
      </w:pPr>
      <w:bookmarkStart w:id="524" w:name="_Toc156113677"/>
      <w:r w:rsidRPr="00BD5921">
        <w:rPr>
          <w:lang w:val="sk-SK"/>
        </w:rPr>
        <w:t>Metódy vykazovania peňažných tokov</w:t>
      </w:r>
      <w:bookmarkEnd w:id="524"/>
    </w:p>
    <w:p w14:paraId="7D9FAA8F" w14:textId="77777777" w:rsidR="005E2C5B" w:rsidRPr="00BD5921" w:rsidRDefault="005E2C5B">
      <w:pPr>
        <w:rPr>
          <w:szCs w:val="22"/>
          <w:lang w:val="sk-SK"/>
        </w:rPr>
      </w:pPr>
    </w:p>
    <w:bookmarkStart w:id="525" w:name="_MON_1392032402"/>
    <w:bookmarkStart w:id="526" w:name="_MON_1392034779"/>
    <w:bookmarkStart w:id="527" w:name="_MON_1387791040"/>
    <w:bookmarkStart w:id="528" w:name="_MON_1387791062"/>
    <w:bookmarkStart w:id="529" w:name="_MON_1387791115"/>
    <w:bookmarkStart w:id="530" w:name="_MON_1389502794"/>
    <w:bookmarkStart w:id="531" w:name="_MON_1389502807"/>
    <w:bookmarkEnd w:id="525"/>
    <w:bookmarkEnd w:id="526"/>
    <w:bookmarkEnd w:id="527"/>
    <w:bookmarkEnd w:id="528"/>
    <w:bookmarkEnd w:id="529"/>
    <w:bookmarkEnd w:id="530"/>
    <w:bookmarkEnd w:id="531"/>
    <w:bookmarkStart w:id="532" w:name="_MON_1387791031"/>
    <w:bookmarkEnd w:id="532"/>
    <w:p w14:paraId="715F21EA" w14:textId="0EF56037" w:rsidR="00627E84" w:rsidRDefault="00981EF4">
      <w:pPr>
        <w:rPr>
          <w:szCs w:val="22"/>
          <w:lang w:val="sk-SK"/>
        </w:rPr>
      </w:pPr>
      <w:r w:rsidRPr="00BD5921">
        <w:rPr>
          <w:szCs w:val="22"/>
          <w:lang w:val="sk-SK"/>
        </w:rPr>
        <w:object w:dxaOrig="7062" w:dyaOrig="1259" w14:anchorId="1941D218">
          <v:shape id="_x0000_i1064" type="#_x0000_t75" style="width:333pt;height:64.8pt" o:ole="">
            <v:imagedata r:id="rId87" o:title=""/>
          </v:shape>
          <o:OLEObject Type="Embed" ProgID="Excel.Sheet.12" ShapeID="_x0000_i1064" DrawAspect="Content" ObjectID="_1744009913" r:id="rId88"/>
        </w:object>
      </w:r>
    </w:p>
    <w:p w14:paraId="3105928F" w14:textId="07A03B95" w:rsidR="00627E84" w:rsidRDefault="00627E84">
      <w:pPr>
        <w:rPr>
          <w:szCs w:val="22"/>
          <w:lang w:val="sk-SK"/>
        </w:rPr>
      </w:pPr>
      <w:r>
        <w:rPr>
          <w:szCs w:val="22"/>
          <w:lang w:val="sk-SK"/>
        </w:rPr>
        <w:br w:type="column"/>
      </w:r>
    </w:p>
    <w:p w14:paraId="629E1F78" w14:textId="5E8305C8" w:rsidR="00627E84" w:rsidRDefault="00BA3CA7">
      <w:pPr>
        <w:rPr>
          <w:szCs w:val="22"/>
          <w:lang w:val="sk-SK"/>
        </w:rPr>
      </w:pPr>
      <w:r w:rsidRPr="00BA3CA7">
        <w:rPr>
          <w:noProof/>
        </w:rPr>
        <w:drawing>
          <wp:inline distT="0" distB="0" distL="0" distR="0" wp14:anchorId="1A294468" wp14:editId="7072B6F6">
            <wp:extent cx="5503545" cy="5973202"/>
            <wp:effectExtent l="0" t="0" r="190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03545" cy="5973202"/>
                    </a:xfrm>
                    <a:prstGeom prst="rect">
                      <a:avLst/>
                    </a:prstGeom>
                    <a:noFill/>
                    <a:ln>
                      <a:noFill/>
                    </a:ln>
                  </pic:spPr>
                </pic:pic>
              </a:graphicData>
            </a:graphic>
          </wp:inline>
        </w:drawing>
      </w:r>
      <w:r w:rsidR="00627E84">
        <w:rPr>
          <w:szCs w:val="22"/>
          <w:lang w:val="sk-SK"/>
        </w:rPr>
        <w:br w:type="column"/>
      </w:r>
    </w:p>
    <w:p w14:paraId="5B699AE6" w14:textId="77777777" w:rsidR="00BA3CA7" w:rsidRDefault="00BA3CA7">
      <w:pPr>
        <w:rPr>
          <w:szCs w:val="22"/>
          <w:lang w:val="sk-SK"/>
        </w:rPr>
      </w:pPr>
      <w:r w:rsidRPr="00BA3CA7">
        <w:rPr>
          <w:noProof/>
        </w:rPr>
        <w:drawing>
          <wp:inline distT="0" distB="0" distL="0" distR="0" wp14:anchorId="07D7E5A8" wp14:editId="7711374D">
            <wp:extent cx="5503545" cy="6124913"/>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03545" cy="6124913"/>
                    </a:xfrm>
                    <a:prstGeom prst="rect">
                      <a:avLst/>
                    </a:prstGeom>
                    <a:noFill/>
                    <a:ln>
                      <a:noFill/>
                    </a:ln>
                  </pic:spPr>
                </pic:pic>
              </a:graphicData>
            </a:graphic>
          </wp:inline>
        </w:drawing>
      </w:r>
    </w:p>
    <w:p w14:paraId="439B972B" w14:textId="4F69CD8C" w:rsidR="00BA3CA7" w:rsidRDefault="00627E84">
      <w:pPr>
        <w:rPr>
          <w:szCs w:val="22"/>
          <w:lang w:val="sk-SK"/>
        </w:rPr>
      </w:pPr>
      <w:r>
        <w:rPr>
          <w:szCs w:val="22"/>
          <w:lang w:val="sk-SK"/>
        </w:rPr>
        <w:br w:type="column"/>
      </w:r>
      <w:r w:rsidR="00BA3CA7" w:rsidRPr="00BA3CA7">
        <w:rPr>
          <w:noProof/>
        </w:rPr>
        <w:lastRenderedPageBreak/>
        <w:drawing>
          <wp:inline distT="0" distB="0" distL="0" distR="0" wp14:anchorId="254EC279" wp14:editId="3E0A6AA3">
            <wp:extent cx="5503545" cy="5657430"/>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3545" cy="5657430"/>
                    </a:xfrm>
                    <a:prstGeom prst="rect">
                      <a:avLst/>
                    </a:prstGeom>
                    <a:noFill/>
                    <a:ln>
                      <a:noFill/>
                    </a:ln>
                  </pic:spPr>
                </pic:pic>
              </a:graphicData>
            </a:graphic>
          </wp:inline>
        </w:drawing>
      </w:r>
      <w:r>
        <w:rPr>
          <w:szCs w:val="22"/>
          <w:lang w:val="sk-SK"/>
        </w:rPr>
        <w:br w:type="column"/>
      </w:r>
      <w:r w:rsidR="00BA3CA7" w:rsidRPr="00BA3CA7">
        <w:rPr>
          <w:noProof/>
        </w:rPr>
        <w:lastRenderedPageBreak/>
        <w:drawing>
          <wp:inline distT="0" distB="0" distL="0" distR="0" wp14:anchorId="53F478CF" wp14:editId="47FDB81D">
            <wp:extent cx="5503545" cy="4716885"/>
            <wp:effectExtent l="0" t="0" r="190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3545" cy="4716885"/>
                    </a:xfrm>
                    <a:prstGeom prst="rect">
                      <a:avLst/>
                    </a:prstGeom>
                    <a:noFill/>
                    <a:ln>
                      <a:noFill/>
                    </a:ln>
                  </pic:spPr>
                </pic:pic>
              </a:graphicData>
            </a:graphic>
          </wp:inline>
        </w:drawing>
      </w:r>
    </w:p>
    <w:p w14:paraId="3F3AD77E" w14:textId="6915FC6B" w:rsidR="00627E84" w:rsidRDefault="00BA3CA7">
      <w:pPr>
        <w:rPr>
          <w:szCs w:val="22"/>
          <w:lang w:val="sk-SK"/>
        </w:rPr>
      </w:pPr>
      <w:r>
        <w:rPr>
          <w:szCs w:val="22"/>
          <w:lang w:val="sk-SK"/>
        </w:rPr>
        <w:br w:type="column"/>
      </w:r>
      <w:r w:rsidRPr="00BA3CA7">
        <w:rPr>
          <w:noProof/>
        </w:rPr>
        <w:lastRenderedPageBreak/>
        <w:drawing>
          <wp:inline distT="0" distB="0" distL="0" distR="0" wp14:anchorId="626B3ED9" wp14:editId="5BD21765">
            <wp:extent cx="5503545" cy="6913748"/>
            <wp:effectExtent l="0" t="0" r="190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03545" cy="6913748"/>
                    </a:xfrm>
                    <a:prstGeom prst="rect">
                      <a:avLst/>
                    </a:prstGeom>
                    <a:noFill/>
                    <a:ln>
                      <a:noFill/>
                    </a:ln>
                  </pic:spPr>
                </pic:pic>
              </a:graphicData>
            </a:graphic>
          </wp:inline>
        </w:drawing>
      </w:r>
    </w:p>
    <w:p w14:paraId="0B81954D" w14:textId="77777777" w:rsidR="00BA3CA7" w:rsidRDefault="00BA3CA7">
      <w:pPr>
        <w:rPr>
          <w:szCs w:val="22"/>
          <w:lang w:val="sk-SK"/>
        </w:rPr>
      </w:pPr>
    </w:p>
    <w:p w14:paraId="458FC189" w14:textId="01AB7C69" w:rsidR="005E2C5B" w:rsidRPr="00BD5921" w:rsidRDefault="00627E84">
      <w:pPr>
        <w:rPr>
          <w:szCs w:val="22"/>
          <w:lang w:val="sk-SK"/>
        </w:rPr>
      </w:pPr>
      <w:r>
        <w:rPr>
          <w:szCs w:val="22"/>
          <w:lang w:val="sk-SK"/>
        </w:rPr>
        <w:br w:type="column"/>
      </w:r>
    </w:p>
    <w:p w14:paraId="69A4F27C" w14:textId="77777777" w:rsidR="005E2C5B" w:rsidRDefault="005E2C5B">
      <w:pPr>
        <w:rPr>
          <w:szCs w:val="22"/>
          <w:lang w:val="sk-SK"/>
        </w:rPr>
      </w:pPr>
    </w:p>
    <w:p w14:paraId="77F76F36" w14:textId="77777777" w:rsidR="00A632FC" w:rsidRDefault="00A632FC">
      <w:pPr>
        <w:rPr>
          <w:szCs w:val="22"/>
          <w:lang w:val="sk-SK"/>
        </w:rPr>
      </w:pPr>
    </w:p>
    <w:p w14:paraId="6A726798" w14:textId="77777777" w:rsidR="00A632FC" w:rsidRDefault="00A632FC">
      <w:pPr>
        <w:rPr>
          <w:szCs w:val="22"/>
          <w:lang w:val="sk-SK"/>
        </w:rPr>
      </w:pPr>
    </w:p>
    <w:p w14:paraId="41FD3186" w14:textId="56169E98" w:rsidR="00A632FC" w:rsidRDefault="00BA3CA7">
      <w:pPr>
        <w:rPr>
          <w:szCs w:val="22"/>
          <w:lang w:val="sk-SK"/>
        </w:rPr>
      </w:pPr>
      <w:r w:rsidRPr="00BA3CA7">
        <w:rPr>
          <w:noProof/>
        </w:rPr>
        <w:drawing>
          <wp:inline distT="0" distB="0" distL="0" distR="0" wp14:anchorId="255D259F" wp14:editId="6A1438FE">
            <wp:extent cx="5503545" cy="314479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03545" cy="3144795"/>
                    </a:xfrm>
                    <a:prstGeom prst="rect">
                      <a:avLst/>
                    </a:prstGeom>
                    <a:noFill/>
                    <a:ln>
                      <a:noFill/>
                    </a:ln>
                  </pic:spPr>
                </pic:pic>
              </a:graphicData>
            </a:graphic>
          </wp:inline>
        </w:drawing>
      </w:r>
    </w:p>
    <w:sectPr w:rsidR="00A632FC" w:rsidSect="00850ABB">
      <w:headerReference w:type="even" r:id="rId95"/>
      <w:headerReference w:type="default" r:id="rId96"/>
      <w:footerReference w:type="even" r:id="rId97"/>
      <w:footerReference w:type="default" r:id="rId98"/>
      <w:headerReference w:type="first" r:id="rId99"/>
      <w:footerReference w:type="first" r:id="rId100"/>
      <w:pgSz w:w="11907" w:h="16840" w:code="9"/>
      <w:pgMar w:top="1440" w:right="1440" w:bottom="1440" w:left="1800"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9592" w14:textId="77777777" w:rsidR="004F32D9" w:rsidRDefault="004F32D9">
      <w:r>
        <w:separator/>
      </w:r>
    </w:p>
  </w:endnote>
  <w:endnote w:type="continuationSeparator" w:id="0">
    <w:p w14:paraId="3E327798" w14:textId="77777777" w:rsidR="004F32D9" w:rsidRDefault="004F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D458" w14:textId="77777777" w:rsidR="00522C38" w:rsidRDefault="00522C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DF89" w14:textId="2AC164A9" w:rsidR="004F32D9" w:rsidRPr="00850ABB" w:rsidRDefault="004F32D9" w:rsidP="00850ABB">
    <w:pPr>
      <w:pStyle w:val="Pta"/>
      <w:tabs>
        <w:tab w:val="center" w:pos="4335"/>
        <w:tab w:val="right" w:pos="8102"/>
      </w:tabs>
    </w:pPr>
    <w:r>
      <w:rPr>
        <w:sz w:val="16"/>
      </w:rPr>
      <w:tab/>
    </w:r>
    <w:r w:rsidRPr="00850ABB">
      <w:rPr>
        <w:rStyle w:val="slostrany"/>
        <w:sz w:val="16"/>
      </w:rPr>
      <w:fldChar w:fldCharType="begin"/>
    </w:r>
    <w:r w:rsidRPr="00850ABB">
      <w:rPr>
        <w:rStyle w:val="slostrany"/>
        <w:sz w:val="16"/>
      </w:rPr>
      <w:instrText xml:space="preserve"> PAGE </w:instrText>
    </w:r>
    <w:r w:rsidRPr="00850ABB">
      <w:rPr>
        <w:rStyle w:val="slostrany"/>
        <w:sz w:val="16"/>
      </w:rPr>
      <w:fldChar w:fldCharType="separate"/>
    </w:r>
    <w:r w:rsidR="00E87F3C">
      <w:rPr>
        <w:rStyle w:val="slostrany"/>
        <w:noProof/>
        <w:sz w:val="16"/>
      </w:rPr>
      <w:t>41</w:t>
    </w:r>
    <w:r w:rsidRPr="00850ABB">
      <w:rPr>
        <w:rStyle w:val="slostran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DFB5" w14:textId="77777777" w:rsidR="00522C38" w:rsidRDefault="00522C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4A62" w14:textId="77777777" w:rsidR="004F32D9" w:rsidRDefault="004F32D9">
      <w:r>
        <w:separator/>
      </w:r>
    </w:p>
  </w:footnote>
  <w:footnote w:type="continuationSeparator" w:id="0">
    <w:p w14:paraId="7158B776" w14:textId="77777777" w:rsidR="004F32D9" w:rsidRDefault="004F3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210B" w14:textId="77777777" w:rsidR="00522C38" w:rsidRDefault="00522C3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B9C3" w14:textId="77777777" w:rsidR="004F32D9" w:rsidRPr="003A06B5" w:rsidRDefault="004F32D9" w:rsidP="00844B2A">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2022044442</w:t>
    </w:r>
  </w:p>
  <w:p w14:paraId="540228CF" w14:textId="77777777" w:rsidR="004F32D9" w:rsidRPr="00844B2A" w:rsidRDefault="004F32D9" w:rsidP="00844B2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199A" w14:textId="77777777" w:rsidR="004F32D9" w:rsidRPr="003A06B5" w:rsidRDefault="004F32D9" w:rsidP="00C270BD">
    <w:pPr>
      <w:pStyle w:val="Hlavika"/>
      <w:rPr>
        <w:lang w:val="sk-SK"/>
      </w:rPr>
    </w:pPr>
    <w:r>
      <w:rPr>
        <w:lang w:val="sk-SK"/>
      </w:rPr>
      <w:t>Poznámky Úč POD 3-01</w:t>
    </w:r>
    <w:r>
      <w:rPr>
        <w:lang w:val="sk-SK"/>
      </w:rPr>
      <w:tab/>
    </w:r>
    <w:r>
      <w:rPr>
        <w:lang w:val="sk-SK"/>
      </w:rPr>
      <w:tab/>
    </w:r>
    <w:r>
      <w:rPr>
        <w:lang w:val="sk-SK"/>
      </w:rPr>
      <w:tab/>
    </w:r>
    <w:r>
      <w:rPr>
        <w:lang w:val="sk-SK"/>
      </w:rPr>
      <w:tab/>
      <w:t>IČO: 36346829, DIČ: 202204442</w:t>
    </w:r>
  </w:p>
  <w:p w14:paraId="2012D588" w14:textId="77777777" w:rsidR="004F32D9" w:rsidRDefault="004F32D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8668CD2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596"/>
        </w:tabs>
        <w:ind w:left="59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5701BB4"/>
    <w:multiLevelType w:val="hybridMultilevel"/>
    <w:tmpl w:val="371A6CEC"/>
    <w:lvl w:ilvl="0" w:tplc="D2C08AB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766465366">
    <w:abstractNumId w:val="34"/>
  </w:num>
  <w:num w:numId="2" w16cid:durableId="1835755610">
    <w:abstractNumId w:val="34"/>
  </w:num>
  <w:num w:numId="3" w16cid:durableId="435563150">
    <w:abstractNumId w:val="34"/>
  </w:num>
  <w:num w:numId="4" w16cid:durableId="224225890">
    <w:abstractNumId w:val="34"/>
  </w:num>
  <w:num w:numId="5" w16cid:durableId="1958100455">
    <w:abstractNumId w:val="34"/>
  </w:num>
  <w:num w:numId="6" w16cid:durableId="2016683472">
    <w:abstractNumId w:val="33"/>
  </w:num>
  <w:num w:numId="7" w16cid:durableId="1168784497">
    <w:abstractNumId w:val="42"/>
  </w:num>
  <w:num w:numId="8" w16cid:durableId="688914455">
    <w:abstractNumId w:val="17"/>
  </w:num>
  <w:num w:numId="9" w16cid:durableId="1767194546">
    <w:abstractNumId w:val="0"/>
  </w:num>
  <w:num w:numId="10" w16cid:durableId="380062100">
    <w:abstractNumId w:val="27"/>
  </w:num>
  <w:num w:numId="11" w16cid:durableId="1252162781">
    <w:abstractNumId w:val="23"/>
  </w:num>
  <w:num w:numId="12" w16cid:durableId="2025935180">
    <w:abstractNumId w:val="22"/>
  </w:num>
  <w:num w:numId="13" w16cid:durableId="1407608441">
    <w:abstractNumId w:val="30"/>
  </w:num>
  <w:num w:numId="14" w16cid:durableId="887690940">
    <w:abstractNumId w:val="12"/>
  </w:num>
  <w:num w:numId="15" w16cid:durableId="1209026472">
    <w:abstractNumId w:val="13"/>
  </w:num>
  <w:num w:numId="16" w16cid:durableId="114833221">
    <w:abstractNumId w:val="19"/>
  </w:num>
  <w:num w:numId="17" w16cid:durableId="1722551974">
    <w:abstractNumId w:val="32"/>
  </w:num>
  <w:num w:numId="18" w16cid:durableId="80609943">
    <w:abstractNumId w:val="14"/>
  </w:num>
  <w:num w:numId="19" w16cid:durableId="1878077814">
    <w:abstractNumId w:val="6"/>
  </w:num>
  <w:num w:numId="20" w16cid:durableId="1446148595">
    <w:abstractNumId w:val="7"/>
  </w:num>
  <w:num w:numId="21" w16cid:durableId="477958492">
    <w:abstractNumId w:val="10"/>
  </w:num>
  <w:num w:numId="22" w16cid:durableId="1948538010">
    <w:abstractNumId w:val="29"/>
  </w:num>
  <w:num w:numId="23" w16cid:durableId="1933663593">
    <w:abstractNumId w:val="21"/>
  </w:num>
  <w:num w:numId="24" w16cid:durableId="1327827556">
    <w:abstractNumId w:val="43"/>
  </w:num>
  <w:num w:numId="25" w16cid:durableId="2073039870">
    <w:abstractNumId w:val="5"/>
  </w:num>
  <w:num w:numId="26" w16cid:durableId="658113276">
    <w:abstractNumId w:val="3"/>
  </w:num>
  <w:num w:numId="27" w16cid:durableId="583996144">
    <w:abstractNumId w:val="15"/>
  </w:num>
  <w:num w:numId="28" w16cid:durableId="706636014">
    <w:abstractNumId w:val="8"/>
  </w:num>
  <w:num w:numId="29" w16cid:durableId="1308630329">
    <w:abstractNumId w:val="18"/>
  </w:num>
  <w:num w:numId="30" w16cid:durableId="1304388537">
    <w:abstractNumId w:val="25"/>
  </w:num>
  <w:num w:numId="31" w16cid:durableId="950667159">
    <w:abstractNumId w:val="4"/>
  </w:num>
  <w:num w:numId="32" w16cid:durableId="329908664">
    <w:abstractNumId w:val="40"/>
  </w:num>
  <w:num w:numId="33" w16cid:durableId="2089839319">
    <w:abstractNumId w:val="24"/>
  </w:num>
  <w:num w:numId="34" w16cid:durableId="118963350">
    <w:abstractNumId w:val="1"/>
  </w:num>
  <w:num w:numId="35" w16cid:durableId="1908108101">
    <w:abstractNumId w:val="28"/>
  </w:num>
  <w:num w:numId="36" w16cid:durableId="256250146">
    <w:abstractNumId w:val="26"/>
  </w:num>
  <w:num w:numId="37" w16cid:durableId="2012249794">
    <w:abstractNumId w:val="38"/>
  </w:num>
  <w:num w:numId="38" w16cid:durableId="1703092907">
    <w:abstractNumId w:val="36"/>
  </w:num>
  <w:num w:numId="39" w16cid:durableId="1046872790">
    <w:abstractNumId w:val="37"/>
  </w:num>
  <w:num w:numId="40" w16cid:durableId="390927205">
    <w:abstractNumId w:val="2"/>
  </w:num>
  <w:num w:numId="41" w16cid:durableId="1371342509">
    <w:abstractNumId w:val="41"/>
  </w:num>
  <w:num w:numId="42" w16cid:durableId="1749033612">
    <w:abstractNumId w:val="31"/>
  </w:num>
  <w:num w:numId="43" w16cid:durableId="1400716225">
    <w:abstractNumId w:val="16"/>
  </w:num>
  <w:num w:numId="44" w16cid:durableId="1331908961">
    <w:abstractNumId w:val="20"/>
  </w:num>
  <w:num w:numId="45" w16cid:durableId="807238344">
    <w:abstractNumId w:val="9"/>
  </w:num>
  <w:num w:numId="46" w16cid:durableId="1968268757">
    <w:abstractNumId w:val="11"/>
  </w:num>
  <w:num w:numId="47" w16cid:durableId="859125450">
    <w:abstractNumId w:val="39"/>
  </w:num>
  <w:num w:numId="48" w16cid:durableId="872428170">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7035893">
    <w:abstractNumId w:val="34"/>
  </w:num>
  <w:num w:numId="50" w16cid:durableId="1328366521">
    <w:abstractNumId w:val="34"/>
  </w:num>
  <w:num w:numId="51" w16cid:durableId="1345790725">
    <w:abstractNumId w:val="34"/>
  </w:num>
  <w:num w:numId="52" w16cid:durableId="214895794">
    <w:abstractNumId w:val="34"/>
  </w:num>
  <w:num w:numId="53" w16cid:durableId="1598828790">
    <w:abstractNumId w:val="34"/>
  </w:num>
  <w:num w:numId="54" w16cid:durableId="1936667109">
    <w:abstractNumId w:val="34"/>
  </w:num>
  <w:num w:numId="55" w16cid:durableId="3701113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2582138">
    <w:abstractNumId w:val="35"/>
  </w:num>
  <w:num w:numId="57" w16cid:durableId="1199469212">
    <w:abstractNumId w:val="3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lavka Gullerova">
    <w15:presenceInfo w15:providerId="AD" w15:userId="S::slavka.gullerova@oke-plastic.sk::421aa813-e5df-48cb-8637-9f2cba2ec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5526"/>
    <w:rsid w:val="0000620A"/>
    <w:rsid w:val="000063B4"/>
    <w:rsid w:val="00006C85"/>
    <w:rsid w:val="000075EE"/>
    <w:rsid w:val="0001074A"/>
    <w:rsid w:val="00014C2A"/>
    <w:rsid w:val="00015C92"/>
    <w:rsid w:val="00016FD1"/>
    <w:rsid w:val="0002004E"/>
    <w:rsid w:val="00022C44"/>
    <w:rsid w:val="000237BF"/>
    <w:rsid w:val="0002555C"/>
    <w:rsid w:val="00026CEB"/>
    <w:rsid w:val="00026FA3"/>
    <w:rsid w:val="000272F9"/>
    <w:rsid w:val="000273CF"/>
    <w:rsid w:val="00027B4B"/>
    <w:rsid w:val="00027B5E"/>
    <w:rsid w:val="00027ECE"/>
    <w:rsid w:val="000316D0"/>
    <w:rsid w:val="0003268B"/>
    <w:rsid w:val="00032BCF"/>
    <w:rsid w:val="0003308E"/>
    <w:rsid w:val="000333FA"/>
    <w:rsid w:val="000345A4"/>
    <w:rsid w:val="00035273"/>
    <w:rsid w:val="00035F0C"/>
    <w:rsid w:val="00036471"/>
    <w:rsid w:val="00037659"/>
    <w:rsid w:val="00037D82"/>
    <w:rsid w:val="00040CE3"/>
    <w:rsid w:val="00041926"/>
    <w:rsid w:val="0004192D"/>
    <w:rsid w:val="00041958"/>
    <w:rsid w:val="00044724"/>
    <w:rsid w:val="00047306"/>
    <w:rsid w:val="00050DB7"/>
    <w:rsid w:val="00053754"/>
    <w:rsid w:val="000542CE"/>
    <w:rsid w:val="00054603"/>
    <w:rsid w:val="00055E30"/>
    <w:rsid w:val="000613F1"/>
    <w:rsid w:val="000620D6"/>
    <w:rsid w:val="00062974"/>
    <w:rsid w:val="0006406B"/>
    <w:rsid w:val="000656D4"/>
    <w:rsid w:val="000656F3"/>
    <w:rsid w:val="000659A4"/>
    <w:rsid w:val="00066012"/>
    <w:rsid w:val="000665A3"/>
    <w:rsid w:val="00066E5D"/>
    <w:rsid w:val="000672F3"/>
    <w:rsid w:val="00067AB4"/>
    <w:rsid w:val="0007040E"/>
    <w:rsid w:val="00070E67"/>
    <w:rsid w:val="00071667"/>
    <w:rsid w:val="00071C4B"/>
    <w:rsid w:val="00072559"/>
    <w:rsid w:val="000725BE"/>
    <w:rsid w:val="00072A01"/>
    <w:rsid w:val="00073D97"/>
    <w:rsid w:val="00074B3B"/>
    <w:rsid w:val="00074DC4"/>
    <w:rsid w:val="000754D4"/>
    <w:rsid w:val="000756EA"/>
    <w:rsid w:val="000801B3"/>
    <w:rsid w:val="00080670"/>
    <w:rsid w:val="000841C3"/>
    <w:rsid w:val="00085894"/>
    <w:rsid w:val="00085B01"/>
    <w:rsid w:val="00086422"/>
    <w:rsid w:val="000915D6"/>
    <w:rsid w:val="00091A2D"/>
    <w:rsid w:val="000923CC"/>
    <w:rsid w:val="000927CC"/>
    <w:rsid w:val="00093518"/>
    <w:rsid w:val="000935CA"/>
    <w:rsid w:val="00094AB3"/>
    <w:rsid w:val="00095AB3"/>
    <w:rsid w:val="000963A6"/>
    <w:rsid w:val="00096698"/>
    <w:rsid w:val="00096938"/>
    <w:rsid w:val="000A07B6"/>
    <w:rsid w:val="000A3A8C"/>
    <w:rsid w:val="000A5181"/>
    <w:rsid w:val="000A5817"/>
    <w:rsid w:val="000A78A6"/>
    <w:rsid w:val="000A7FAB"/>
    <w:rsid w:val="000B23FA"/>
    <w:rsid w:val="000B253D"/>
    <w:rsid w:val="000B2C65"/>
    <w:rsid w:val="000B3D05"/>
    <w:rsid w:val="000B42B7"/>
    <w:rsid w:val="000B62EB"/>
    <w:rsid w:val="000B62F5"/>
    <w:rsid w:val="000B6424"/>
    <w:rsid w:val="000B671A"/>
    <w:rsid w:val="000B7B77"/>
    <w:rsid w:val="000C204F"/>
    <w:rsid w:val="000C2CD7"/>
    <w:rsid w:val="000C6E7F"/>
    <w:rsid w:val="000D23A4"/>
    <w:rsid w:val="000D29A6"/>
    <w:rsid w:val="000D37FC"/>
    <w:rsid w:val="000D47B3"/>
    <w:rsid w:val="000D579E"/>
    <w:rsid w:val="000D690A"/>
    <w:rsid w:val="000E00D2"/>
    <w:rsid w:val="000E045E"/>
    <w:rsid w:val="000E1187"/>
    <w:rsid w:val="000E1359"/>
    <w:rsid w:val="000E14DE"/>
    <w:rsid w:val="000E6895"/>
    <w:rsid w:val="000E7257"/>
    <w:rsid w:val="000F082B"/>
    <w:rsid w:val="000F194B"/>
    <w:rsid w:val="000F2B79"/>
    <w:rsid w:val="000F2C73"/>
    <w:rsid w:val="000F2D3C"/>
    <w:rsid w:val="000F5542"/>
    <w:rsid w:val="000F7714"/>
    <w:rsid w:val="000F7EAB"/>
    <w:rsid w:val="00100F4C"/>
    <w:rsid w:val="0010128C"/>
    <w:rsid w:val="001012F3"/>
    <w:rsid w:val="00101621"/>
    <w:rsid w:val="0010233D"/>
    <w:rsid w:val="00104420"/>
    <w:rsid w:val="001045EE"/>
    <w:rsid w:val="00106FA1"/>
    <w:rsid w:val="00107198"/>
    <w:rsid w:val="00107650"/>
    <w:rsid w:val="0011064F"/>
    <w:rsid w:val="001113B0"/>
    <w:rsid w:val="00111FCA"/>
    <w:rsid w:val="001124A6"/>
    <w:rsid w:val="00112550"/>
    <w:rsid w:val="001134AC"/>
    <w:rsid w:val="00113F00"/>
    <w:rsid w:val="001142B8"/>
    <w:rsid w:val="00122D38"/>
    <w:rsid w:val="001239B8"/>
    <w:rsid w:val="0012521A"/>
    <w:rsid w:val="001256E7"/>
    <w:rsid w:val="001259EB"/>
    <w:rsid w:val="00125AFC"/>
    <w:rsid w:val="0012636B"/>
    <w:rsid w:val="001263EA"/>
    <w:rsid w:val="00131754"/>
    <w:rsid w:val="00131BC1"/>
    <w:rsid w:val="001325D4"/>
    <w:rsid w:val="00141251"/>
    <w:rsid w:val="0014183C"/>
    <w:rsid w:val="00141F11"/>
    <w:rsid w:val="00145787"/>
    <w:rsid w:val="001458A1"/>
    <w:rsid w:val="001464C7"/>
    <w:rsid w:val="00146EDF"/>
    <w:rsid w:val="00151916"/>
    <w:rsid w:val="00152E57"/>
    <w:rsid w:val="0015629F"/>
    <w:rsid w:val="00160FEA"/>
    <w:rsid w:val="00161394"/>
    <w:rsid w:val="001617C5"/>
    <w:rsid w:val="00163287"/>
    <w:rsid w:val="0016542A"/>
    <w:rsid w:val="00165488"/>
    <w:rsid w:val="00165E13"/>
    <w:rsid w:val="001671CE"/>
    <w:rsid w:val="00167846"/>
    <w:rsid w:val="00170AD5"/>
    <w:rsid w:val="00170DEA"/>
    <w:rsid w:val="001710BB"/>
    <w:rsid w:val="00171315"/>
    <w:rsid w:val="0017297A"/>
    <w:rsid w:val="00173A6F"/>
    <w:rsid w:val="00174EFF"/>
    <w:rsid w:val="001777EE"/>
    <w:rsid w:val="00180452"/>
    <w:rsid w:val="00180EAA"/>
    <w:rsid w:val="0018370F"/>
    <w:rsid w:val="00184651"/>
    <w:rsid w:val="00184BA3"/>
    <w:rsid w:val="00185FE0"/>
    <w:rsid w:val="00186622"/>
    <w:rsid w:val="00187065"/>
    <w:rsid w:val="001920A0"/>
    <w:rsid w:val="001926DE"/>
    <w:rsid w:val="00193A56"/>
    <w:rsid w:val="00193F12"/>
    <w:rsid w:val="00194BD5"/>
    <w:rsid w:val="00196212"/>
    <w:rsid w:val="00196845"/>
    <w:rsid w:val="001A01DB"/>
    <w:rsid w:val="001A2E1E"/>
    <w:rsid w:val="001A466E"/>
    <w:rsid w:val="001A4B19"/>
    <w:rsid w:val="001A4FE2"/>
    <w:rsid w:val="001A555B"/>
    <w:rsid w:val="001B0FB7"/>
    <w:rsid w:val="001B4F15"/>
    <w:rsid w:val="001B54C5"/>
    <w:rsid w:val="001B70AE"/>
    <w:rsid w:val="001C110F"/>
    <w:rsid w:val="001C224E"/>
    <w:rsid w:val="001C31D1"/>
    <w:rsid w:val="001C4CC0"/>
    <w:rsid w:val="001C60BA"/>
    <w:rsid w:val="001C7143"/>
    <w:rsid w:val="001D0F3C"/>
    <w:rsid w:val="001D13DE"/>
    <w:rsid w:val="001D1F58"/>
    <w:rsid w:val="001D22CB"/>
    <w:rsid w:val="001D3100"/>
    <w:rsid w:val="001D5864"/>
    <w:rsid w:val="001D6ECE"/>
    <w:rsid w:val="001D70AC"/>
    <w:rsid w:val="001D788F"/>
    <w:rsid w:val="001E0A49"/>
    <w:rsid w:val="001E12BA"/>
    <w:rsid w:val="001E1B4A"/>
    <w:rsid w:val="001E1C10"/>
    <w:rsid w:val="001E391F"/>
    <w:rsid w:val="001E5758"/>
    <w:rsid w:val="001E5BB0"/>
    <w:rsid w:val="001E6AD0"/>
    <w:rsid w:val="001E7892"/>
    <w:rsid w:val="001E7CAA"/>
    <w:rsid w:val="001F00E4"/>
    <w:rsid w:val="001F087D"/>
    <w:rsid w:val="001F1828"/>
    <w:rsid w:val="001F2A2D"/>
    <w:rsid w:val="001F54E3"/>
    <w:rsid w:val="001F5827"/>
    <w:rsid w:val="001F6939"/>
    <w:rsid w:val="001F7311"/>
    <w:rsid w:val="00203310"/>
    <w:rsid w:val="002041F8"/>
    <w:rsid w:val="002043D1"/>
    <w:rsid w:val="00205B35"/>
    <w:rsid w:val="0020685E"/>
    <w:rsid w:val="002109DB"/>
    <w:rsid w:val="002131FF"/>
    <w:rsid w:val="002206FC"/>
    <w:rsid w:val="002232AF"/>
    <w:rsid w:val="002252D5"/>
    <w:rsid w:val="00225BBC"/>
    <w:rsid w:val="00226017"/>
    <w:rsid w:val="002271E7"/>
    <w:rsid w:val="00230012"/>
    <w:rsid w:val="00232539"/>
    <w:rsid w:val="0024120E"/>
    <w:rsid w:val="00242FCD"/>
    <w:rsid w:val="00243C92"/>
    <w:rsid w:val="00243E76"/>
    <w:rsid w:val="002464FF"/>
    <w:rsid w:val="00246599"/>
    <w:rsid w:val="00246626"/>
    <w:rsid w:val="00246CE2"/>
    <w:rsid w:val="00247400"/>
    <w:rsid w:val="00250CA8"/>
    <w:rsid w:val="00253082"/>
    <w:rsid w:val="002538EE"/>
    <w:rsid w:val="00254B87"/>
    <w:rsid w:val="00256DF2"/>
    <w:rsid w:val="0025724B"/>
    <w:rsid w:val="00260455"/>
    <w:rsid w:val="0026051F"/>
    <w:rsid w:val="00261492"/>
    <w:rsid w:val="002630B7"/>
    <w:rsid w:val="0026310A"/>
    <w:rsid w:val="00263A38"/>
    <w:rsid w:val="00265237"/>
    <w:rsid w:val="00266C82"/>
    <w:rsid w:val="00267626"/>
    <w:rsid w:val="00267999"/>
    <w:rsid w:val="002715EB"/>
    <w:rsid w:val="00271BEF"/>
    <w:rsid w:val="00272AC6"/>
    <w:rsid w:val="00275F85"/>
    <w:rsid w:val="00276CB6"/>
    <w:rsid w:val="0027728F"/>
    <w:rsid w:val="0028261B"/>
    <w:rsid w:val="00284B9D"/>
    <w:rsid w:val="00284EB2"/>
    <w:rsid w:val="002850E2"/>
    <w:rsid w:val="00287674"/>
    <w:rsid w:val="00287EFD"/>
    <w:rsid w:val="00290564"/>
    <w:rsid w:val="00291C22"/>
    <w:rsid w:val="00291F22"/>
    <w:rsid w:val="00292442"/>
    <w:rsid w:val="0029424D"/>
    <w:rsid w:val="002952D1"/>
    <w:rsid w:val="00295D50"/>
    <w:rsid w:val="00297BDA"/>
    <w:rsid w:val="002A1A60"/>
    <w:rsid w:val="002A24B9"/>
    <w:rsid w:val="002A2D8F"/>
    <w:rsid w:val="002A3274"/>
    <w:rsid w:val="002A32D1"/>
    <w:rsid w:val="002A5369"/>
    <w:rsid w:val="002A7892"/>
    <w:rsid w:val="002B08C4"/>
    <w:rsid w:val="002B165C"/>
    <w:rsid w:val="002B2708"/>
    <w:rsid w:val="002B2984"/>
    <w:rsid w:val="002B3E72"/>
    <w:rsid w:val="002B5DCE"/>
    <w:rsid w:val="002B73D3"/>
    <w:rsid w:val="002C25C7"/>
    <w:rsid w:val="002C31FF"/>
    <w:rsid w:val="002C5CAE"/>
    <w:rsid w:val="002C63D9"/>
    <w:rsid w:val="002C7B90"/>
    <w:rsid w:val="002D222B"/>
    <w:rsid w:val="002D52D7"/>
    <w:rsid w:val="002D5E48"/>
    <w:rsid w:val="002E0B68"/>
    <w:rsid w:val="002E0F08"/>
    <w:rsid w:val="002E2D8D"/>
    <w:rsid w:val="002E3CA7"/>
    <w:rsid w:val="002E58D1"/>
    <w:rsid w:val="002E59D6"/>
    <w:rsid w:val="002E7E0D"/>
    <w:rsid w:val="002F0C56"/>
    <w:rsid w:val="002F11C0"/>
    <w:rsid w:val="002F328C"/>
    <w:rsid w:val="002F3510"/>
    <w:rsid w:val="002F4436"/>
    <w:rsid w:val="002F4EAB"/>
    <w:rsid w:val="002F608A"/>
    <w:rsid w:val="002F653B"/>
    <w:rsid w:val="002F6801"/>
    <w:rsid w:val="002F7886"/>
    <w:rsid w:val="00301FB0"/>
    <w:rsid w:val="003021BD"/>
    <w:rsid w:val="00302B5A"/>
    <w:rsid w:val="00302DF3"/>
    <w:rsid w:val="00304616"/>
    <w:rsid w:val="00306D48"/>
    <w:rsid w:val="00307ECF"/>
    <w:rsid w:val="00310CE8"/>
    <w:rsid w:val="0031107D"/>
    <w:rsid w:val="0031128C"/>
    <w:rsid w:val="003123F4"/>
    <w:rsid w:val="00313194"/>
    <w:rsid w:val="003139D4"/>
    <w:rsid w:val="00313ACB"/>
    <w:rsid w:val="00313D76"/>
    <w:rsid w:val="003143B7"/>
    <w:rsid w:val="00314532"/>
    <w:rsid w:val="00315C7B"/>
    <w:rsid w:val="00316EE7"/>
    <w:rsid w:val="003176DD"/>
    <w:rsid w:val="003176F1"/>
    <w:rsid w:val="003201CC"/>
    <w:rsid w:val="00321904"/>
    <w:rsid w:val="00322B92"/>
    <w:rsid w:val="00322E93"/>
    <w:rsid w:val="00323EFB"/>
    <w:rsid w:val="00324263"/>
    <w:rsid w:val="00325198"/>
    <w:rsid w:val="003253D0"/>
    <w:rsid w:val="003261E0"/>
    <w:rsid w:val="00330CC0"/>
    <w:rsid w:val="00332629"/>
    <w:rsid w:val="00334B04"/>
    <w:rsid w:val="00335FE4"/>
    <w:rsid w:val="00336749"/>
    <w:rsid w:val="0034108A"/>
    <w:rsid w:val="00341CCE"/>
    <w:rsid w:val="00341DBC"/>
    <w:rsid w:val="00342266"/>
    <w:rsid w:val="00342667"/>
    <w:rsid w:val="003427BC"/>
    <w:rsid w:val="00342B6F"/>
    <w:rsid w:val="00343246"/>
    <w:rsid w:val="00343ABC"/>
    <w:rsid w:val="003444CB"/>
    <w:rsid w:val="00344617"/>
    <w:rsid w:val="003458C1"/>
    <w:rsid w:val="00351139"/>
    <w:rsid w:val="00351AF1"/>
    <w:rsid w:val="00351F7F"/>
    <w:rsid w:val="00354334"/>
    <w:rsid w:val="00354FC0"/>
    <w:rsid w:val="00355BDE"/>
    <w:rsid w:val="003569A3"/>
    <w:rsid w:val="00357341"/>
    <w:rsid w:val="00361900"/>
    <w:rsid w:val="00361C6D"/>
    <w:rsid w:val="0036283F"/>
    <w:rsid w:val="00364061"/>
    <w:rsid w:val="003640F6"/>
    <w:rsid w:val="00364EF2"/>
    <w:rsid w:val="00366111"/>
    <w:rsid w:val="003671D7"/>
    <w:rsid w:val="003676AF"/>
    <w:rsid w:val="00370593"/>
    <w:rsid w:val="00370875"/>
    <w:rsid w:val="0037356E"/>
    <w:rsid w:val="00375249"/>
    <w:rsid w:val="00375BAB"/>
    <w:rsid w:val="003765F7"/>
    <w:rsid w:val="0037685A"/>
    <w:rsid w:val="00380D6C"/>
    <w:rsid w:val="00381F7B"/>
    <w:rsid w:val="00384286"/>
    <w:rsid w:val="00385409"/>
    <w:rsid w:val="00386A49"/>
    <w:rsid w:val="003871D3"/>
    <w:rsid w:val="00387A03"/>
    <w:rsid w:val="0039108D"/>
    <w:rsid w:val="0039148F"/>
    <w:rsid w:val="00391DC3"/>
    <w:rsid w:val="003923B2"/>
    <w:rsid w:val="00392CCA"/>
    <w:rsid w:val="00393227"/>
    <w:rsid w:val="00393A40"/>
    <w:rsid w:val="00396698"/>
    <w:rsid w:val="0039695D"/>
    <w:rsid w:val="0039715B"/>
    <w:rsid w:val="003975C7"/>
    <w:rsid w:val="003A06B5"/>
    <w:rsid w:val="003A0F55"/>
    <w:rsid w:val="003A1C71"/>
    <w:rsid w:val="003A21ED"/>
    <w:rsid w:val="003A2FD2"/>
    <w:rsid w:val="003B0123"/>
    <w:rsid w:val="003B059B"/>
    <w:rsid w:val="003B0B0D"/>
    <w:rsid w:val="003B23B6"/>
    <w:rsid w:val="003B2F31"/>
    <w:rsid w:val="003B6B39"/>
    <w:rsid w:val="003B6BE0"/>
    <w:rsid w:val="003B6E12"/>
    <w:rsid w:val="003B6EE0"/>
    <w:rsid w:val="003B70C3"/>
    <w:rsid w:val="003B7138"/>
    <w:rsid w:val="003C13C7"/>
    <w:rsid w:val="003C2019"/>
    <w:rsid w:val="003C2E08"/>
    <w:rsid w:val="003C3252"/>
    <w:rsid w:val="003C3A2C"/>
    <w:rsid w:val="003C4053"/>
    <w:rsid w:val="003C49F5"/>
    <w:rsid w:val="003C53E7"/>
    <w:rsid w:val="003C6109"/>
    <w:rsid w:val="003C659E"/>
    <w:rsid w:val="003C71F2"/>
    <w:rsid w:val="003C7366"/>
    <w:rsid w:val="003D0FF2"/>
    <w:rsid w:val="003D106B"/>
    <w:rsid w:val="003D17E0"/>
    <w:rsid w:val="003D1B2A"/>
    <w:rsid w:val="003D2C42"/>
    <w:rsid w:val="003D336E"/>
    <w:rsid w:val="003D3826"/>
    <w:rsid w:val="003D6A96"/>
    <w:rsid w:val="003D72D6"/>
    <w:rsid w:val="003D7819"/>
    <w:rsid w:val="003E551E"/>
    <w:rsid w:val="003E56DB"/>
    <w:rsid w:val="003E5E93"/>
    <w:rsid w:val="003E67D6"/>
    <w:rsid w:val="003E6D74"/>
    <w:rsid w:val="003E72A8"/>
    <w:rsid w:val="003E7F01"/>
    <w:rsid w:val="003F00D2"/>
    <w:rsid w:val="003F20C2"/>
    <w:rsid w:val="003F2AAE"/>
    <w:rsid w:val="003F4BF8"/>
    <w:rsid w:val="00400848"/>
    <w:rsid w:val="00401A04"/>
    <w:rsid w:val="00401E07"/>
    <w:rsid w:val="00403D9E"/>
    <w:rsid w:val="00403EC7"/>
    <w:rsid w:val="00404A2B"/>
    <w:rsid w:val="00406294"/>
    <w:rsid w:val="00406778"/>
    <w:rsid w:val="00407800"/>
    <w:rsid w:val="00407FCA"/>
    <w:rsid w:val="0041100F"/>
    <w:rsid w:val="00411364"/>
    <w:rsid w:val="004134EA"/>
    <w:rsid w:val="00413ABD"/>
    <w:rsid w:val="00414CA7"/>
    <w:rsid w:val="00416BDD"/>
    <w:rsid w:val="00422D17"/>
    <w:rsid w:val="00423983"/>
    <w:rsid w:val="0042453D"/>
    <w:rsid w:val="004248CA"/>
    <w:rsid w:val="0042581A"/>
    <w:rsid w:val="0042619D"/>
    <w:rsid w:val="00433381"/>
    <w:rsid w:val="00433B66"/>
    <w:rsid w:val="004343B4"/>
    <w:rsid w:val="00435AF7"/>
    <w:rsid w:val="004364AE"/>
    <w:rsid w:val="00440624"/>
    <w:rsid w:val="004408CE"/>
    <w:rsid w:val="004430DD"/>
    <w:rsid w:val="00443A04"/>
    <w:rsid w:val="0044480A"/>
    <w:rsid w:val="00444E4F"/>
    <w:rsid w:val="00446B6A"/>
    <w:rsid w:val="00450089"/>
    <w:rsid w:val="004502C2"/>
    <w:rsid w:val="00451537"/>
    <w:rsid w:val="0045174C"/>
    <w:rsid w:val="00452463"/>
    <w:rsid w:val="00454356"/>
    <w:rsid w:val="00454502"/>
    <w:rsid w:val="004552A4"/>
    <w:rsid w:val="00455893"/>
    <w:rsid w:val="00455E57"/>
    <w:rsid w:val="004562D0"/>
    <w:rsid w:val="00456B2F"/>
    <w:rsid w:val="00457FBD"/>
    <w:rsid w:val="00460BE1"/>
    <w:rsid w:val="004633FD"/>
    <w:rsid w:val="00464444"/>
    <w:rsid w:val="00464645"/>
    <w:rsid w:val="00464809"/>
    <w:rsid w:val="004713A6"/>
    <w:rsid w:val="00474704"/>
    <w:rsid w:val="00476415"/>
    <w:rsid w:val="00476F37"/>
    <w:rsid w:val="00480A15"/>
    <w:rsid w:val="00481947"/>
    <w:rsid w:val="00481A80"/>
    <w:rsid w:val="00481EE7"/>
    <w:rsid w:val="00481F58"/>
    <w:rsid w:val="004829A5"/>
    <w:rsid w:val="00482BE8"/>
    <w:rsid w:val="00483F92"/>
    <w:rsid w:val="00484F12"/>
    <w:rsid w:val="0048727C"/>
    <w:rsid w:val="00490371"/>
    <w:rsid w:val="00490657"/>
    <w:rsid w:val="00490BF2"/>
    <w:rsid w:val="0049313A"/>
    <w:rsid w:val="00493E0F"/>
    <w:rsid w:val="00494319"/>
    <w:rsid w:val="004953C6"/>
    <w:rsid w:val="00495765"/>
    <w:rsid w:val="00496B81"/>
    <w:rsid w:val="00497081"/>
    <w:rsid w:val="0049711D"/>
    <w:rsid w:val="004A2757"/>
    <w:rsid w:val="004A4D8C"/>
    <w:rsid w:val="004A5D00"/>
    <w:rsid w:val="004A7C5B"/>
    <w:rsid w:val="004B0B68"/>
    <w:rsid w:val="004B2184"/>
    <w:rsid w:val="004B2757"/>
    <w:rsid w:val="004B2A6D"/>
    <w:rsid w:val="004B361D"/>
    <w:rsid w:val="004B37F5"/>
    <w:rsid w:val="004B3DF0"/>
    <w:rsid w:val="004B4713"/>
    <w:rsid w:val="004B4C59"/>
    <w:rsid w:val="004B4C8A"/>
    <w:rsid w:val="004B521E"/>
    <w:rsid w:val="004C02B0"/>
    <w:rsid w:val="004C17C7"/>
    <w:rsid w:val="004C3D30"/>
    <w:rsid w:val="004C415A"/>
    <w:rsid w:val="004C6106"/>
    <w:rsid w:val="004C6323"/>
    <w:rsid w:val="004D15B9"/>
    <w:rsid w:val="004D61D7"/>
    <w:rsid w:val="004D738C"/>
    <w:rsid w:val="004D78FF"/>
    <w:rsid w:val="004E1629"/>
    <w:rsid w:val="004E2264"/>
    <w:rsid w:val="004E2372"/>
    <w:rsid w:val="004E28F5"/>
    <w:rsid w:val="004E3295"/>
    <w:rsid w:val="004E36CE"/>
    <w:rsid w:val="004E3900"/>
    <w:rsid w:val="004E3F1D"/>
    <w:rsid w:val="004E4E4C"/>
    <w:rsid w:val="004E5837"/>
    <w:rsid w:val="004E6307"/>
    <w:rsid w:val="004E72E7"/>
    <w:rsid w:val="004E7921"/>
    <w:rsid w:val="004F1FF9"/>
    <w:rsid w:val="004F2084"/>
    <w:rsid w:val="004F28E4"/>
    <w:rsid w:val="004F32D9"/>
    <w:rsid w:val="004F40EF"/>
    <w:rsid w:val="004F4B8F"/>
    <w:rsid w:val="004F4B94"/>
    <w:rsid w:val="004F4CE4"/>
    <w:rsid w:val="004F5623"/>
    <w:rsid w:val="0050193A"/>
    <w:rsid w:val="00503BBA"/>
    <w:rsid w:val="005051C3"/>
    <w:rsid w:val="00507674"/>
    <w:rsid w:val="0051124D"/>
    <w:rsid w:val="00511723"/>
    <w:rsid w:val="00511AFD"/>
    <w:rsid w:val="00511BAA"/>
    <w:rsid w:val="00511E34"/>
    <w:rsid w:val="00512C3F"/>
    <w:rsid w:val="00512D35"/>
    <w:rsid w:val="00513107"/>
    <w:rsid w:val="00513A53"/>
    <w:rsid w:val="005165B4"/>
    <w:rsid w:val="005167B4"/>
    <w:rsid w:val="00516D73"/>
    <w:rsid w:val="00522B0E"/>
    <w:rsid w:val="00522C38"/>
    <w:rsid w:val="005240A6"/>
    <w:rsid w:val="00524F03"/>
    <w:rsid w:val="0052556C"/>
    <w:rsid w:val="00525B80"/>
    <w:rsid w:val="00526D12"/>
    <w:rsid w:val="005273D9"/>
    <w:rsid w:val="00530A4B"/>
    <w:rsid w:val="00530CCD"/>
    <w:rsid w:val="00530D37"/>
    <w:rsid w:val="00531690"/>
    <w:rsid w:val="00531CA1"/>
    <w:rsid w:val="00535000"/>
    <w:rsid w:val="00535352"/>
    <w:rsid w:val="00535EB1"/>
    <w:rsid w:val="00536799"/>
    <w:rsid w:val="0053787D"/>
    <w:rsid w:val="00537E8E"/>
    <w:rsid w:val="00540603"/>
    <w:rsid w:val="00540779"/>
    <w:rsid w:val="00541150"/>
    <w:rsid w:val="00541A7D"/>
    <w:rsid w:val="00542912"/>
    <w:rsid w:val="00543998"/>
    <w:rsid w:val="00545B72"/>
    <w:rsid w:val="0054742B"/>
    <w:rsid w:val="00550851"/>
    <w:rsid w:val="00552E86"/>
    <w:rsid w:val="00554343"/>
    <w:rsid w:val="0055483A"/>
    <w:rsid w:val="00555E36"/>
    <w:rsid w:val="00556CE4"/>
    <w:rsid w:val="00557C8A"/>
    <w:rsid w:val="005601AF"/>
    <w:rsid w:val="0056047C"/>
    <w:rsid w:val="0056061E"/>
    <w:rsid w:val="005626AE"/>
    <w:rsid w:val="00562B87"/>
    <w:rsid w:val="0056464D"/>
    <w:rsid w:val="00565CB5"/>
    <w:rsid w:val="00566895"/>
    <w:rsid w:val="005669D6"/>
    <w:rsid w:val="00573E50"/>
    <w:rsid w:val="0057673E"/>
    <w:rsid w:val="00577A58"/>
    <w:rsid w:val="0058218D"/>
    <w:rsid w:val="0058225F"/>
    <w:rsid w:val="00582EB6"/>
    <w:rsid w:val="005838A6"/>
    <w:rsid w:val="00584F73"/>
    <w:rsid w:val="00585AA3"/>
    <w:rsid w:val="00591605"/>
    <w:rsid w:val="00595E38"/>
    <w:rsid w:val="00595F37"/>
    <w:rsid w:val="00597B8D"/>
    <w:rsid w:val="005A0564"/>
    <w:rsid w:val="005A1520"/>
    <w:rsid w:val="005A30DF"/>
    <w:rsid w:val="005A479F"/>
    <w:rsid w:val="005A58B0"/>
    <w:rsid w:val="005B031B"/>
    <w:rsid w:val="005B12B5"/>
    <w:rsid w:val="005B3A1B"/>
    <w:rsid w:val="005B537F"/>
    <w:rsid w:val="005B653D"/>
    <w:rsid w:val="005B71D4"/>
    <w:rsid w:val="005B7FFA"/>
    <w:rsid w:val="005C38B0"/>
    <w:rsid w:val="005C576C"/>
    <w:rsid w:val="005C6555"/>
    <w:rsid w:val="005C68A4"/>
    <w:rsid w:val="005C7BF7"/>
    <w:rsid w:val="005D09AA"/>
    <w:rsid w:val="005D1B01"/>
    <w:rsid w:val="005D3015"/>
    <w:rsid w:val="005D3B80"/>
    <w:rsid w:val="005D4324"/>
    <w:rsid w:val="005D5102"/>
    <w:rsid w:val="005D5763"/>
    <w:rsid w:val="005D7EF4"/>
    <w:rsid w:val="005E0180"/>
    <w:rsid w:val="005E0D71"/>
    <w:rsid w:val="005E0FA1"/>
    <w:rsid w:val="005E16A6"/>
    <w:rsid w:val="005E29A9"/>
    <w:rsid w:val="005E2C5B"/>
    <w:rsid w:val="005E30F4"/>
    <w:rsid w:val="005E5BEF"/>
    <w:rsid w:val="005E6158"/>
    <w:rsid w:val="005E74E7"/>
    <w:rsid w:val="005E7B95"/>
    <w:rsid w:val="005E7C0D"/>
    <w:rsid w:val="005F0019"/>
    <w:rsid w:val="005F0D49"/>
    <w:rsid w:val="005F2FCA"/>
    <w:rsid w:val="005F3C75"/>
    <w:rsid w:val="005F4B1B"/>
    <w:rsid w:val="005F4C6D"/>
    <w:rsid w:val="005F7524"/>
    <w:rsid w:val="00600F49"/>
    <w:rsid w:val="006025FD"/>
    <w:rsid w:val="00604147"/>
    <w:rsid w:val="0060516B"/>
    <w:rsid w:val="006068F1"/>
    <w:rsid w:val="00606AC0"/>
    <w:rsid w:val="006074C1"/>
    <w:rsid w:val="006108A7"/>
    <w:rsid w:val="00610BF7"/>
    <w:rsid w:val="006115FD"/>
    <w:rsid w:val="00612351"/>
    <w:rsid w:val="00613B9C"/>
    <w:rsid w:val="006140D2"/>
    <w:rsid w:val="00616ABA"/>
    <w:rsid w:val="00620B88"/>
    <w:rsid w:val="00620ED9"/>
    <w:rsid w:val="00621DE3"/>
    <w:rsid w:val="00622903"/>
    <w:rsid w:val="00624C8E"/>
    <w:rsid w:val="006260AE"/>
    <w:rsid w:val="00626531"/>
    <w:rsid w:val="00626B59"/>
    <w:rsid w:val="00626DEF"/>
    <w:rsid w:val="00627179"/>
    <w:rsid w:val="00627B72"/>
    <w:rsid w:val="00627E84"/>
    <w:rsid w:val="00630702"/>
    <w:rsid w:val="0063133E"/>
    <w:rsid w:val="00632BC2"/>
    <w:rsid w:val="00633A6F"/>
    <w:rsid w:val="0063447D"/>
    <w:rsid w:val="00637778"/>
    <w:rsid w:val="006378D4"/>
    <w:rsid w:val="00637F5D"/>
    <w:rsid w:val="00641C8A"/>
    <w:rsid w:val="00642263"/>
    <w:rsid w:val="00643DCE"/>
    <w:rsid w:val="006448B8"/>
    <w:rsid w:val="0064509B"/>
    <w:rsid w:val="006472F6"/>
    <w:rsid w:val="0065232A"/>
    <w:rsid w:val="0065436C"/>
    <w:rsid w:val="00654B78"/>
    <w:rsid w:val="006560AB"/>
    <w:rsid w:val="00656B7B"/>
    <w:rsid w:val="00660878"/>
    <w:rsid w:val="00662116"/>
    <w:rsid w:val="00662BF1"/>
    <w:rsid w:val="00662CC7"/>
    <w:rsid w:val="00663014"/>
    <w:rsid w:val="00664FFF"/>
    <w:rsid w:val="0066519B"/>
    <w:rsid w:val="0066629E"/>
    <w:rsid w:val="006662D7"/>
    <w:rsid w:val="00667FF9"/>
    <w:rsid w:val="006714E7"/>
    <w:rsid w:val="00671C72"/>
    <w:rsid w:val="00671D3A"/>
    <w:rsid w:val="00673C70"/>
    <w:rsid w:val="006748AB"/>
    <w:rsid w:val="00675AA7"/>
    <w:rsid w:val="006768F6"/>
    <w:rsid w:val="006769B9"/>
    <w:rsid w:val="00677C2D"/>
    <w:rsid w:val="00680AF1"/>
    <w:rsid w:val="00682965"/>
    <w:rsid w:val="006837E1"/>
    <w:rsid w:val="00683EE6"/>
    <w:rsid w:val="00686825"/>
    <w:rsid w:val="00686E80"/>
    <w:rsid w:val="00692A56"/>
    <w:rsid w:val="0069681F"/>
    <w:rsid w:val="00696D29"/>
    <w:rsid w:val="00696DD3"/>
    <w:rsid w:val="0069709D"/>
    <w:rsid w:val="00697EAD"/>
    <w:rsid w:val="006A2860"/>
    <w:rsid w:val="006A32F1"/>
    <w:rsid w:val="006A471A"/>
    <w:rsid w:val="006A65D6"/>
    <w:rsid w:val="006A7751"/>
    <w:rsid w:val="006A7CCC"/>
    <w:rsid w:val="006B08B4"/>
    <w:rsid w:val="006B117A"/>
    <w:rsid w:val="006B4F59"/>
    <w:rsid w:val="006B533F"/>
    <w:rsid w:val="006B5696"/>
    <w:rsid w:val="006C12B1"/>
    <w:rsid w:val="006C1AD4"/>
    <w:rsid w:val="006C4BAA"/>
    <w:rsid w:val="006C56EB"/>
    <w:rsid w:val="006C6432"/>
    <w:rsid w:val="006C66D0"/>
    <w:rsid w:val="006C77D1"/>
    <w:rsid w:val="006D13C5"/>
    <w:rsid w:val="006D1925"/>
    <w:rsid w:val="006D286D"/>
    <w:rsid w:val="006D3FAC"/>
    <w:rsid w:val="006D4D79"/>
    <w:rsid w:val="006D5A15"/>
    <w:rsid w:val="006D79FF"/>
    <w:rsid w:val="006E0B59"/>
    <w:rsid w:val="006E116F"/>
    <w:rsid w:val="006E1529"/>
    <w:rsid w:val="006E1767"/>
    <w:rsid w:val="006E24B4"/>
    <w:rsid w:val="006E6589"/>
    <w:rsid w:val="006F2241"/>
    <w:rsid w:val="006F2456"/>
    <w:rsid w:val="006F3CE4"/>
    <w:rsid w:val="006F3D1E"/>
    <w:rsid w:val="006F548F"/>
    <w:rsid w:val="006F5995"/>
    <w:rsid w:val="006F5CC4"/>
    <w:rsid w:val="006F7015"/>
    <w:rsid w:val="006F7635"/>
    <w:rsid w:val="006F7B6C"/>
    <w:rsid w:val="006F7B88"/>
    <w:rsid w:val="006F7BE0"/>
    <w:rsid w:val="00701CC8"/>
    <w:rsid w:val="007023CD"/>
    <w:rsid w:val="00702FAC"/>
    <w:rsid w:val="00703366"/>
    <w:rsid w:val="00704D3F"/>
    <w:rsid w:val="00705580"/>
    <w:rsid w:val="00705A43"/>
    <w:rsid w:val="00707703"/>
    <w:rsid w:val="00707D26"/>
    <w:rsid w:val="0071079F"/>
    <w:rsid w:val="00711515"/>
    <w:rsid w:val="00711834"/>
    <w:rsid w:val="00711847"/>
    <w:rsid w:val="007124C8"/>
    <w:rsid w:val="007139F2"/>
    <w:rsid w:val="0071410B"/>
    <w:rsid w:val="00714D76"/>
    <w:rsid w:val="00715F50"/>
    <w:rsid w:val="00723639"/>
    <w:rsid w:val="007241C7"/>
    <w:rsid w:val="00725A11"/>
    <w:rsid w:val="00725B00"/>
    <w:rsid w:val="00725EF8"/>
    <w:rsid w:val="00726027"/>
    <w:rsid w:val="00726A21"/>
    <w:rsid w:val="0072777F"/>
    <w:rsid w:val="007278B8"/>
    <w:rsid w:val="00727AF7"/>
    <w:rsid w:val="007305F3"/>
    <w:rsid w:val="00731665"/>
    <w:rsid w:val="00734719"/>
    <w:rsid w:val="00734895"/>
    <w:rsid w:val="00734A08"/>
    <w:rsid w:val="007375A5"/>
    <w:rsid w:val="00741644"/>
    <w:rsid w:val="007425F0"/>
    <w:rsid w:val="007441BC"/>
    <w:rsid w:val="00744F57"/>
    <w:rsid w:val="00745275"/>
    <w:rsid w:val="00745A83"/>
    <w:rsid w:val="00747578"/>
    <w:rsid w:val="0075056C"/>
    <w:rsid w:val="007513AA"/>
    <w:rsid w:val="00751775"/>
    <w:rsid w:val="00751E30"/>
    <w:rsid w:val="0075261A"/>
    <w:rsid w:val="007531E8"/>
    <w:rsid w:val="0075336C"/>
    <w:rsid w:val="00754059"/>
    <w:rsid w:val="00757DFF"/>
    <w:rsid w:val="00760AE3"/>
    <w:rsid w:val="00760E6B"/>
    <w:rsid w:val="007614B4"/>
    <w:rsid w:val="00761F31"/>
    <w:rsid w:val="007630AD"/>
    <w:rsid w:val="007632AA"/>
    <w:rsid w:val="00763733"/>
    <w:rsid w:val="00763C27"/>
    <w:rsid w:val="00764C37"/>
    <w:rsid w:val="00765986"/>
    <w:rsid w:val="007668E3"/>
    <w:rsid w:val="00766E2B"/>
    <w:rsid w:val="0076757B"/>
    <w:rsid w:val="00770B9C"/>
    <w:rsid w:val="00772577"/>
    <w:rsid w:val="00774CA8"/>
    <w:rsid w:val="00775505"/>
    <w:rsid w:val="00777886"/>
    <w:rsid w:val="00780442"/>
    <w:rsid w:val="007810A4"/>
    <w:rsid w:val="007812FA"/>
    <w:rsid w:val="007820B0"/>
    <w:rsid w:val="007841C5"/>
    <w:rsid w:val="0079057F"/>
    <w:rsid w:val="0079071D"/>
    <w:rsid w:val="007911CE"/>
    <w:rsid w:val="00791DE3"/>
    <w:rsid w:val="00792352"/>
    <w:rsid w:val="007924CF"/>
    <w:rsid w:val="007929BF"/>
    <w:rsid w:val="007940C1"/>
    <w:rsid w:val="0079496D"/>
    <w:rsid w:val="00794BA7"/>
    <w:rsid w:val="00795538"/>
    <w:rsid w:val="00797F62"/>
    <w:rsid w:val="007A0158"/>
    <w:rsid w:val="007A2B99"/>
    <w:rsid w:val="007A387A"/>
    <w:rsid w:val="007A3F04"/>
    <w:rsid w:val="007A3FC4"/>
    <w:rsid w:val="007A46D0"/>
    <w:rsid w:val="007A6DCA"/>
    <w:rsid w:val="007A6ED8"/>
    <w:rsid w:val="007A7198"/>
    <w:rsid w:val="007A7371"/>
    <w:rsid w:val="007A7983"/>
    <w:rsid w:val="007B2215"/>
    <w:rsid w:val="007B225E"/>
    <w:rsid w:val="007B2348"/>
    <w:rsid w:val="007B5BA8"/>
    <w:rsid w:val="007C1D4C"/>
    <w:rsid w:val="007C31A4"/>
    <w:rsid w:val="007C3932"/>
    <w:rsid w:val="007C6609"/>
    <w:rsid w:val="007C66EB"/>
    <w:rsid w:val="007C6EE8"/>
    <w:rsid w:val="007C7427"/>
    <w:rsid w:val="007C78F0"/>
    <w:rsid w:val="007C7DA4"/>
    <w:rsid w:val="007D14DB"/>
    <w:rsid w:val="007D1AC8"/>
    <w:rsid w:val="007D2242"/>
    <w:rsid w:val="007D22AA"/>
    <w:rsid w:val="007D391D"/>
    <w:rsid w:val="007D55CE"/>
    <w:rsid w:val="007D69A5"/>
    <w:rsid w:val="007D7109"/>
    <w:rsid w:val="007E1B6D"/>
    <w:rsid w:val="007E275D"/>
    <w:rsid w:val="007E2DB4"/>
    <w:rsid w:val="007E4ED8"/>
    <w:rsid w:val="007E57AD"/>
    <w:rsid w:val="007E6550"/>
    <w:rsid w:val="007E6EE1"/>
    <w:rsid w:val="007E70D9"/>
    <w:rsid w:val="007E73A5"/>
    <w:rsid w:val="007E7742"/>
    <w:rsid w:val="007E7CFB"/>
    <w:rsid w:val="007F0889"/>
    <w:rsid w:val="007F1667"/>
    <w:rsid w:val="007F245D"/>
    <w:rsid w:val="007F45ED"/>
    <w:rsid w:val="007F5554"/>
    <w:rsid w:val="007F5E21"/>
    <w:rsid w:val="007F6144"/>
    <w:rsid w:val="007F7A11"/>
    <w:rsid w:val="007F7F77"/>
    <w:rsid w:val="00801A8A"/>
    <w:rsid w:val="0080218D"/>
    <w:rsid w:val="0080397A"/>
    <w:rsid w:val="0080474A"/>
    <w:rsid w:val="008048E0"/>
    <w:rsid w:val="00804992"/>
    <w:rsid w:val="00804C23"/>
    <w:rsid w:val="00807179"/>
    <w:rsid w:val="00807288"/>
    <w:rsid w:val="00810C58"/>
    <w:rsid w:val="00811829"/>
    <w:rsid w:val="008123A6"/>
    <w:rsid w:val="008143D0"/>
    <w:rsid w:val="0081471D"/>
    <w:rsid w:val="0081585F"/>
    <w:rsid w:val="00815DCC"/>
    <w:rsid w:val="00816032"/>
    <w:rsid w:val="00816AF0"/>
    <w:rsid w:val="00816F13"/>
    <w:rsid w:val="00817198"/>
    <w:rsid w:val="00817D4B"/>
    <w:rsid w:val="008201F0"/>
    <w:rsid w:val="008202EC"/>
    <w:rsid w:val="008204BB"/>
    <w:rsid w:val="008210D7"/>
    <w:rsid w:val="00822A79"/>
    <w:rsid w:val="00825F5E"/>
    <w:rsid w:val="00826CB1"/>
    <w:rsid w:val="00827552"/>
    <w:rsid w:val="00827D1E"/>
    <w:rsid w:val="00830C4A"/>
    <w:rsid w:val="00831316"/>
    <w:rsid w:val="00832D17"/>
    <w:rsid w:val="00833CB3"/>
    <w:rsid w:val="00835FC1"/>
    <w:rsid w:val="008363A0"/>
    <w:rsid w:val="00837601"/>
    <w:rsid w:val="00840F91"/>
    <w:rsid w:val="00844548"/>
    <w:rsid w:val="00844A4A"/>
    <w:rsid w:val="00844B2A"/>
    <w:rsid w:val="008470C2"/>
    <w:rsid w:val="00850127"/>
    <w:rsid w:val="00850ABB"/>
    <w:rsid w:val="0085183A"/>
    <w:rsid w:val="0085185B"/>
    <w:rsid w:val="008518B0"/>
    <w:rsid w:val="00851A84"/>
    <w:rsid w:val="008529B5"/>
    <w:rsid w:val="00853EFC"/>
    <w:rsid w:val="00854B6E"/>
    <w:rsid w:val="00855683"/>
    <w:rsid w:val="008556B6"/>
    <w:rsid w:val="00856170"/>
    <w:rsid w:val="008572B9"/>
    <w:rsid w:val="0085797A"/>
    <w:rsid w:val="008608F5"/>
    <w:rsid w:val="00860D5F"/>
    <w:rsid w:val="008611B8"/>
    <w:rsid w:val="00861572"/>
    <w:rsid w:val="00862A17"/>
    <w:rsid w:val="00863A70"/>
    <w:rsid w:val="00864479"/>
    <w:rsid w:val="0086534A"/>
    <w:rsid w:val="008655F0"/>
    <w:rsid w:val="008666A2"/>
    <w:rsid w:val="00866DD1"/>
    <w:rsid w:val="00866EDE"/>
    <w:rsid w:val="008672D4"/>
    <w:rsid w:val="008673A5"/>
    <w:rsid w:val="0087254F"/>
    <w:rsid w:val="008742E5"/>
    <w:rsid w:val="00874606"/>
    <w:rsid w:val="0087465A"/>
    <w:rsid w:val="00881C12"/>
    <w:rsid w:val="008825DD"/>
    <w:rsid w:val="0088338A"/>
    <w:rsid w:val="0088531B"/>
    <w:rsid w:val="00886FED"/>
    <w:rsid w:val="00887331"/>
    <w:rsid w:val="00887D32"/>
    <w:rsid w:val="0089072B"/>
    <w:rsid w:val="0089119E"/>
    <w:rsid w:val="0089218B"/>
    <w:rsid w:val="00894229"/>
    <w:rsid w:val="00894AAA"/>
    <w:rsid w:val="00895B92"/>
    <w:rsid w:val="00897AEA"/>
    <w:rsid w:val="008A07A2"/>
    <w:rsid w:val="008A1530"/>
    <w:rsid w:val="008A18AD"/>
    <w:rsid w:val="008A2320"/>
    <w:rsid w:val="008A3B8C"/>
    <w:rsid w:val="008A48FD"/>
    <w:rsid w:val="008A4FFC"/>
    <w:rsid w:val="008A5F63"/>
    <w:rsid w:val="008A61FB"/>
    <w:rsid w:val="008B1622"/>
    <w:rsid w:val="008B18F2"/>
    <w:rsid w:val="008B2764"/>
    <w:rsid w:val="008B2827"/>
    <w:rsid w:val="008B4689"/>
    <w:rsid w:val="008B4749"/>
    <w:rsid w:val="008C04A1"/>
    <w:rsid w:val="008C4B9E"/>
    <w:rsid w:val="008C6635"/>
    <w:rsid w:val="008C6AD5"/>
    <w:rsid w:val="008C6EE5"/>
    <w:rsid w:val="008C7AE6"/>
    <w:rsid w:val="008D0730"/>
    <w:rsid w:val="008D287C"/>
    <w:rsid w:val="008D2C79"/>
    <w:rsid w:val="008D2D36"/>
    <w:rsid w:val="008D3784"/>
    <w:rsid w:val="008D3D32"/>
    <w:rsid w:val="008D3EC0"/>
    <w:rsid w:val="008D479D"/>
    <w:rsid w:val="008D4868"/>
    <w:rsid w:val="008D5C7C"/>
    <w:rsid w:val="008D5CC5"/>
    <w:rsid w:val="008D69EF"/>
    <w:rsid w:val="008D7290"/>
    <w:rsid w:val="008D7A20"/>
    <w:rsid w:val="008E15CF"/>
    <w:rsid w:val="008E1852"/>
    <w:rsid w:val="008E1A6F"/>
    <w:rsid w:val="008E1EBA"/>
    <w:rsid w:val="008E3389"/>
    <w:rsid w:val="008E3B52"/>
    <w:rsid w:val="008E469A"/>
    <w:rsid w:val="008E4AB2"/>
    <w:rsid w:val="008E4F8D"/>
    <w:rsid w:val="008E6690"/>
    <w:rsid w:val="008E6894"/>
    <w:rsid w:val="008E6F63"/>
    <w:rsid w:val="008F4FF4"/>
    <w:rsid w:val="008F6DCE"/>
    <w:rsid w:val="008F7449"/>
    <w:rsid w:val="008F7998"/>
    <w:rsid w:val="00900134"/>
    <w:rsid w:val="00900BCD"/>
    <w:rsid w:val="00900BEE"/>
    <w:rsid w:val="00900D37"/>
    <w:rsid w:val="00900E34"/>
    <w:rsid w:val="00901F99"/>
    <w:rsid w:val="009049D1"/>
    <w:rsid w:val="009063C7"/>
    <w:rsid w:val="00910417"/>
    <w:rsid w:val="00910B63"/>
    <w:rsid w:val="00910F1A"/>
    <w:rsid w:val="00911EBB"/>
    <w:rsid w:val="00913341"/>
    <w:rsid w:val="00914CD9"/>
    <w:rsid w:val="009160AD"/>
    <w:rsid w:val="009161C3"/>
    <w:rsid w:val="00916ACD"/>
    <w:rsid w:val="00917F0A"/>
    <w:rsid w:val="00921434"/>
    <w:rsid w:val="00922670"/>
    <w:rsid w:val="00924120"/>
    <w:rsid w:val="00924B40"/>
    <w:rsid w:val="0092618F"/>
    <w:rsid w:val="00926FD9"/>
    <w:rsid w:val="0093020B"/>
    <w:rsid w:val="009317F7"/>
    <w:rsid w:val="00932BA1"/>
    <w:rsid w:val="009333FB"/>
    <w:rsid w:val="00934EA9"/>
    <w:rsid w:val="009354F4"/>
    <w:rsid w:val="00935B65"/>
    <w:rsid w:val="00935F45"/>
    <w:rsid w:val="00936E82"/>
    <w:rsid w:val="00937422"/>
    <w:rsid w:val="00937569"/>
    <w:rsid w:val="00937E17"/>
    <w:rsid w:val="00941062"/>
    <w:rsid w:val="009414B4"/>
    <w:rsid w:val="0094197F"/>
    <w:rsid w:val="00941ADA"/>
    <w:rsid w:val="009445ED"/>
    <w:rsid w:val="00945825"/>
    <w:rsid w:val="00945AC0"/>
    <w:rsid w:val="009466F8"/>
    <w:rsid w:val="009476FF"/>
    <w:rsid w:val="009509B0"/>
    <w:rsid w:val="00951764"/>
    <w:rsid w:val="00951B9C"/>
    <w:rsid w:val="00954073"/>
    <w:rsid w:val="00954899"/>
    <w:rsid w:val="00955733"/>
    <w:rsid w:val="0095577B"/>
    <w:rsid w:val="00955FD4"/>
    <w:rsid w:val="0095619B"/>
    <w:rsid w:val="009568FD"/>
    <w:rsid w:val="00957B2A"/>
    <w:rsid w:val="00960BB5"/>
    <w:rsid w:val="0096178A"/>
    <w:rsid w:val="009659F0"/>
    <w:rsid w:val="009672C8"/>
    <w:rsid w:val="00967304"/>
    <w:rsid w:val="0097021D"/>
    <w:rsid w:val="0097050A"/>
    <w:rsid w:val="00970A1C"/>
    <w:rsid w:val="00971314"/>
    <w:rsid w:val="00972FA9"/>
    <w:rsid w:val="00973607"/>
    <w:rsid w:val="00975CAE"/>
    <w:rsid w:val="00977AE6"/>
    <w:rsid w:val="00980AB0"/>
    <w:rsid w:val="00981EF4"/>
    <w:rsid w:val="00982359"/>
    <w:rsid w:val="00982615"/>
    <w:rsid w:val="00983098"/>
    <w:rsid w:val="00984E49"/>
    <w:rsid w:val="0098588E"/>
    <w:rsid w:val="00987C02"/>
    <w:rsid w:val="00992740"/>
    <w:rsid w:val="0099328B"/>
    <w:rsid w:val="0099341A"/>
    <w:rsid w:val="00994131"/>
    <w:rsid w:val="00994A89"/>
    <w:rsid w:val="00994BFE"/>
    <w:rsid w:val="00994D4B"/>
    <w:rsid w:val="009A0003"/>
    <w:rsid w:val="009A1676"/>
    <w:rsid w:val="009A552E"/>
    <w:rsid w:val="009A602E"/>
    <w:rsid w:val="009B3CD9"/>
    <w:rsid w:val="009B67DA"/>
    <w:rsid w:val="009B6B8C"/>
    <w:rsid w:val="009B7706"/>
    <w:rsid w:val="009C14AC"/>
    <w:rsid w:val="009C210C"/>
    <w:rsid w:val="009C21AF"/>
    <w:rsid w:val="009C2B96"/>
    <w:rsid w:val="009C2DAE"/>
    <w:rsid w:val="009C2E98"/>
    <w:rsid w:val="009C4E01"/>
    <w:rsid w:val="009C6704"/>
    <w:rsid w:val="009D0482"/>
    <w:rsid w:val="009D0E1F"/>
    <w:rsid w:val="009D1442"/>
    <w:rsid w:val="009D14C6"/>
    <w:rsid w:val="009D23C6"/>
    <w:rsid w:val="009D2966"/>
    <w:rsid w:val="009D3356"/>
    <w:rsid w:val="009D3471"/>
    <w:rsid w:val="009D34CC"/>
    <w:rsid w:val="009D3AB4"/>
    <w:rsid w:val="009D3D10"/>
    <w:rsid w:val="009D4916"/>
    <w:rsid w:val="009D4E2D"/>
    <w:rsid w:val="009D5DC9"/>
    <w:rsid w:val="009D6353"/>
    <w:rsid w:val="009D6E4F"/>
    <w:rsid w:val="009D7F54"/>
    <w:rsid w:val="009E00D9"/>
    <w:rsid w:val="009E10C3"/>
    <w:rsid w:val="009E1B90"/>
    <w:rsid w:val="009E39FB"/>
    <w:rsid w:val="009E43FF"/>
    <w:rsid w:val="009F3392"/>
    <w:rsid w:val="009F4CD7"/>
    <w:rsid w:val="009F6E3C"/>
    <w:rsid w:val="009F7AA9"/>
    <w:rsid w:val="00A00BA7"/>
    <w:rsid w:val="00A011BA"/>
    <w:rsid w:val="00A028D1"/>
    <w:rsid w:val="00A02F29"/>
    <w:rsid w:val="00A0565D"/>
    <w:rsid w:val="00A06F88"/>
    <w:rsid w:val="00A142D6"/>
    <w:rsid w:val="00A16F92"/>
    <w:rsid w:val="00A17EB1"/>
    <w:rsid w:val="00A2246B"/>
    <w:rsid w:val="00A2342A"/>
    <w:rsid w:val="00A23971"/>
    <w:rsid w:val="00A248E8"/>
    <w:rsid w:val="00A2612B"/>
    <w:rsid w:val="00A27593"/>
    <w:rsid w:val="00A30C27"/>
    <w:rsid w:val="00A321F7"/>
    <w:rsid w:val="00A32858"/>
    <w:rsid w:val="00A334B3"/>
    <w:rsid w:val="00A34D73"/>
    <w:rsid w:val="00A35220"/>
    <w:rsid w:val="00A35D9D"/>
    <w:rsid w:val="00A3740D"/>
    <w:rsid w:val="00A419E2"/>
    <w:rsid w:val="00A42365"/>
    <w:rsid w:val="00A4255C"/>
    <w:rsid w:val="00A42B15"/>
    <w:rsid w:val="00A435D8"/>
    <w:rsid w:val="00A45747"/>
    <w:rsid w:val="00A4582E"/>
    <w:rsid w:val="00A5132D"/>
    <w:rsid w:val="00A519FB"/>
    <w:rsid w:val="00A54312"/>
    <w:rsid w:val="00A54441"/>
    <w:rsid w:val="00A556E8"/>
    <w:rsid w:val="00A5651B"/>
    <w:rsid w:val="00A5706F"/>
    <w:rsid w:val="00A57EB4"/>
    <w:rsid w:val="00A60441"/>
    <w:rsid w:val="00A60FED"/>
    <w:rsid w:val="00A61067"/>
    <w:rsid w:val="00A6134C"/>
    <w:rsid w:val="00A61EA8"/>
    <w:rsid w:val="00A632FC"/>
    <w:rsid w:val="00A63663"/>
    <w:rsid w:val="00A64820"/>
    <w:rsid w:val="00A65CDF"/>
    <w:rsid w:val="00A72D7A"/>
    <w:rsid w:val="00A74386"/>
    <w:rsid w:val="00A775B7"/>
    <w:rsid w:val="00A77B8E"/>
    <w:rsid w:val="00A809C3"/>
    <w:rsid w:val="00A812ED"/>
    <w:rsid w:val="00A81A12"/>
    <w:rsid w:val="00A81BB1"/>
    <w:rsid w:val="00A82119"/>
    <w:rsid w:val="00A82AA1"/>
    <w:rsid w:val="00A82B0B"/>
    <w:rsid w:val="00A849F5"/>
    <w:rsid w:val="00A85F59"/>
    <w:rsid w:val="00A862AF"/>
    <w:rsid w:val="00A86981"/>
    <w:rsid w:val="00A90AAE"/>
    <w:rsid w:val="00A91E05"/>
    <w:rsid w:val="00A92920"/>
    <w:rsid w:val="00A93438"/>
    <w:rsid w:val="00AA0165"/>
    <w:rsid w:val="00AA029A"/>
    <w:rsid w:val="00AA1765"/>
    <w:rsid w:val="00AA2CFD"/>
    <w:rsid w:val="00AA2E54"/>
    <w:rsid w:val="00AA4A5C"/>
    <w:rsid w:val="00AA511B"/>
    <w:rsid w:val="00AA6663"/>
    <w:rsid w:val="00AA666D"/>
    <w:rsid w:val="00AB02C4"/>
    <w:rsid w:val="00AB09D2"/>
    <w:rsid w:val="00AB1170"/>
    <w:rsid w:val="00AB4626"/>
    <w:rsid w:val="00AB54C7"/>
    <w:rsid w:val="00AB73AB"/>
    <w:rsid w:val="00AC1442"/>
    <w:rsid w:val="00AC1C5D"/>
    <w:rsid w:val="00AC25B8"/>
    <w:rsid w:val="00AC3474"/>
    <w:rsid w:val="00AC395B"/>
    <w:rsid w:val="00AC3B5D"/>
    <w:rsid w:val="00AC5095"/>
    <w:rsid w:val="00AC5524"/>
    <w:rsid w:val="00AC5DB2"/>
    <w:rsid w:val="00AC7F35"/>
    <w:rsid w:val="00AD013B"/>
    <w:rsid w:val="00AD0C92"/>
    <w:rsid w:val="00AD41D7"/>
    <w:rsid w:val="00AD514D"/>
    <w:rsid w:val="00AD5F74"/>
    <w:rsid w:val="00AD720F"/>
    <w:rsid w:val="00AD7EE4"/>
    <w:rsid w:val="00AE1D29"/>
    <w:rsid w:val="00AE2DD1"/>
    <w:rsid w:val="00AE38F6"/>
    <w:rsid w:val="00AE480B"/>
    <w:rsid w:val="00AE4EFE"/>
    <w:rsid w:val="00AE584E"/>
    <w:rsid w:val="00AE7DC3"/>
    <w:rsid w:val="00AE7DDA"/>
    <w:rsid w:val="00AF0084"/>
    <w:rsid w:val="00AF0A6D"/>
    <w:rsid w:val="00AF0EC7"/>
    <w:rsid w:val="00AF104C"/>
    <w:rsid w:val="00AF240D"/>
    <w:rsid w:val="00AF4E75"/>
    <w:rsid w:val="00AF5AE7"/>
    <w:rsid w:val="00AF616E"/>
    <w:rsid w:val="00AF6281"/>
    <w:rsid w:val="00B00976"/>
    <w:rsid w:val="00B0193F"/>
    <w:rsid w:val="00B02FB6"/>
    <w:rsid w:val="00B0303E"/>
    <w:rsid w:val="00B030BB"/>
    <w:rsid w:val="00B0325E"/>
    <w:rsid w:val="00B04402"/>
    <w:rsid w:val="00B05EE6"/>
    <w:rsid w:val="00B05EFE"/>
    <w:rsid w:val="00B069EA"/>
    <w:rsid w:val="00B06BDF"/>
    <w:rsid w:val="00B070AA"/>
    <w:rsid w:val="00B0776C"/>
    <w:rsid w:val="00B10AFC"/>
    <w:rsid w:val="00B117AF"/>
    <w:rsid w:val="00B1359F"/>
    <w:rsid w:val="00B138CE"/>
    <w:rsid w:val="00B13926"/>
    <w:rsid w:val="00B14641"/>
    <w:rsid w:val="00B15ECB"/>
    <w:rsid w:val="00B178A6"/>
    <w:rsid w:val="00B17C9E"/>
    <w:rsid w:val="00B215E2"/>
    <w:rsid w:val="00B2217A"/>
    <w:rsid w:val="00B26F59"/>
    <w:rsid w:val="00B27105"/>
    <w:rsid w:val="00B30F04"/>
    <w:rsid w:val="00B314A7"/>
    <w:rsid w:val="00B31A02"/>
    <w:rsid w:val="00B3377F"/>
    <w:rsid w:val="00B34BE1"/>
    <w:rsid w:val="00B34E1B"/>
    <w:rsid w:val="00B3717F"/>
    <w:rsid w:val="00B3732F"/>
    <w:rsid w:val="00B37C89"/>
    <w:rsid w:val="00B4130F"/>
    <w:rsid w:val="00B41D19"/>
    <w:rsid w:val="00B42450"/>
    <w:rsid w:val="00B44345"/>
    <w:rsid w:val="00B4592A"/>
    <w:rsid w:val="00B468AC"/>
    <w:rsid w:val="00B4758B"/>
    <w:rsid w:val="00B543AE"/>
    <w:rsid w:val="00B547DA"/>
    <w:rsid w:val="00B55DCA"/>
    <w:rsid w:val="00B56489"/>
    <w:rsid w:val="00B56589"/>
    <w:rsid w:val="00B56DCE"/>
    <w:rsid w:val="00B5793C"/>
    <w:rsid w:val="00B57A6F"/>
    <w:rsid w:val="00B62088"/>
    <w:rsid w:val="00B66848"/>
    <w:rsid w:val="00B66AE1"/>
    <w:rsid w:val="00B67BAB"/>
    <w:rsid w:val="00B7045F"/>
    <w:rsid w:val="00B70D74"/>
    <w:rsid w:val="00B70E55"/>
    <w:rsid w:val="00B71541"/>
    <w:rsid w:val="00B717E4"/>
    <w:rsid w:val="00B72DCF"/>
    <w:rsid w:val="00B74040"/>
    <w:rsid w:val="00B753D5"/>
    <w:rsid w:val="00B76EFA"/>
    <w:rsid w:val="00B77591"/>
    <w:rsid w:val="00B77A8D"/>
    <w:rsid w:val="00B8007F"/>
    <w:rsid w:val="00B80BE2"/>
    <w:rsid w:val="00B82ED5"/>
    <w:rsid w:val="00B84A59"/>
    <w:rsid w:val="00B84C12"/>
    <w:rsid w:val="00B85806"/>
    <w:rsid w:val="00B859BD"/>
    <w:rsid w:val="00B85BC4"/>
    <w:rsid w:val="00B85D78"/>
    <w:rsid w:val="00B860DA"/>
    <w:rsid w:val="00B87621"/>
    <w:rsid w:val="00B9075C"/>
    <w:rsid w:val="00B9275D"/>
    <w:rsid w:val="00B94A90"/>
    <w:rsid w:val="00B9592D"/>
    <w:rsid w:val="00BA0481"/>
    <w:rsid w:val="00BA201E"/>
    <w:rsid w:val="00BA2981"/>
    <w:rsid w:val="00BA3249"/>
    <w:rsid w:val="00BA336C"/>
    <w:rsid w:val="00BA3CA7"/>
    <w:rsid w:val="00BA4033"/>
    <w:rsid w:val="00BA4150"/>
    <w:rsid w:val="00BA5768"/>
    <w:rsid w:val="00BA5797"/>
    <w:rsid w:val="00BA7730"/>
    <w:rsid w:val="00BA7891"/>
    <w:rsid w:val="00BA7BD6"/>
    <w:rsid w:val="00BA7C30"/>
    <w:rsid w:val="00BB3CF2"/>
    <w:rsid w:val="00BB41DE"/>
    <w:rsid w:val="00BB464D"/>
    <w:rsid w:val="00BB55FF"/>
    <w:rsid w:val="00BB6180"/>
    <w:rsid w:val="00BB69F3"/>
    <w:rsid w:val="00BC0D3C"/>
    <w:rsid w:val="00BC18DD"/>
    <w:rsid w:val="00BC3E81"/>
    <w:rsid w:val="00BC71AB"/>
    <w:rsid w:val="00BD2833"/>
    <w:rsid w:val="00BD3186"/>
    <w:rsid w:val="00BD45EC"/>
    <w:rsid w:val="00BD5868"/>
    <w:rsid w:val="00BD5921"/>
    <w:rsid w:val="00BD6B80"/>
    <w:rsid w:val="00BD700A"/>
    <w:rsid w:val="00BD7541"/>
    <w:rsid w:val="00BE1D95"/>
    <w:rsid w:val="00BE5CA1"/>
    <w:rsid w:val="00BE6E14"/>
    <w:rsid w:val="00BF0701"/>
    <w:rsid w:val="00BF3EAC"/>
    <w:rsid w:val="00BF58CA"/>
    <w:rsid w:val="00BF6427"/>
    <w:rsid w:val="00C00C77"/>
    <w:rsid w:val="00C00CCF"/>
    <w:rsid w:val="00C01DF0"/>
    <w:rsid w:val="00C03363"/>
    <w:rsid w:val="00C0456D"/>
    <w:rsid w:val="00C06E18"/>
    <w:rsid w:val="00C07834"/>
    <w:rsid w:val="00C07CA0"/>
    <w:rsid w:val="00C102DF"/>
    <w:rsid w:val="00C11626"/>
    <w:rsid w:val="00C117AF"/>
    <w:rsid w:val="00C118C6"/>
    <w:rsid w:val="00C123B4"/>
    <w:rsid w:val="00C12F9E"/>
    <w:rsid w:val="00C137A5"/>
    <w:rsid w:val="00C14B8B"/>
    <w:rsid w:val="00C150D7"/>
    <w:rsid w:val="00C15774"/>
    <w:rsid w:val="00C15784"/>
    <w:rsid w:val="00C16A22"/>
    <w:rsid w:val="00C17FAA"/>
    <w:rsid w:val="00C20FE7"/>
    <w:rsid w:val="00C2172A"/>
    <w:rsid w:val="00C223A8"/>
    <w:rsid w:val="00C248A1"/>
    <w:rsid w:val="00C25FA2"/>
    <w:rsid w:val="00C270BD"/>
    <w:rsid w:val="00C3060F"/>
    <w:rsid w:val="00C31834"/>
    <w:rsid w:val="00C32033"/>
    <w:rsid w:val="00C34596"/>
    <w:rsid w:val="00C35B4A"/>
    <w:rsid w:val="00C3750E"/>
    <w:rsid w:val="00C3765E"/>
    <w:rsid w:val="00C44265"/>
    <w:rsid w:val="00C44752"/>
    <w:rsid w:val="00C47CB5"/>
    <w:rsid w:val="00C561E4"/>
    <w:rsid w:val="00C5627F"/>
    <w:rsid w:val="00C574FF"/>
    <w:rsid w:val="00C6013A"/>
    <w:rsid w:val="00C614FF"/>
    <w:rsid w:val="00C61D27"/>
    <w:rsid w:val="00C62D2F"/>
    <w:rsid w:val="00C64C64"/>
    <w:rsid w:val="00C64CF0"/>
    <w:rsid w:val="00C6545E"/>
    <w:rsid w:val="00C65858"/>
    <w:rsid w:val="00C65F36"/>
    <w:rsid w:val="00C67730"/>
    <w:rsid w:val="00C71EF1"/>
    <w:rsid w:val="00C726DA"/>
    <w:rsid w:val="00C7285C"/>
    <w:rsid w:val="00C73643"/>
    <w:rsid w:val="00C73771"/>
    <w:rsid w:val="00C7488C"/>
    <w:rsid w:val="00C74C82"/>
    <w:rsid w:val="00C765B1"/>
    <w:rsid w:val="00C771BD"/>
    <w:rsid w:val="00C776B5"/>
    <w:rsid w:val="00C81D92"/>
    <w:rsid w:val="00C82914"/>
    <w:rsid w:val="00C839F5"/>
    <w:rsid w:val="00C8425B"/>
    <w:rsid w:val="00C84916"/>
    <w:rsid w:val="00C85AD4"/>
    <w:rsid w:val="00C8641D"/>
    <w:rsid w:val="00C868E9"/>
    <w:rsid w:val="00C8737E"/>
    <w:rsid w:val="00C91930"/>
    <w:rsid w:val="00C9279C"/>
    <w:rsid w:val="00C9455D"/>
    <w:rsid w:val="00C94A64"/>
    <w:rsid w:val="00C94C16"/>
    <w:rsid w:val="00C96470"/>
    <w:rsid w:val="00C96797"/>
    <w:rsid w:val="00C97C8A"/>
    <w:rsid w:val="00CA043E"/>
    <w:rsid w:val="00CA2AFC"/>
    <w:rsid w:val="00CA2F98"/>
    <w:rsid w:val="00CA31AA"/>
    <w:rsid w:val="00CA323F"/>
    <w:rsid w:val="00CA3634"/>
    <w:rsid w:val="00CA4A97"/>
    <w:rsid w:val="00CA51A0"/>
    <w:rsid w:val="00CA589F"/>
    <w:rsid w:val="00CA6692"/>
    <w:rsid w:val="00CA66E4"/>
    <w:rsid w:val="00CB1E8D"/>
    <w:rsid w:val="00CB2B30"/>
    <w:rsid w:val="00CB6273"/>
    <w:rsid w:val="00CB627D"/>
    <w:rsid w:val="00CB73E5"/>
    <w:rsid w:val="00CB7703"/>
    <w:rsid w:val="00CB7DE8"/>
    <w:rsid w:val="00CC0298"/>
    <w:rsid w:val="00CC0684"/>
    <w:rsid w:val="00CC0B14"/>
    <w:rsid w:val="00CC11DC"/>
    <w:rsid w:val="00CC266C"/>
    <w:rsid w:val="00CC4284"/>
    <w:rsid w:val="00CC5071"/>
    <w:rsid w:val="00CC61C7"/>
    <w:rsid w:val="00CD08D0"/>
    <w:rsid w:val="00CD0B7E"/>
    <w:rsid w:val="00CD0DDD"/>
    <w:rsid w:val="00CD40AA"/>
    <w:rsid w:val="00CD4FCB"/>
    <w:rsid w:val="00CD600D"/>
    <w:rsid w:val="00CD7D31"/>
    <w:rsid w:val="00CE0229"/>
    <w:rsid w:val="00CE1280"/>
    <w:rsid w:val="00CE20F1"/>
    <w:rsid w:val="00CE21E6"/>
    <w:rsid w:val="00CE3A87"/>
    <w:rsid w:val="00CE483E"/>
    <w:rsid w:val="00CE73F8"/>
    <w:rsid w:val="00CE7C12"/>
    <w:rsid w:val="00CF0259"/>
    <w:rsid w:val="00CF0650"/>
    <w:rsid w:val="00CF142A"/>
    <w:rsid w:val="00CF2BCB"/>
    <w:rsid w:val="00CF355B"/>
    <w:rsid w:val="00CF3A2D"/>
    <w:rsid w:val="00CF412B"/>
    <w:rsid w:val="00CF5F62"/>
    <w:rsid w:val="00CF76BA"/>
    <w:rsid w:val="00D019CD"/>
    <w:rsid w:val="00D02FBE"/>
    <w:rsid w:val="00D03510"/>
    <w:rsid w:val="00D0400C"/>
    <w:rsid w:val="00D106BB"/>
    <w:rsid w:val="00D1095B"/>
    <w:rsid w:val="00D10C31"/>
    <w:rsid w:val="00D10DEB"/>
    <w:rsid w:val="00D117B3"/>
    <w:rsid w:val="00D1387D"/>
    <w:rsid w:val="00D15B22"/>
    <w:rsid w:val="00D165F1"/>
    <w:rsid w:val="00D16D35"/>
    <w:rsid w:val="00D17144"/>
    <w:rsid w:val="00D17BCA"/>
    <w:rsid w:val="00D21545"/>
    <w:rsid w:val="00D21BE2"/>
    <w:rsid w:val="00D21C7C"/>
    <w:rsid w:val="00D22ABD"/>
    <w:rsid w:val="00D24A79"/>
    <w:rsid w:val="00D2569F"/>
    <w:rsid w:val="00D26FB7"/>
    <w:rsid w:val="00D30513"/>
    <w:rsid w:val="00D33931"/>
    <w:rsid w:val="00D33B0D"/>
    <w:rsid w:val="00D36E87"/>
    <w:rsid w:val="00D37234"/>
    <w:rsid w:val="00D372D5"/>
    <w:rsid w:val="00D40154"/>
    <w:rsid w:val="00D40E6B"/>
    <w:rsid w:val="00D41112"/>
    <w:rsid w:val="00D41612"/>
    <w:rsid w:val="00D4318E"/>
    <w:rsid w:val="00D44194"/>
    <w:rsid w:val="00D454DC"/>
    <w:rsid w:val="00D47014"/>
    <w:rsid w:val="00D471E9"/>
    <w:rsid w:val="00D50861"/>
    <w:rsid w:val="00D53365"/>
    <w:rsid w:val="00D5585E"/>
    <w:rsid w:val="00D55B1D"/>
    <w:rsid w:val="00D55E52"/>
    <w:rsid w:val="00D565CF"/>
    <w:rsid w:val="00D56AE4"/>
    <w:rsid w:val="00D56BEF"/>
    <w:rsid w:val="00D65AB5"/>
    <w:rsid w:val="00D67DBE"/>
    <w:rsid w:val="00D7048C"/>
    <w:rsid w:val="00D71B68"/>
    <w:rsid w:val="00D7205C"/>
    <w:rsid w:val="00D72378"/>
    <w:rsid w:val="00D73651"/>
    <w:rsid w:val="00D75283"/>
    <w:rsid w:val="00D7798C"/>
    <w:rsid w:val="00D77B33"/>
    <w:rsid w:val="00D80C40"/>
    <w:rsid w:val="00D818B1"/>
    <w:rsid w:val="00D81CC1"/>
    <w:rsid w:val="00D823C9"/>
    <w:rsid w:val="00D82DD7"/>
    <w:rsid w:val="00D85C20"/>
    <w:rsid w:val="00D87E70"/>
    <w:rsid w:val="00D904C8"/>
    <w:rsid w:val="00D917B3"/>
    <w:rsid w:val="00D92BA6"/>
    <w:rsid w:val="00D92D4C"/>
    <w:rsid w:val="00D94AA1"/>
    <w:rsid w:val="00D95CE8"/>
    <w:rsid w:val="00D96E08"/>
    <w:rsid w:val="00DA17CE"/>
    <w:rsid w:val="00DA355B"/>
    <w:rsid w:val="00DA3E05"/>
    <w:rsid w:val="00DA59FD"/>
    <w:rsid w:val="00DB2878"/>
    <w:rsid w:val="00DB4D44"/>
    <w:rsid w:val="00DB52B7"/>
    <w:rsid w:val="00DB5690"/>
    <w:rsid w:val="00DB638F"/>
    <w:rsid w:val="00DC0AF0"/>
    <w:rsid w:val="00DC0AFF"/>
    <w:rsid w:val="00DC1A7C"/>
    <w:rsid w:val="00DC1B37"/>
    <w:rsid w:val="00DC2768"/>
    <w:rsid w:val="00DC42AE"/>
    <w:rsid w:val="00DC5444"/>
    <w:rsid w:val="00DC70E4"/>
    <w:rsid w:val="00DC76AA"/>
    <w:rsid w:val="00DD1977"/>
    <w:rsid w:val="00DD239C"/>
    <w:rsid w:val="00DD2491"/>
    <w:rsid w:val="00DD3D6A"/>
    <w:rsid w:val="00DD541D"/>
    <w:rsid w:val="00DD5E41"/>
    <w:rsid w:val="00DD7186"/>
    <w:rsid w:val="00DE0D4C"/>
    <w:rsid w:val="00DE1108"/>
    <w:rsid w:val="00DE13EE"/>
    <w:rsid w:val="00DE4302"/>
    <w:rsid w:val="00DE7E50"/>
    <w:rsid w:val="00DF05D8"/>
    <w:rsid w:val="00DF1A2B"/>
    <w:rsid w:val="00DF2829"/>
    <w:rsid w:val="00DF2FB1"/>
    <w:rsid w:val="00DF31EB"/>
    <w:rsid w:val="00DF3F03"/>
    <w:rsid w:val="00DF5008"/>
    <w:rsid w:val="00DF58E9"/>
    <w:rsid w:val="00DF7541"/>
    <w:rsid w:val="00DF75E9"/>
    <w:rsid w:val="00DF79BB"/>
    <w:rsid w:val="00E015DB"/>
    <w:rsid w:val="00E02A0E"/>
    <w:rsid w:val="00E032A8"/>
    <w:rsid w:val="00E05C50"/>
    <w:rsid w:val="00E062AD"/>
    <w:rsid w:val="00E10336"/>
    <w:rsid w:val="00E11224"/>
    <w:rsid w:val="00E1226E"/>
    <w:rsid w:val="00E13751"/>
    <w:rsid w:val="00E1674A"/>
    <w:rsid w:val="00E172C6"/>
    <w:rsid w:val="00E17473"/>
    <w:rsid w:val="00E17F25"/>
    <w:rsid w:val="00E20E96"/>
    <w:rsid w:val="00E21111"/>
    <w:rsid w:val="00E21341"/>
    <w:rsid w:val="00E22038"/>
    <w:rsid w:val="00E24610"/>
    <w:rsid w:val="00E2586A"/>
    <w:rsid w:val="00E26816"/>
    <w:rsid w:val="00E27D9D"/>
    <w:rsid w:val="00E30021"/>
    <w:rsid w:val="00E31972"/>
    <w:rsid w:val="00E3265F"/>
    <w:rsid w:val="00E330A2"/>
    <w:rsid w:val="00E3384C"/>
    <w:rsid w:val="00E33D92"/>
    <w:rsid w:val="00E36838"/>
    <w:rsid w:val="00E371B9"/>
    <w:rsid w:val="00E37F91"/>
    <w:rsid w:val="00E4115B"/>
    <w:rsid w:val="00E44266"/>
    <w:rsid w:val="00E47FB1"/>
    <w:rsid w:val="00E5087A"/>
    <w:rsid w:val="00E51966"/>
    <w:rsid w:val="00E533F9"/>
    <w:rsid w:val="00E56363"/>
    <w:rsid w:val="00E56AC4"/>
    <w:rsid w:val="00E60129"/>
    <w:rsid w:val="00E60632"/>
    <w:rsid w:val="00E60F2C"/>
    <w:rsid w:val="00E64016"/>
    <w:rsid w:val="00E65C2A"/>
    <w:rsid w:val="00E67B2C"/>
    <w:rsid w:val="00E67BC6"/>
    <w:rsid w:val="00E67C91"/>
    <w:rsid w:val="00E70309"/>
    <w:rsid w:val="00E70CE8"/>
    <w:rsid w:val="00E71C09"/>
    <w:rsid w:val="00E73CB1"/>
    <w:rsid w:val="00E80562"/>
    <w:rsid w:val="00E806DD"/>
    <w:rsid w:val="00E8232D"/>
    <w:rsid w:val="00E82EC9"/>
    <w:rsid w:val="00E84A2D"/>
    <w:rsid w:val="00E858DB"/>
    <w:rsid w:val="00E85AF6"/>
    <w:rsid w:val="00E85DFA"/>
    <w:rsid w:val="00E87F3C"/>
    <w:rsid w:val="00E90F14"/>
    <w:rsid w:val="00E91806"/>
    <w:rsid w:val="00E91C08"/>
    <w:rsid w:val="00E91F3B"/>
    <w:rsid w:val="00E926F1"/>
    <w:rsid w:val="00E93413"/>
    <w:rsid w:val="00E952A7"/>
    <w:rsid w:val="00E96AFF"/>
    <w:rsid w:val="00E9763C"/>
    <w:rsid w:val="00EA2271"/>
    <w:rsid w:val="00EA2274"/>
    <w:rsid w:val="00EA3760"/>
    <w:rsid w:val="00EA3C3A"/>
    <w:rsid w:val="00EA73B4"/>
    <w:rsid w:val="00EB1576"/>
    <w:rsid w:val="00EB3F82"/>
    <w:rsid w:val="00EB46F0"/>
    <w:rsid w:val="00EB5AB3"/>
    <w:rsid w:val="00EB64D2"/>
    <w:rsid w:val="00EC163B"/>
    <w:rsid w:val="00EC3B98"/>
    <w:rsid w:val="00EC5677"/>
    <w:rsid w:val="00ED173A"/>
    <w:rsid w:val="00ED3AEB"/>
    <w:rsid w:val="00ED4450"/>
    <w:rsid w:val="00ED4C05"/>
    <w:rsid w:val="00ED7358"/>
    <w:rsid w:val="00EE0344"/>
    <w:rsid w:val="00EE1690"/>
    <w:rsid w:val="00EE1A6A"/>
    <w:rsid w:val="00EE2E25"/>
    <w:rsid w:val="00EE3B05"/>
    <w:rsid w:val="00EE522D"/>
    <w:rsid w:val="00EE5622"/>
    <w:rsid w:val="00EE56CB"/>
    <w:rsid w:val="00EE7E96"/>
    <w:rsid w:val="00EF16AE"/>
    <w:rsid w:val="00EF54C1"/>
    <w:rsid w:val="00EF54E4"/>
    <w:rsid w:val="00EF5FC2"/>
    <w:rsid w:val="00EF6BDF"/>
    <w:rsid w:val="00EF6FD7"/>
    <w:rsid w:val="00EF7982"/>
    <w:rsid w:val="00F01C55"/>
    <w:rsid w:val="00F02B52"/>
    <w:rsid w:val="00F02C40"/>
    <w:rsid w:val="00F073B8"/>
    <w:rsid w:val="00F10B98"/>
    <w:rsid w:val="00F144BB"/>
    <w:rsid w:val="00F17AE2"/>
    <w:rsid w:val="00F20DA3"/>
    <w:rsid w:val="00F23064"/>
    <w:rsid w:val="00F2391E"/>
    <w:rsid w:val="00F24426"/>
    <w:rsid w:val="00F26062"/>
    <w:rsid w:val="00F2785D"/>
    <w:rsid w:val="00F30A09"/>
    <w:rsid w:val="00F3108E"/>
    <w:rsid w:val="00F31C8A"/>
    <w:rsid w:val="00F33D38"/>
    <w:rsid w:val="00F34E65"/>
    <w:rsid w:val="00F351DC"/>
    <w:rsid w:val="00F36F66"/>
    <w:rsid w:val="00F37BA2"/>
    <w:rsid w:val="00F41596"/>
    <w:rsid w:val="00F417DD"/>
    <w:rsid w:val="00F41DEA"/>
    <w:rsid w:val="00F42E44"/>
    <w:rsid w:val="00F43784"/>
    <w:rsid w:val="00F44946"/>
    <w:rsid w:val="00F454C1"/>
    <w:rsid w:val="00F45ED4"/>
    <w:rsid w:val="00F468A4"/>
    <w:rsid w:val="00F47317"/>
    <w:rsid w:val="00F47825"/>
    <w:rsid w:val="00F5067D"/>
    <w:rsid w:val="00F517F6"/>
    <w:rsid w:val="00F52CF4"/>
    <w:rsid w:val="00F54129"/>
    <w:rsid w:val="00F54B51"/>
    <w:rsid w:val="00F554D2"/>
    <w:rsid w:val="00F55C65"/>
    <w:rsid w:val="00F57DD3"/>
    <w:rsid w:val="00F610E9"/>
    <w:rsid w:val="00F611BB"/>
    <w:rsid w:val="00F62B22"/>
    <w:rsid w:val="00F63292"/>
    <w:rsid w:val="00F653B5"/>
    <w:rsid w:val="00F66921"/>
    <w:rsid w:val="00F7035F"/>
    <w:rsid w:val="00F70B64"/>
    <w:rsid w:val="00F72415"/>
    <w:rsid w:val="00F72649"/>
    <w:rsid w:val="00F7292B"/>
    <w:rsid w:val="00F73FEA"/>
    <w:rsid w:val="00F74D85"/>
    <w:rsid w:val="00F77679"/>
    <w:rsid w:val="00F8061C"/>
    <w:rsid w:val="00F806BA"/>
    <w:rsid w:val="00F826A1"/>
    <w:rsid w:val="00F827E1"/>
    <w:rsid w:val="00F829DB"/>
    <w:rsid w:val="00F8357F"/>
    <w:rsid w:val="00F85ABF"/>
    <w:rsid w:val="00F85B82"/>
    <w:rsid w:val="00F86850"/>
    <w:rsid w:val="00F8731B"/>
    <w:rsid w:val="00F87BC3"/>
    <w:rsid w:val="00F90321"/>
    <w:rsid w:val="00F90DF8"/>
    <w:rsid w:val="00F910C9"/>
    <w:rsid w:val="00F96541"/>
    <w:rsid w:val="00F96C7D"/>
    <w:rsid w:val="00F96F6B"/>
    <w:rsid w:val="00F9733A"/>
    <w:rsid w:val="00FA25D1"/>
    <w:rsid w:val="00FA29DD"/>
    <w:rsid w:val="00FA5CBE"/>
    <w:rsid w:val="00FA7AEA"/>
    <w:rsid w:val="00FA7DBF"/>
    <w:rsid w:val="00FB1CB5"/>
    <w:rsid w:val="00FB366C"/>
    <w:rsid w:val="00FB5C20"/>
    <w:rsid w:val="00FB7BF6"/>
    <w:rsid w:val="00FC1C6B"/>
    <w:rsid w:val="00FC296B"/>
    <w:rsid w:val="00FC4E49"/>
    <w:rsid w:val="00FC5987"/>
    <w:rsid w:val="00FC7D3C"/>
    <w:rsid w:val="00FD52FC"/>
    <w:rsid w:val="00FD5D69"/>
    <w:rsid w:val="00FE1B51"/>
    <w:rsid w:val="00FE21FB"/>
    <w:rsid w:val="00FE2F8F"/>
    <w:rsid w:val="00FE488F"/>
    <w:rsid w:val="00FE4CE3"/>
    <w:rsid w:val="00FE5654"/>
    <w:rsid w:val="00FE5EB2"/>
    <w:rsid w:val="00FE624B"/>
    <w:rsid w:val="00FE7FBD"/>
    <w:rsid w:val="00FF37E3"/>
    <w:rsid w:val="00FF486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46477996"/>
  <w15:docId w15:val="{BB03605A-3830-41FA-BD81-8404D75E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styleId="Hypertextovprepojenie">
    <w:name w:val="Hyperlink"/>
    <w:basedOn w:val="Predvolenpsmoodseku"/>
    <w:rsid w:val="00B3732F"/>
    <w:rPr>
      <w:color w:val="0000FF" w:themeColor="hyperlink"/>
      <w:u w:val="single"/>
    </w:rPr>
  </w:style>
  <w:style w:type="character" w:customStyle="1" w:styleId="HlavikaChar">
    <w:name w:val="Hlavička Char"/>
    <w:basedOn w:val="Predvolenpsmoodseku"/>
    <w:link w:val="Hlavika"/>
    <w:rsid w:val="00917F0A"/>
    <w:rPr>
      <w:rFonts w:ascii="Garamond" w:hAnsi="Garamond"/>
      <w:sz w:val="22"/>
      <w:lang w:val="de-AT"/>
    </w:rPr>
  </w:style>
  <w:style w:type="character" w:customStyle="1" w:styleId="Nadpis1Char">
    <w:name w:val="Nadpis 1 Char"/>
    <w:basedOn w:val="Predvolenpsmoodseku"/>
    <w:link w:val="Nadpis1"/>
    <w:rsid w:val="00F144BB"/>
    <w:rPr>
      <w:rFonts w:ascii="Garamond" w:hAnsi="Garamond"/>
      <w:b/>
      <w:caps/>
      <w:sz w:val="22"/>
      <w:szCs w:val="22"/>
    </w:rPr>
  </w:style>
  <w:style w:type="character" w:styleId="Zvraznenie">
    <w:name w:val="Emphasis"/>
    <w:basedOn w:val="Predvolenpsmoodseku"/>
    <w:qFormat/>
    <w:rsid w:val="003E551E"/>
    <w:rPr>
      <w:i/>
      <w:iCs/>
    </w:rPr>
  </w:style>
  <w:style w:type="paragraph" w:styleId="Predmetkomentra">
    <w:name w:val="annotation subject"/>
    <w:basedOn w:val="Textkomentra"/>
    <w:next w:val="Textkomentra"/>
    <w:link w:val="PredmetkomentraChar"/>
    <w:semiHidden/>
    <w:unhideWhenUsed/>
    <w:rsid w:val="009D0482"/>
    <w:rPr>
      <w:b/>
      <w:bCs/>
    </w:rPr>
  </w:style>
  <w:style w:type="character" w:customStyle="1" w:styleId="TextkomentraChar">
    <w:name w:val="Text komentára Char"/>
    <w:basedOn w:val="Predvolenpsmoodseku"/>
    <w:link w:val="Textkomentra"/>
    <w:semiHidden/>
    <w:rsid w:val="009D0482"/>
    <w:rPr>
      <w:rFonts w:ascii="Garamond" w:hAnsi="Garamond"/>
      <w:lang w:val="de-AT"/>
    </w:rPr>
  </w:style>
  <w:style w:type="character" w:customStyle="1" w:styleId="PredmetkomentraChar">
    <w:name w:val="Predmet komentára Char"/>
    <w:basedOn w:val="TextkomentraChar"/>
    <w:link w:val="Predmetkomentra"/>
    <w:semiHidden/>
    <w:rsid w:val="009D0482"/>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42842645">
      <w:bodyDiv w:val="1"/>
      <w:marLeft w:val="0"/>
      <w:marRight w:val="0"/>
      <w:marTop w:val="0"/>
      <w:marBottom w:val="0"/>
      <w:divBdr>
        <w:top w:val="none" w:sz="0" w:space="0" w:color="auto"/>
        <w:left w:val="none" w:sz="0" w:space="0" w:color="auto"/>
        <w:bottom w:val="none" w:sz="0" w:space="0" w:color="auto"/>
        <w:right w:val="none" w:sz="0" w:space="0" w:color="auto"/>
      </w:divBdr>
    </w:div>
    <w:div w:id="255135524">
      <w:bodyDiv w:val="1"/>
      <w:marLeft w:val="0"/>
      <w:marRight w:val="0"/>
      <w:marTop w:val="0"/>
      <w:marBottom w:val="0"/>
      <w:divBdr>
        <w:top w:val="none" w:sz="0" w:space="0" w:color="auto"/>
        <w:left w:val="none" w:sz="0" w:space="0" w:color="auto"/>
        <w:bottom w:val="none" w:sz="0" w:space="0" w:color="auto"/>
        <w:right w:val="none" w:sz="0" w:space="0" w:color="auto"/>
      </w:divBdr>
    </w:div>
    <w:div w:id="390885809">
      <w:bodyDiv w:val="1"/>
      <w:marLeft w:val="0"/>
      <w:marRight w:val="0"/>
      <w:marTop w:val="0"/>
      <w:marBottom w:val="0"/>
      <w:divBdr>
        <w:top w:val="none" w:sz="0" w:space="0" w:color="auto"/>
        <w:left w:val="none" w:sz="0" w:space="0" w:color="auto"/>
        <w:bottom w:val="none" w:sz="0" w:space="0" w:color="auto"/>
        <w:right w:val="none" w:sz="0" w:space="0" w:color="auto"/>
      </w:divBdr>
    </w:div>
    <w:div w:id="411239170">
      <w:bodyDiv w:val="1"/>
      <w:marLeft w:val="0"/>
      <w:marRight w:val="0"/>
      <w:marTop w:val="0"/>
      <w:marBottom w:val="0"/>
      <w:divBdr>
        <w:top w:val="none" w:sz="0" w:space="0" w:color="auto"/>
        <w:left w:val="none" w:sz="0" w:space="0" w:color="auto"/>
        <w:bottom w:val="none" w:sz="0" w:space="0" w:color="auto"/>
        <w:right w:val="none" w:sz="0" w:space="0" w:color="auto"/>
      </w:divBdr>
    </w:div>
    <w:div w:id="442267563">
      <w:bodyDiv w:val="1"/>
      <w:marLeft w:val="0"/>
      <w:marRight w:val="0"/>
      <w:marTop w:val="0"/>
      <w:marBottom w:val="0"/>
      <w:divBdr>
        <w:top w:val="none" w:sz="0" w:space="0" w:color="auto"/>
        <w:left w:val="none" w:sz="0" w:space="0" w:color="auto"/>
        <w:bottom w:val="none" w:sz="0" w:space="0" w:color="auto"/>
        <w:right w:val="none" w:sz="0" w:space="0" w:color="auto"/>
      </w:divBdr>
    </w:div>
    <w:div w:id="546644149">
      <w:bodyDiv w:val="1"/>
      <w:marLeft w:val="0"/>
      <w:marRight w:val="0"/>
      <w:marTop w:val="0"/>
      <w:marBottom w:val="0"/>
      <w:divBdr>
        <w:top w:val="none" w:sz="0" w:space="0" w:color="auto"/>
        <w:left w:val="none" w:sz="0" w:space="0" w:color="auto"/>
        <w:bottom w:val="none" w:sz="0" w:space="0" w:color="auto"/>
        <w:right w:val="none" w:sz="0" w:space="0" w:color="auto"/>
      </w:divBdr>
    </w:div>
    <w:div w:id="601570648">
      <w:bodyDiv w:val="1"/>
      <w:marLeft w:val="0"/>
      <w:marRight w:val="0"/>
      <w:marTop w:val="0"/>
      <w:marBottom w:val="0"/>
      <w:divBdr>
        <w:top w:val="none" w:sz="0" w:space="0" w:color="auto"/>
        <w:left w:val="none" w:sz="0" w:space="0" w:color="auto"/>
        <w:bottom w:val="none" w:sz="0" w:space="0" w:color="auto"/>
        <w:right w:val="none" w:sz="0" w:space="0" w:color="auto"/>
      </w:divBdr>
    </w:div>
    <w:div w:id="630479369">
      <w:bodyDiv w:val="1"/>
      <w:marLeft w:val="0"/>
      <w:marRight w:val="0"/>
      <w:marTop w:val="0"/>
      <w:marBottom w:val="0"/>
      <w:divBdr>
        <w:top w:val="none" w:sz="0" w:space="0" w:color="auto"/>
        <w:left w:val="none" w:sz="0" w:space="0" w:color="auto"/>
        <w:bottom w:val="none" w:sz="0" w:space="0" w:color="auto"/>
        <w:right w:val="none" w:sz="0" w:space="0" w:color="auto"/>
      </w:divBdr>
    </w:div>
    <w:div w:id="776875369">
      <w:bodyDiv w:val="1"/>
      <w:marLeft w:val="0"/>
      <w:marRight w:val="0"/>
      <w:marTop w:val="0"/>
      <w:marBottom w:val="0"/>
      <w:divBdr>
        <w:top w:val="none" w:sz="0" w:space="0" w:color="auto"/>
        <w:left w:val="none" w:sz="0" w:space="0" w:color="auto"/>
        <w:bottom w:val="none" w:sz="0" w:space="0" w:color="auto"/>
        <w:right w:val="none" w:sz="0" w:space="0" w:color="auto"/>
      </w:divBdr>
    </w:div>
    <w:div w:id="78119093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09817491">
      <w:bodyDiv w:val="1"/>
      <w:marLeft w:val="0"/>
      <w:marRight w:val="0"/>
      <w:marTop w:val="0"/>
      <w:marBottom w:val="0"/>
      <w:divBdr>
        <w:top w:val="none" w:sz="0" w:space="0" w:color="auto"/>
        <w:left w:val="none" w:sz="0" w:space="0" w:color="auto"/>
        <w:bottom w:val="none" w:sz="0" w:space="0" w:color="auto"/>
        <w:right w:val="none" w:sz="0" w:space="0" w:color="auto"/>
      </w:divBdr>
    </w:div>
    <w:div w:id="1126314316">
      <w:bodyDiv w:val="1"/>
      <w:marLeft w:val="0"/>
      <w:marRight w:val="0"/>
      <w:marTop w:val="0"/>
      <w:marBottom w:val="0"/>
      <w:divBdr>
        <w:top w:val="none" w:sz="0" w:space="0" w:color="auto"/>
        <w:left w:val="none" w:sz="0" w:space="0" w:color="auto"/>
        <w:bottom w:val="none" w:sz="0" w:space="0" w:color="auto"/>
        <w:right w:val="none" w:sz="0" w:space="0" w:color="auto"/>
      </w:divBdr>
    </w:div>
    <w:div w:id="1140226356">
      <w:bodyDiv w:val="1"/>
      <w:marLeft w:val="0"/>
      <w:marRight w:val="0"/>
      <w:marTop w:val="0"/>
      <w:marBottom w:val="0"/>
      <w:divBdr>
        <w:top w:val="none" w:sz="0" w:space="0" w:color="auto"/>
        <w:left w:val="none" w:sz="0" w:space="0" w:color="auto"/>
        <w:bottom w:val="none" w:sz="0" w:space="0" w:color="auto"/>
        <w:right w:val="none" w:sz="0" w:space="0" w:color="auto"/>
      </w:divBdr>
    </w:div>
    <w:div w:id="1200700845">
      <w:bodyDiv w:val="1"/>
      <w:marLeft w:val="0"/>
      <w:marRight w:val="0"/>
      <w:marTop w:val="0"/>
      <w:marBottom w:val="0"/>
      <w:divBdr>
        <w:top w:val="none" w:sz="0" w:space="0" w:color="auto"/>
        <w:left w:val="none" w:sz="0" w:space="0" w:color="auto"/>
        <w:bottom w:val="none" w:sz="0" w:space="0" w:color="auto"/>
        <w:right w:val="none" w:sz="0" w:space="0" w:color="auto"/>
      </w:divBdr>
    </w:div>
    <w:div w:id="1217088720">
      <w:bodyDiv w:val="1"/>
      <w:marLeft w:val="0"/>
      <w:marRight w:val="0"/>
      <w:marTop w:val="0"/>
      <w:marBottom w:val="0"/>
      <w:divBdr>
        <w:top w:val="none" w:sz="0" w:space="0" w:color="auto"/>
        <w:left w:val="none" w:sz="0" w:space="0" w:color="auto"/>
        <w:bottom w:val="none" w:sz="0" w:space="0" w:color="auto"/>
        <w:right w:val="none" w:sz="0" w:space="0" w:color="auto"/>
      </w:divBdr>
    </w:div>
    <w:div w:id="1304428577">
      <w:bodyDiv w:val="1"/>
      <w:marLeft w:val="0"/>
      <w:marRight w:val="0"/>
      <w:marTop w:val="0"/>
      <w:marBottom w:val="0"/>
      <w:divBdr>
        <w:top w:val="none" w:sz="0" w:space="0" w:color="auto"/>
        <w:left w:val="none" w:sz="0" w:space="0" w:color="auto"/>
        <w:bottom w:val="none" w:sz="0" w:space="0" w:color="auto"/>
        <w:right w:val="none" w:sz="0" w:space="0" w:color="auto"/>
      </w:divBdr>
    </w:div>
    <w:div w:id="1313022308">
      <w:bodyDiv w:val="1"/>
      <w:marLeft w:val="0"/>
      <w:marRight w:val="0"/>
      <w:marTop w:val="0"/>
      <w:marBottom w:val="0"/>
      <w:divBdr>
        <w:top w:val="none" w:sz="0" w:space="0" w:color="auto"/>
        <w:left w:val="none" w:sz="0" w:space="0" w:color="auto"/>
        <w:bottom w:val="none" w:sz="0" w:space="0" w:color="auto"/>
        <w:right w:val="none" w:sz="0" w:space="0" w:color="auto"/>
      </w:divBdr>
    </w:div>
    <w:div w:id="133591530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470106">
      <w:bodyDiv w:val="1"/>
      <w:marLeft w:val="0"/>
      <w:marRight w:val="0"/>
      <w:marTop w:val="0"/>
      <w:marBottom w:val="0"/>
      <w:divBdr>
        <w:top w:val="none" w:sz="0" w:space="0" w:color="auto"/>
        <w:left w:val="none" w:sz="0" w:space="0" w:color="auto"/>
        <w:bottom w:val="none" w:sz="0" w:space="0" w:color="auto"/>
        <w:right w:val="none" w:sz="0" w:space="0" w:color="auto"/>
      </w:divBdr>
    </w:div>
    <w:div w:id="1510872879">
      <w:bodyDiv w:val="1"/>
      <w:marLeft w:val="0"/>
      <w:marRight w:val="0"/>
      <w:marTop w:val="0"/>
      <w:marBottom w:val="0"/>
      <w:divBdr>
        <w:top w:val="none" w:sz="0" w:space="0" w:color="auto"/>
        <w:left w:val="none" w:sz="0" w:space="0" w:color="auto"/>
        <w:bottom w:val="none" w:sz="0" w:space="0" w:color="auto"/>
        <w:right w:val="none" w:sz="0" w:space="0" w:color="auto"/>
      </w:divBdr>
    </w:div>
    <w:div w:id="1558512941">
      <w:bodyDiv w:val="1"/>
      <w:marLeft w:val="0"/>
      <w:marRight w:val="0"/>
      <w:marTop w:val="0"/>
      <w:marBottom w:val="0"/>
      <w:divBdr>
        <w:top w:val="none" w:sz="0" w:space="0" w:color="auto"/>
        <w:left w:val="none" w:sz="0" w:space="0" w:color="auto"/>
        <w:bottom w:val="none" w:sz="0" w:space="0" w:color="auto"/>
        <w:right w:val="none" w:sz="0" w:space="0" w:color="auto"/>
      </w:divBdr>
    </w:div>
    <w:div w:id="1622608993">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89340885">
      <w:bodyDiv w:val="1"/>
      <w:marLeft w:val="0"/>
      <w:marRight w:val="0"/>
      <w:marTop w:val="0"/>
      <w:marBottom w:val="0"/>
      <w:divBdr>
        <w:top w:val="none" w:sz="0" w:space="0" w:color="auto"/>
        <w:left w:val="none" w:sz="0" w:space="0" w:color="auto"/>
        <w:bottom w:val="none" w:sz="0" w:space="0" w:color="auto"/>
        <w:right w:val="none" w:sz="0" w:space="0" w:color="auto"/>
      </w:divBdr>
    </w:div>
    <w:div w:id="210642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7.emf"/><Relationship Id="rId42" Type="http://schemas.openxmlformats.org/officeDocument/2006/relationships/package" Target="embeddings/Microsoft_Excel_Worksheet16.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1.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image" Target="media/image44.e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package" Target="embeddings/Microsoft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4.xlsx"/><Relationship Id="rId66" Type="http://schemas.openxmlformats.org/officeDocument/2006/relationships/package" Target="embeddings/Microsoft_Excel_Worksheet28.xlsx"/><Relationship Id="rId74" Type="http://schemas.openxmlformats.org/officeDocument/2006/relationships/package" Target="embeddings/Microsoft_Excel_Worksheet32.xlsx"/><Relationship Id="rId79" Type="http://schemas.openxmlformats.org/officeDocument/2006/relationships/image" Target="media/image36.emf"/><Relationship Id="rId87" Type="http://schemas.openxmlformats.org/officeDocument/2006/relationships/image" Target="media/image40.emf"/><Relationship Id="rId102"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package" Target="embeddings/Microsoft_Excel_Worksheet36.xlsx"/><Relationship Id="rId90" Type="http://schemas.openxmlformats.org/officeDocument/2006/relationships/image" Target="media/image42.emf"/><Relationship Id="rId95" Type="http://schemas.openxmlformats.org/officeDocument/2006/relationships/header" Target="header1.xml"/><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85" Type="http://schemas.openxmlformats.org/officeDocument/2006/relationships/image" Target="media/image39.emf"/><Relationship Id="rId93" Type="http://schemas.openxmlformats.org/officeDocument/2006/relationships/image" Target="media/image45.emf"/><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theme" Target="theme/theme1.xml"/><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9.xlsx"/><Relationship Id="rId91" Type="http://schemas.openxmlformats.org/officeDocument/2006/relationships/image" Target="media/image43.emf"/><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hyperlink" Target="http://www.bundesanzeiger.de" TargetMode="External"/><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4.xlsx"/><Relationship Id="rId81" Type="http://schemas.openxmlformats.org/officeDocument/2006/relationships/image" Target="media/image37.emf"/><Relationship Id="rId86" Type="http://schemas.openxmlformats.org/officeDocument/2006/relationships/package" Target="embeddings/Microsoft_Excel_Worksheet38.xlsx"/><Relationship Id="rId94" Type="http://schemas.openxmlformats.org/officeDocument/2006/relationships/image" Target="media/image46.emf"/><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4.emf"/><Relationship Id="rId76" Type="http://schemas.openxmlformats.org/officeDocument/2006/relationships/package" Target="embeddings/Microsoft_Excel_Worksheet33.xlsx"/><Relationship Id="rId97"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AF8D0-A4E6-4D65-AEEC-9DD5A682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4312</Words>
  <Characters>28227</Characters>
  <Application>Microsoft Office Word</Application>
  <DocSecurity>4</DocSecurity>
  <Lines>235</Lines>
  <Paragraphs>64</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Gullerova</cp:lastModifiedBy>
  <cp:revision>2</cp:revision>
  <cp:lastPrinted>2022-04-14T06:02:00Z</cp:lastPrinted>
  <dcterms:created xsi:type="dcterms:W3CDTF">2023-04-26T08:24:00Z</dcterms:created>
  <dcterms:modified xsi:type="dcterms:W3CDTF">2023-04-26T08:24:00Z</dcterms:modified>
</cp:coreProperties>
</file>