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213CD6" w14:textId="77777777" w:rsidR="002271E7" w:rsidRDefault="002271E7" w:rsidP="007D1AC8">
      <w:pPr>
        <w:pStyle w:val="Nzov"/>
        <w:shd w:val="clear" w:color="000000" w:fill="FFFFFF"/>
        <w:rPr>
          <w:sz w:val="22"/>
          <w:szCs w:val="22"/>
          <w:lang w:val="sk-SK"/>
        </w:rPr>
      </w:pPr>
      <w:bookmarkStart w:id="0" w:name="_MON_1392032640"/>
      <w:bookmarkStart w:id="1" w:name="_MON_1392030613"/>
      <w:bookmarkEnd w:id="0"/>
      <w:bookmarkEnd w:id="1"/>
    </w:p>
    <w:p w14:paraId="4E2792CA" w14:textId="77777777" w:rsidR="009D0E1F" w:rsidRDefault="009D0E1F" w:rsidP="009D0E1F">
      <w:pPr>
        <w:pStyle w:val="Nzov"/>
        <w:shd w:val="clear" w:color="000000" w:fill="FFFFFF"/>
        <w:rPr>
          <w:b w:val="0"/>
          <w:caps/>
          <w:szCs w:val="22"/>
          <w:lang w:val="sk-SK"/>
        </w:rPr>
      </w:pPr>
      <w:bookmarkStart w:id="2" w:name="_Toc156113559"/>
    </w:p>
    <w:p w14:paraId="5F37404C" w14:textId="77777777" w:rsidR="004A7C5B" w:rsidRPr="00BD5921" w:rsidRDefault="00C9279C" w:rsidP="00B04402">
      <w:pPr>
        <w:pStyle w:val="Nadpis1"/>
      </w:pPr>
      <w:r w:rsidRPr="00BD5921">
        <w:t>INFORMÁCIE O ÚČTOVNEJ JEDNOTKE</w:t>
      </w:r>
      <w:bookmarkEnd w:id="2"/>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3"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3"/>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66194300" w14:textId="77777777" w:rsidR="000B62F5" w:rsidRPr="00BD5921" w:rsidRDefault="000B62F5" w:rsidP="000B62F5">
      <w:pPr>
        <w:pStyle w:val="Zkladntext"/>
        <w:rPr>
          <w:lang w:val="sk-SK"/>
        </w:rPr>
      </w:pP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4" w:name="_Toc156113564"/>
      <w:r w:rsidRPr="00BD5921">
        <w:rPr>
          <w:lang w:val="sk-SK"/>
        </w:rPr>
        <w:t xml:space="preserve">Predmet činnosti </w:t>
      </w:r>
      <w:bookmarkEnd w:id="4"/>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5"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výskum a vývoj v oblasti prírodných a technických vied</w:t>
      </w:r>
    </w:p>
    <w:p w14:paraId="26BD925C" w14:textId="77777777" w:rsidR="00CD40AA" w:rsidRPr="009D3BCA" w:rsidRDefault="00CD40AA" w:rsidP="00CD40AA">
      <w:pPr>
        <w:rPr>
          <w:szCs w:val="22"/>
          <w:lang w:val="en-US"/>
        </w:rPr>
      </w:pPr>
      <w:r w:rsidRPr="009D3BCA">
        <w:rPr>
          <w:szCs w:val="22"/>
          <w:lang w:val="en-US"/>
        </w:rPr>
        <w:t>- reklamnné činnosti</w:t>
      </w:r>
    </w:p>
    <w:p w14:paraId="51A4AB03" w14:textId="77777777" w:rsidR="00CD40AA" w:rsidRPr="009D3BCA" w:rsidRDefault="00CD40AA" w:rsidP="00CD40AA">
      <w:pPr>
        <w:rPr>
          <w:szCs w:val="22"/>
          <w:lang w:val="en-US"/>
        </w:rPr>
      </w:pPr>
      <w:r w:rsidRPr="009D3BCA">
        <w:rPr>
          <w:szCs w:val="22"/>
          <w:lang w:val="en-US"/>
        </w:rPr>
        <w:t>- sprostriedkovanie obchodu v rozsahu voľnej živnosti</w:t>
      </w:r>
    </w:p>
    <w:p w14:paraId="354178E4" w14:textId="77777777" w:rsidR="00CD40AA" w:rsidRPr="00645FDD" w:rsidRDefault="00CD40AA" w:rsidP="00CD40AA">
      <w:pPr>
        <w:rPr>
          <w:szCs w:val="22"/>
          <w:lang w:val="sk-SK"/>
        </w:rPr>
      </w:pPr>
      <w:r w:rsidRPr="009D3BCA">
        <w:rPr>
          <w:szCs w:val="22"/>
          <w:lang w:val="en-US"/>
        </w:rPr>
        <w:t>- výroba výrobkov, dielcov a komponentov pre automobilový priemysel s výnimkou výrobkov, ktoré podliehajú samostatnému typovému schváleniu</w:t>
      </w:r>
    </w:p>
    <w:p w14:paraId="2BC7A4C3" w14:textId="77777777" w:rsidR="004A7C5B" w:rsidRPr="00BD5921" w:rsidRDefault="004A7C5B" w:rsidP="00CD40AA">
      <w:pPr>
        <w:rPr>
          <w:szCs w:val="22"/>
          <w:lang w:val="sk-SK"/>
        </w:rPr>
      </w:pP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373455C7" w14:textId="77777777" w:rsidR="008E6F63" w:rsidRDefault="008E6F63" w:rsidP="008E6F63">
      <w:pPr>
        <w:pStyle w:val="Hlavika"/>
        <w:rPr>
          <w:szCs w:val="22"/>
          <w:lang w:val="sk-SK"/>
        </w:rPr>
      </w:pPr>
    </w:p>
    <w:p w14:paraId="6DCB7FF1" w14:textId="77777777" w:rsidR="00550851" w:rsidRPr="00BD5921" w:rsidRDefault="00550851"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6"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F02C40">
        <w:rPr>
          <w:szCs w:val="22"/>
          <w:lang w:val="sk-SK"/>
        </w:rPr>
      </w:r>
      <w:r w:rsidR="00F02C40">
        <w:rPr>
          <w:szCs w:val="22"/>
          <w:lang w:val="sk-SK"/>
        </w:rPr>
        <w:fldChar w:fldCharType="separate"/>
      </w:r>
      <w:r w:rsidR="00612351" w:rsidRPr="00725EF8">
        <w:rPr>
          <w:szCs w:val="22"/>
          <w:lang w:val="sk-SK"/>
        </w:rPr>
        <w:fldChar w:fldCharType="end"/>
      </w:r>
      <w:bookmarkEnd w:id="6"/>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F02C40">
        <w:rPr>
          <w:szCs w:val="22"/>
          <w:lang w:val="sk-SK"/>
        </w:rPr>
      </w:r>
      <w:r w:rsidR="00F02C40">
        <w:rPr>
          <w:szCs w:val="22"/>
          <w:lang w:val="sk-SK"/>
        </w:rPr>
        <w:fldChar w:fldCharType="separate"/>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616E6A55" w:rsidR="008E6F63" w:rsidRPr="00BD5921" w:rsidRDefault="008E6F63" w:rsidP="00F66921">
      <w:pPr>
        <w:pStyle w:val="Zkladntext"/>
        <w:jc w:val="both"/>
        <w:rPr>
          <w:szCs w:val="22"/>
          <w:lang w:val="sk-SK"/>
        </w:rPr>
      </w:pPr>
      <w:r>
        <w:rPr>
          <w:szCs w:val="22"/>
          <w:lang w:val="sk-SK"/>
        </w:rPr>
        <w:t>Účtovná závierka k 31.</w:t>
      </w:r>
      <w:r w:rsidR="00CD40AA">
        <w:rPr>
          <w:szCs w:val="22"/>
          <w:lang w:val="sk-SK"/>
        </w:rPr>
        <w:t>01</w:t>
      </w:r>
      <w:r w:rsidR="00225BBC">
        <w:rPr>
          <w:szCs w:val="22"/>
          <w:lang w:val="sk-SK"/>
        </w:rPr>
        <w:t>.202</w:t>
      </w:r>
      <w:r w:rsidR="004F32D9">
        <w:rPr>
          <w:szCs w:val="22"/>
          <w:lang w:val="sk-SK"/>
        </w:rPr>
        <w:t>2</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4F32D9">
        <w:rPr>
          <w:szCs w:val="22"/>
          <w:lang w:val="sk-SK"/>
        </w:rPr>
        <w:t>01</w:t>
      </w:r>
      <w:r w:rsidRPr="00BD5921">
        <w:rPr>
          <w:szCs w:val="22"/>
          <w:lang w:val="sk-SK"/>
        </w:rPr>
        <w:t>.</w:t>
      </w:r>
      <w:r w:rsidR="002C63D9">
        <w:rPr>
          <w:szCs w:val="22"/>
          <w:lang w:val="sk-SK"/>
        </w:rPr>
        <w:t>0</w:t>
      </w:r>
      <w:r w:rsidR="004F32D9">
        <w:rPr>
          <w:szCs w:val="22"/>
          <w:lang w:val="sk-SK"/>
        </w:rPr>
        <w:t>8</w:t>
      </w:r>
      <w:r w:rsidR="00225BBC">
        <w:rPr>
          <w:szCs w:val="22"/>
          <w:lang w:val="sk-SK"/>
        </w:rPr>
        <w:t>.202</w:t>
      </w:r>
      <w:r w:rsidR="004F32D9">
        <w:rPr>
          <w:szCs w:val="22"/>
          <w:lang w:val="sk-SK"/>
        </w:rPr>
        <w:t>2</w:t>
      </w:r>
      <w:r w:rsidRPr="00BD5921">
        <w:rPr>
          <w:szCs w:val="22"/>
          <w:lang w:val="sk-SK"/>
        </w:rPr>
        <w:t xml:space="preserve">. </w:t>
      </w:r>
    </w:p>
    <w:p w14:paraId="2BCE82F3" w14:textId="77777777" w:rsidR="007F7A11" w:rsidRDefault="007F7A11">
      <w:pPr>
        <w:rPr>
          <w:szCs w:val="22"/>
          <w:lang w:val="sk-SK"/>
        </w:rPr>
      </w:pP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2DB4EAC5"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225BBC">
        <w:rPr>
          <w:szCs w:val="22"/>
          <w:lang w:val="sk-SK"/>
        </w:rPr>
        <w:t>202</w:t>
      </w:r>
      <w:r w:rsidR="004F32D9">
        <w:rPr>
          <w:szCs w:val="22"/>
          <w:lang w:val="sk-SK"/>
        </w:rPr>
        <w:t>2</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00225BBC">
        <w:rPr>
          <w:szCs w:val="22"/>
          <w:lang w:val="sk-SK"/>
        </w:rPr>
        <w:t>.202</w:t>
      </w:r>
      <w:r w:rsidR="004F32D9">
        <w:rPr>
          <w:szCs w:val="22"/>
          <w:lang w:val="sk-SK"/>
        </w:rPr>
        <w:t>2</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2C63D9">
        <w:rPr>
          <w:szCs w:val="22"/>
          <w:lang w:val="sk-SK"/>
        </w:rPr>
        <w:t>1</w:t>
      </w:r>
      <w:r w:rsidR="000F082B">
        <w:rPr>
          <w:szCs w:val="22"/>
          <w:lang w:val="sk-SK"/>
        </w:rPr>
        <w:t>2</w:t>
      </w:r>
      <w:r w:rsidRPr="00BD5921">
        <w:rPr>
          <w:szCs w:val="22"/>
          <w:lang w:val="sk-SK"/>
        </w:rPr>
        <w:t>.</w:t>
      </w:r>
      <w:r w:rsidR="009C21AF">
        <w:rPr>
          <w:szCs w:val="22"/>
          <w:lang w:val="sk-SK"/>
        </w:rPr>
        <w:t>0</w:t>
      </w:r>
      <w:r w:rsidR="00DF58E9">
        <w:rPr>
          <w:szCs w:val="22"/>
          <w:lang w:val="sk-SK"/>
        </w:rPr>
        <w:t>9</w:t>
      </w:r>
      <w:r w:rsidR="00B15ECB">
        <w:rPr>
          <w:szCs w:val="22"/>
          <w:lang w:val="sk-SK"/>
        </w:rPr>
        <w:t>.202</w:t>
      </w:r>
      <w:r w:rsidR="002C63D9">
        <w:rPr>
          <w:szCs w:val="22"/>
          <w:lang w:val="sk-SK"/>
        </w:rPr>
        <w:t>2</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w:t>
      </w:r>
      <w:r w:rsidRPr="00D55E52">
        <w:rPr>
          <w:szCs w:val="22"/>
          <w:lang w:val="sk-SK"/>
        </w:rPr>
        <w:lastRenderedPageBreak/>
        <w:t>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75766DAE" w14:textId="77777777" w:rsidR="008E6F63" w:rsidRPr="00BD5921" w:rsidRDefault="008E6F63" w:rsidP="008E6F63">
      <w:pPr>
        <w:pStyle w:val="Nadpis2"/>
        <w:rPr>
          <w:lang w:val="sk-SK"/>
        </w:rPr>
      </w:pPr>
      <w:r w:rsidRPr="00BD5921">
        <w:rPr>
          <w:lang w:val="sk-SK"/>
        </w:rPr>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7C9C20BC"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00225BBC">
        <w:rPr>
          <w:szCs w:val="22"/>
          <w:lang w:val="sk-SK"/>
        </w:rPr>
        <w:t>.202</w:t>
      </w:r>
      <w:r w:rsidR="004F32D9">
        <w:rPr>
          <w:szCs w:val="22"/>
          <w:lang w:val="sk-SK"/>
        </w:rPr>
        <w:t>2</w:t>
      </w:r>
      <w:r w:rsidRPr="003176DD">
        <w:rPr>
          <w:szCs w:val="22"/>
          <w:lang w:val="sk-SK"/>
        </w:rPr>
        <w:t xml:space="preserve"> do 31.</w:t>
      </w:r>
      <w:r w:rsidR="008123A6">
        <w:rPr>
          <w:szCs w:val="22"/>
          <w:lang w:val="sk-SK"/>
        </w:rPr>
        <w:t>01</w:t>
      </w:r>
      <w:r w:rsidR="00225BBC">
        <w:rPr>
          <w:szCs w:val="22"/>
          <w:lang w:val="sk-SK"/>
        </w:rPr>
        <w:t>.202</w:t>
      </w:r>
      <w:r w:rsidR="004F32D9">
        <w:rPr>
          <w:szCs w:val="22"/>
          <w:lang w:val="sk-SK"/>
        </w:rPr>
        <w:t>3</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7"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bookmarkEnd w:id="7"/>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F02C40">
        <w:rPr>
          <w:szCs w:val="22"/>
          <w:lang w:val="sk-SK"/>
        </w:rPr>
      </w:r>
      <w:r w:rsidR="00F02C40">
        <w:rPr>
          <w:szCs w:val="22"/>
          <w:lang w:val="sk-SK"/>
        </w:rPr>
        <w:fldChar w:fldCharType="separate"/>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Nadpis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57FCC2A8" w:rsidR="00A92920" w:rsidRPr="00BD5921" w:rsidRDefault="000754D4" w:rsidP="00A92920">
      <w:pPr>
        <w:tabs>
          <w:tab w:val="right" w:pos="8506"/>
        </w:tabs>
        <w:jc w:val="center"/>
        <w:rPr>
          <w:szCs w:val="22"/>
          <w:lang w:val="sk-SK"/>
        </w:rPr>
      </w:pPr>
      <w:r w:rsidRPr="00BD5921">
        <w:rPr>
          <w:szCs w:val="22"/>
          <w:lang w:val="sk-SK"/>
        </w:rPr>
        <w:object w:dxaOrig="9610" w:dyaOrig="1506"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1.2pt;height:79.8pt" o:ole="">
            <v:imagedata r:id="rId8" o:title=""/>
          </v:shape>
          <o:OLEObject Type="Embed" ProgID="Excel.Sheet.12" ShapeID="_x0000_i1025" DrawAspect="Content" ObjectID="_1744009875" r:id="rId9"/>
        </w:object>
      </w:r>
    </w:p>
    <w:p w14:paraId="67CEEFC5" w14:textId="77777777" w:rsidR="006837E1" w:rsidRDefault="006837E1" w:rsidP="00725EF8">
      <w:pPr>
        <w:pStyle w:val="Zkladntext"/>
        <w:jc w:val="both"/>
        <w:rPr>
          <w:szCs w:val="22"/>
          <w:lang w:val="sk-SK"/>
        </w:rPr>
      </w:pPr>
    </w:p>
    <w:p w14:paraId="5D4DE887" w14:textId="77777777" w:rsidR="006837E1" w:rsidRDefault="006837E1" w:rsidP="00725EF8">
      <w:pPr>
        <w:pStyle w:val="Zkladntext"/>
        <w:jc w:val="both"/>
        <w:rPr>
          <w:szCs w:val="22"/>
          <w:lang w:val="sk-SK"/>
        </w:rPr>
      </w:pPr>
    </w:p>
    <w:p w14:paraId="6C041826" w14:textId="08D13794"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0754D4">
        <w:rPr>
          <w:szCs w:val="22"/>
          <w:lang w:val="sk-SK"/>
        </w:rPr>
        <w:t xml:space="preserve">TT Verwaltungs </w:t>
      </w:r>
      <w:r w:rsidR="00B3732F">
        <w:rPr>
          <w:szCs w:val="22"/>
          <w:lang w:val="sk-SK"/>
        </w:rPr>
        <w:t xml:space="preserve">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 konsolidovanej účtovnej závierky koncernu </w:t>
      </w:r>
      <w:r w:rsidR="00B3732F">
        <w:rPr>
          <w:szCs w:val="22"/>
          <w:lang w:val="sk-SK"/>
        </w:rPr>
        <w:t>OKE Group</w:t>
      </w:r>
      <w:r w:rsidRPr="00BD5921">
        <w:rPr>
          <w:szCs w:val="22"/>
          <w:lang w:val="sk-SK"/>
        </w:rPr>
        <w:t xml:space="preserve">. Konsolidovanú účtovnú závierku koncernu </w:t>
      </w:r>
      <w:r w:rsidR="00B3732F">
        <w:rPr>
          <w:szCs w:val="22"/>
          <w:lang w:val="sk-SK"/>
        </w:rPr>
        <w:t xml:space="preserve">OKE Group </w:t>
      </w:r>
      <w:r w:rsidRPr="00BD5921">
        <w:rPr>
          <w:szCs w:val="22"/>
          <w:lang w:val="sk-SK"/>
        </w:rPr>
        <w:t xml:space="preserve"> zostavuje spoločnosť </w:t>
      </w:r>
      <w:r w:rsidR="000754D4">
        <w:rPr>
          <w:szCs w:val="22"/>
          <w:lang w:val="sk-SK"/>
        </w:rPr>
        <w:t xml:space="preserve">TT Verwaltungs </w:t>
      </w:r>
      <w:r w:rsidR="00B3732F">
        <w:rPr>
          <w:szCs w:val="22"/>
          <w:lang w:val="sk-SK"/>
        </w:rPr>
        <w:t xml:space="preserve">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0"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320E1D7A" w14:textId="77777777" w:rsidR="00760E6B" w:rsidRDefault="00760E6B" w:rsidP="00760E6B">
      <w:pPr>
        <w:rPr>
          <w:lang w:val="sk-SK"/>
        </w:rPr>
      </w:pPr>
    </w:p>
    <w:p w14:paraId="628DAA2F" w14:textId="77777777" w:rsidR="00C34596" w:rsidRPr="00BD5921" w:rsidRDefault="00C34596" w:rsidP="00760E6B">
      <w:pPr>
        <w:rPr>
          <w:lang w:val="sk-SK"/>
        </w:rPr>
      </w:pPr>
    </w:p>
    <w:p w14:paraId="6FC6B73F" w14:textId="77777777" w:rsidR="00DA17CE" w:rsidRPr="00BD5921" w:rsidRDefault="00760E6B" w:rsidP="00F66921">
      <w:pPr>
        <w:jc w:val="both"/>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8" w:name="_MON_1387959698"/>
    <w:bookmarkStart w:id="9" w:name="_MON_1388472446"/>
    <w:bookmarkStart w:id="10" w:name="_MON_1388472483"/>
    <w:bookmarkStart w:id="11" w:name="_MON_1388581986"/>
    <w:bookmarkStart w:id="12" w:name="_MON_1388834051"/>
    <w:bookmarkStart w:id="13" w:name="_MON_1388840452"/>
    <w:bookmarkStart w:id="14" w:name="_MON_1389446438"/>
    <w:bookmarkStart w:id="15" w:name="_MON_1389446571"/>
    <w:bookmarkStart w:id="16" w:name="_MON_1387786460"/>
    <w:bookmarkStart w:id="17" w:name="_MON_1392032936"/>
    <w:bookmarkStart w:id="18" w:name="_MON_1387959668"/>
    <w:bookmarkEnd w:id="8"/>
    <w:bookmarkEnd w:id="9"/>
    <w:bookmarkEnd w:id="10"/>
    <w:bookmarkEnd w:id="11"/>
    <w:bookmarkEnd w:id="12"/>
    <w:bookmarkEnd w:id="13"/>
    <w:bookmarkEnd w:id="14"/>
    <w:bookmarkEnd w:id="15"/>
    <w:bookmarkEnd w:id="16"/>
    <w:bookmarkEnd w:id="17"/>
    <w:bookmarkEnd w:id="18"/>
    <w:bookmarkStart w:id="19" w:name="_MON_1387959685"/>
    <w:bookmarkEnd w:id="19"/>
    <w:p w14:paraId="449488C4" w14:textId="44E559A1" w:rsidR="00452463" w:rsidRPr="00BD5921" w:rsidRDefault="009C14AC" w:rsidP="00B04402">
      <w:pPr>
        <w:rPr>
          <w:lang w:val="sk-SK"/>
        </w:rPr>
      </w:pPr>
      <w:r w:rsidRPr="00BD5921">
        <w:rPr>
          <w:lang w:val="sk-SK"/>
        </w:rPr>
        <w:object w:dxaOrig="9484" w:dyaOrig="1747" w14:anchorId="3267D01D">
          <v:shape id="_x0000_i1026" type="#_x0000_t75" style="width:460.2pt;height:87pt" o:ole="">
            <v:imagedata r:id="rId11" o:title=""/>
          </v:shape>
          <o:OLEObject Type="Embed" ProgID="Excel.Sheet.12" ShapeID="_x0000_i1026" DrawAspect="Content" ObjectID="_1744009876" r:id="rId12"/>
        </w:object>
      </w:r>
    </w:p>
    <w:p w14:paraId="114F9A60" w14:textId="77777777" w:rsidR="00A92920" w:rsidRPr="00BD5921" w:rsidRDefault="004B361D">
      <w:pPr>
        <w:rPr>
          <w:szCs w:val="22"/>
          <w:lang w:val="sk-SK"/>
        </w:rPr>
      </w:pPr>
      <w:r>
        <w:rPr>
          <w:i/>
          <w:color w:val="FF0000"/>
          <w:szCs w:val="22"/>
          <w:highlight w:val="yellow"/>
          <w:lang w:val="sk-SK"/>
        </w:rPr>
        <w:br w:type="column"/>
      </w:r>
    </w:p>
    <w:p w14:paraId="35E2202E" w14:textId="77777777" w:rsidR="004A7C5B" w:rsidRPr="00BD5921" w:rsidRDefault="00C9279C" w:rsidP="00B04402">
      <w:pPr>
        <w:pStyle w:val="Nadpis1"/>
      </w:pPr>
      <w:bookmarkStart w:id="20" w:name="_MON_1392030640"/>
      <w:bookmarkStart w:id="21" w:name="_Toc156113574"/>
      <w:bookmarkEnd w:id="5"/>
      <w:bookmarkEnd w:id="20"/>
      <w:r w:rsidRPr="00BD5921">
        <w:t>INFORMÁCE O</w:t>
      </w:r>
      <w:r w:rsidR="00913341">
        <w:t> PRIJATÝCH</w:t>
      </w:r>
      <w:r w:rsidR="00913341" w:rsidRPr="00BD5921">
        <w:t xml:space="preserve"> </w:t>
      </w:r>
      <w:r w:rsidRPr="00BD5921">
        <w:t xml:space="preserve">ÚČTOVNÝCH </w:t>
      </w:r>
      <w:bookmarkEnd w:id="21"/>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2" w:name="_Toc156113575"/>
      <w:r w:rsidRPr="00BD5921">
        <w:rPr>
          <w:lang w:val="sk-SK"/>
        </w:rPr>
        <w:t>Východiská pre zostavenie účtovnej závierky</w:t>
      </w:r>
      <w:bookmarkEnd w:id="22"/>
    </w:p>
    <w:p w14:paraId="2D1755D7" w14:textId="77777777" w:rsidR="004A7C5B" w:rsidRPr="00BD5921" w:rsidRDefault="004A7C5B">
      <w:pPr>
        <w:pStyle w:val="Hlavika"/>
        <w:rPr>
          <w:szCs w:val="22"/>
          <w:lang w:val="sk-SK"/>
        </w:rPr>
      </w:pPr>
    </w:p>
    <w:p w14:paraId="33F8A451" w14:textId="2B703C1C" w:rsidR="00313194" w:rsidRDefault="007F7F77" w:rsidP="00F66921">
      <w:pPr>
        <w:jc w:val="both"/>
        <w:rPr>
          <w:szCs w:val="22"/>
          <w:lang w:val="sk-SK"/>
        </w:rPr>
      </w:pPr>
      <w:r w:rsidRPr="00D55E52">
        <w:rPr>
          <w:szCs w:val="22"/>
          <w:lang w:val="sk-SK"/>
        </w:rPr>
        <w:t>Účtovná závierka bola zostavená za predpokladu, že Spoločnosť bude nepretržite pokračovať vo svojej činnosti.</w:t>
      </w:r>
    </w:p>
    <w:p w14:paraId="0C71DC82" w14:textId="77777777" w:rsidR="00556CE4" w:rsidRDefault="00556CE4" w:rsidP="00B215E2">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40EE159F" w14:textId="00B86A15" w:rsidR="006837E1" w:rsidRPr="00F66921" w:rsidRDefault="00970A1C" w:rsidP="004F32D9">
      <w:pPr>
        <w:pStyle w:val="Nadpis2"/>
        <w:rPr>
          <w:lang w:val="sk-SK"/>
        </w:rPr>
      </w:pPr>
      <w:bookmarkStart w:id="23" w:name="_Toc156113576"/>
      <w:r w:rsidRPr="00F66921">
        <w:rPr>
          <w:lang w:val="sk-SK"/>
        </w:rPr>
        <w:t xml:space="preserve"> </w:t>
      </w:r>
      <w:r w:rsidR="00C64C64" w:rsidRPr="00F66921">
        <w:rPr>
          <w:lang w:val="sk-SK"/>
        </w:rPr>
        <w:t>Zmeny oproti predchádzajúcemu účtovnému obdobiu</w:t>
      </w:r>
    </w:p>
    <w:p w14:paraId="28A90592" w14:textId="77777777" w:rsidR="00AB02C4" w:rsidRPr="00AB02C4" w:rsidRDefault="00AB02C4" w:rsidP="00AB02C4">
      <w:pPr>
        <w:rPr>
          <w:lang w:val="sk-SK"/>
        </w:rPr>
      </w:pPr>
    </w:p>
    <w:bookmarkEnd w:id="23"/>
    <w:bookmarkStart w:id="24" w:name="_MON_1392030767"/>
    <w:bookmarkEnd w:id="24"/>
    <w:p w14:paraId="01AC2CEA" w14:textId="2A7EBA5A"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4pt;height:174.6pt" o:ole="">
            <v:imagedata r:id="rId13" o:title=""/>
          </v:shape>
          <o:OLEObject Type="Embed" ProgID="Excel.Sheet.12" ShapeID="_x0000_i1027" DrawAspect="Content" ObjectID="_1744009877" r:id="rId14"/>
        </w:object>
      </w:r>
    </w:p>
    <w:p w14:paraId="4543B64B" w14:textId="606BF2B8" w:rsidR="00454356" w:rsidRPr="00B215E2" w:rsidRDefault="00454356" w:rsidP="00454356">
      <w:pPr>
        <w:rPr>
          <w:sz w:val="24"/>
          <w:szCs w:val="22"/>
          <w:lang w:val="sk-SK"/>
        </w:rPr>
      </w:pPr>
    </w:p>
    <w:p w14:paraId="2332B13A" w14:textId="54F06BC7" w:rsidR="00B215E2" w:rsidRDefault="00B215E2" w:rsidP="00B215E2">
      <w:pPr>
        <w:rPr>
          <w:lang w:val="sk-SK"/>
        </w:rPr>
      </w:pPr>
    </w:p>
    <w:p w14:paraId="2663916E" w14:textId="77777777" w:rsidR="006837E1" w:rsidRPr="00B215E2" w:rsidRDefault="006837E1" w:rsidP="00B215E2">
      <w:pPr>
        <w:rPr>
          <w:lang w:val="sk-SK"/>
        </w:rPr>
      </w:pPr>
    </w:p>
    <w:p w14:paraId="6AC5BC09" w14:textId="569A3E73" w:rsidR="00B215E2" w:rsidRDefault="00B215E2" w:rsidP="00970A1C">
      <w:pPr>
        <w:pStyle w:val="Nadpis2"/>
        <w:rPr>
          <w:lang w:val="sk-SK"/>
        </w:rPr>
      </w:pPr>
      <w:r w:rsidRPr="00B215E2">
        <w:rPr>
          <w:lang w:val="sk-SK"/>
        </w:rPr>
        <w:t>Použitie odhadov a</w:t>
      </w:r>
      <w:r w:rsidR="006837E1">
        <w:rPr>
          <w:lang w:val="sk-SK"/>
        </w:rPr>
        <w:t> </w:t>
      </w:r>
      <w:r w:rsidRPr="00B215E2">
        <w:rPr>
          <w:lang w:val="sk-SK"/>
        </w:rPr>
        <w:t>úsudkov</w:t>
      </w:r>
    </w:p>
    <w:p w14:paraId="1F2DA363" w14:textId="77777777" w:rsidR="006837E1" w:rsidRPr="006837E1" w:rsidRDefault="006837E1" w:rsidP="006837E1">
      <w:pPr>
        <w:rPr>
          <w:lang w:val="sk-SK"/>
        </w:rPr>
      </w:pPr>
    </w:p>
    <w:p w14:paraId="3ECB876D" w14:textId="77777777" w:rsidR="00B215E2" w:rsidRPr="00B215E2" w:rsidRDefault="00B215E2" w:rsidP="00B215E2">
      <w:pPr>
        <w:rPr>
          <w:lang w:val="sk-SK"/>
        </w:rPr>
      </w:pPr>
    </w:p>
    <w:p w14:paraId="211738A4" w14:textId="77777777" w:rsidR="00B215E2" w:rsidRPr="00B215E2" w:rsidRDefault="00B215E2" w:rsidP="00F66921">
      <w:pPr>
        <w:jc w:val="both"/>
        <w:rPr>
          <w:lang w:val="sk-SK"/>
        </w:rPr>
      </w:pPr>
      <w:r w:rsidRPr="00B215E2">
        <w:rPr>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2E4AF77" w14:textId="77777777" w:rsidR="00B215E2" w:rsidRPr="00B215E2" w:rsidRDefault="00B215E2" w:rsidP="00B215E2">
      <w:pPr>
        <w:rPr>
          <w:lang w:val="sk-SK"/>
        </w:rPr>
      </w:pPr>
    </w:p>
    <w:p w14:paraId="6A2C316F" w14:textId="77777777" w:rsidR="00B215E2" w:rsidRPr="00B215E2" w:rsidRDefault="00B215E2" w:rsidP="00F66921">
      <w:pPr>
        <w:jc w:val="both"/>
        <w:rPr>
          <w:lang w:val="sk-SK"/>
        </w:rPr>
      </w:pPr>
      <w:r w:rsidRPr="00B215E2">
        <w:rPr>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3C715AEC" w14:textId="77777777" w:rsidR="00B215E2" w:rsidRPr="00B215E2" w:rsidRDefault="00B215E2" w:rsidP="00B215E2">
      <w:pPr>
        <w:rPr>
          <w:lang w:val="sk-SK"/>
        </w:rPr>
      </w:pPr>
    </w:p>
    <w:p w14:paraId="63B9E347" w14:textId="49DC2DB2" w:rsidR="00B215E2" w:rsidRPr="00B215E2" w:rsidRDefault="00B215E2" w:rsidP="00815DCC">
      <w:pPr>
        <w:jc w:val="both"/>
        <w:rPr>
          <w:i/>
          <w:lang w:val="sk-SK"/>
        </w:rPr>
      </w:pPr>
      <w:r w:rsidRPr="00B215E2">
        <w:rPr>
          <w:lang w:val="sk-SK"/>
        </w:rPr>
        <w:t>Spoločnosť   neidentifikovala   takú    neistotu  v   odhadoch  a  predpokladoch, pri  ktorej  by  existovalo signifikantné riziko, že by mohla viesť k ich významnej úprave v nasledujúcom účtovnom období</w:t>
      </w:r>
      <w:r w:rsidRPr="00B215E2">
        <w:rPr>
          <w:i/>
          <w:lang w:val="sk-SK"/>
        </w:rPr>
        <w:t>.</w:t>
      </w:r>
    </w:p>
    <w:p w14:paraId="74E9663D" w14:textId="650A8CEB" w:rsidR="00B215E2" w:rsidRDefault="00B215E2" w:rsidP="00454356">
      <w:pPr>
        <w:rPr>
          <w:szCs w:val="22"/>
          <w:lang w:val="sk-SK"/>
        </w:rPr>
      </w:pPr>
    </w:p>
    <w:p w14:paraId="60CD1093" w14:textId="77777777" w:rsidR="00B215E2" w:rsidRPr="00BD5921" w:rsidRDefault="00B215E2"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815DCC">
      <w:pPr>
        <w:jc w:val="both"/>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5"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5"/>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6"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5136FADD" w14:textId="77777777" w:rsidR="006C66D0" w:rsidRPr="00BD5921" w:rsidRDefault="006C66D0" w:rsidP="00F5067D">
      <w:pPr>
        <w:autoSpaceDE w:val="0"/>
        <w:autoSpaceDN w:val="0"/>
        <w:adjustRightInd w:val="0"/>
        <w:jc w:val="both"/>
        <w:rPr>
          <w:rFonts w:cs="TimesNewRomanPSMT"/>
          <w:szCs w:val="22"/>
          <w:lang w:val="sk-SK"/>
        </w:rPr>
      </w:pP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491F0CEA" w:rsidR="002E58D1" w:rsidRDefault="002E58D1" w:rsidP="00F5067D">
      <w:pPr>
        <w:jc w:val="both"/>
        <w:rPr>
          <w:lang w:val="sk-SK"/>
        </w:rPr>
      </w:pPr>
    </w:p>
    <w:p w14:paraId="473F50B8" w14:textId="328DD0B5" w:rsidR="00970A1C" w:rsidRDefault="00970A1C" w:rsidP="00F5067D">
      <w:pPr>
        <w:jc w:val="both"/>
        <w:rPr>
          <w:lang w:val="sk-SK"/>
        </w:rPr>
      </w:pPr>
    </w:p>
    <w:p w14:paraId="058C81E1" w14:textId="7A5F4B35" w:rsidR="00A35220" w:rsidRDefault="00A35220" w:rsidP="00F5067D">
      <w:pPr>
        <w:jc w:val="both"/>
        <w:rPr>
          <w:lang w:val="sk-SK"/>
        </w:rPr>
      </w:pPr>
    </w:p>
    <w:p w14:paraId="34D5327B" w14:textId="71FE66D5" w:rsidR="00A35220" w:rsidRDefault="00A35220" w:rsidP="00F5067D">
      <w:pPr>
        <w:jc w:val="both"/>
        <w:rPr>
          <w:lang w:val="sk-SK"/>
        </w:rPr>
      </w:pPr>
    </w:p>
    <w:p w14:paraId="47BBE487" w14:textId="0E3ADF4B" w:rsidR="00A35220" w:rsidRDefault="00A35220" w:rsidP="00F5067D">
      <w:pPr>
        <w:jc w:val="both"/>
        <w:rPr>
          <w:lang w:val="sk-SK"/>
        </w:rPr>
      </w:pPr>
    </w:p>
    <w:p w14:paraId="03950855" w14:textId="076D4E51" w:rsidR="00A35220" w:rsidRDefault="00A35220" w:rsidP="00F5067D">
      <w:pPr>
        <w:jc w:val="both"/>
        <w:rPr>
          <w:lang w:val="sk-SK"/>
        </w:rPr>
      </w:pPr>
    </w:p>
    <w:p w14:paraId="07623E10" w14:textId="5EF3ADF9" w:rsidR="00A35220" w:rsidRDefault="00A35220" w:rsidP="00F5067D">
      <w:pPr>
        <w:jc w:val="both"/>
        <w:rPr>
          <w:lang w:val="sk-SK"/>
        </w:rPr>
      </w:pPr>
    </w:p>
    <w:p w14:paraId="45661235" w14:textId="77D5528B" w:rsidR="00A35220" w:rsidRDefault="00A35220" w:rsidP="00F5067D">
      <w:pPr>
        <w:jc w:val="both"/>
        <w:rPr>
          <w:lang w:val="sk-SK"/>
        </w:rPr>
      </w:pPr>
    </w:p>
    <w:p w14:paraId="4DCC8FCA" w14:textId="3BB50470" w:rsidR="00A35220" w:rsidRDefault="00A35220" w:rsidP="00F5067D">
      <w:pPr>
        <w:jc w:val="both"/>
        <w:rPr>
          <w:lang w:val="sk-SK"/>
        </w:rPr>
      </w:pPr>
    </w:p>
    <w:p w14:paraId="2A77FE2D" w14:textId="585ED4BF" w:rsidR="00A35220" w:rsidRDefault="00A35220" w:rsidP="00F5067D">
      <w:pPr>
        <w:jc w:val="both"/>
        <w:rPr>
          <w:lang w:val="sk-SK"/>
        </w:rPr>
      </w:pPr>
    </w:p>
    <w:p w14:paraId="49147967" w14:textId="77777777" w:rsidR="00A35220" w:rsidRDefault="00A35220" w:rsidP="00F5067D">
      <w:pPr>
        <w:jc w:val="both"/>
        <w:rPr>
          <w:lang w:val="sk-SK"/>
        </w:rPr>
      </w:pPr>
    </w:p>
    <w:p w14:paraId="57761950" w14:textId="68B60706" w:rsidR="00970A1C" w:rsidRDefault="00970A1C" w:rsidP="00F5067D">
      <w:pPr>
        <w:jc w:val="both"/>
        <w:rPr>
          <w:lang w:val="sk-SK"/>
        </w:rPr>
      </w:pPr>
    </w:p>
    <w:p w14:paraId="2A385FC7" w14:textId="77777777" w:rsidR="00970A1C" w:rsidRDefault="00970A1C"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Nadpis3"/>
      </w:pPr>
      <w:r w:rsidRPr="007630AD">
        <w:lastRenderedPageBreak/>
        <w:t>Spôsob zostavenia odpisového plánu (účtovné odpisy)</w:t>
      </w:r>
    </w:p>
    <w:p w14:paraId="222F2BC1" w14:textId="77777777" w:rsidR="006C66D0" w:rsidRPr="00F85ABF" w:rsidRDefault="006C66D0" w:rsidP="006C66D0">
      <w:pPr>
        <w:pStyle w:val="Zkladntext"/>
        <w:rPr>
          <w:szCs w:val="22"/>
          <w:lang w:val="sk-SK"/>
        </w:rPr>
      </w:pPr>
    </w:p>
    <w:p w14:paraId="06AE543F" w14:textId="45022076" w:rsidR="006C66D0" w:rsidRDefault="006C66D0" w:rsidP="0075336C">
      <w:pPr>
        <w:autoSpaceDE w:val="0"/>
        <w:autoSpaceDN w:val="0"/>
        <w:adjustRightInd w:val="0"/>
        <w:jc w:val="both"/>
        <w:rPr>
          <w:ins w:id="27" w:author="Slavka Gullerova" w:date="2022-04-07T12:29:00Z"/>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7DA431EB" w14:textId="77777777" w:rsidR="002232AF" w:rsidRPr="00BD5921" w:rsidRDefault="002232AF" w:rsidP="006C66D0">
      <w:pPr>
        <w:autoSpaceDE w:val="0"/>
        <w:autoSpaceDN w:val="0"/>
        <w:adjustRightInd w:val="0"/>
        <w:rPr>
          <w:rFonts w:cs="TimesNewRomanPSMT"/>
          <w:szCs w:val="22"/>
          <w:lang w:val="sk-SK"/>
        </w:rPr>
      </w:pPr>
    </w:p>
    <w:p w14:paraId="68E2B326" w14:textId="77777777" w:rsidR="006C66D0" w:rsidRPr="00F85ABF" w:rsidRDefault="006C66D0" w:rsidP="006C66D0">
      <w:pPr>
        <w:autoSpaceDE w:val="0"/>
        <w:autoSpaceDN w:val="0"/>
        <w:adjustRightInd w:val="0"/>
        <w:rPr>
          <w:szCs w:val="22"/>
          <w:lang w:val="sk-SK"/>
        </w:rPr>
      </w:pPr>
    </w:p>
    <w:bookmarkStart w:id="28" w:name="_MON_1393587404"/>
    <w:bookmarkStart w:id="29" w:name="_MON_1393587430"/>
    <w:bookmarkStart w:id="30" w:name="_MON_1392030803"/>
    <w:bookmarkEnd w:id="28"/>
    <w:bookmarkEnd w:id="29"/>
    <w:bookmarkEnd w:id="30"/>
    <w:bookmarkStart w:id="31" w:name="_MON_1392032960"/>
    <w:bookmarkEnd w:id="31"/>
    <w:p w14:paraId="5BFFB6D5" w14:textId="7EF33B73" w:rsidR="006C66D0" w:rsidRPr="00BD5921" w:rsidRDefault="00E806DD" w:rsidP="006C66D0">
      <w:pPr>
        <w:pStyle w:val="Zkladntext"/>
        <w:jc w:val="center"/>
        <w:rPr>
          <w:szCs w:val="22"/>
          <w:lang w:val="sk-SK"/>
        </w:rPr>
      </w:pPr>
      <w:r w:rsidRPr="00BD5921">
        <w:rPr>
          <w:szCs w:val="22"/>
          <w:lang w:val="sk-SK"/>
        </w:rPr>
        <w:object w:dxaOrig="9101" w:dyaOrig="3036" w14:anchorId="63888930">
          <v:shape id="_x0000_i1028" type="#_x0000_t75" style="width:454.8pt;height:150pt" o:ole="">
            <v:imagedata r:id="rId15" o:title=""/>
          </v:shape>
          <o:OLEObject Type="Embed" ProgID="Excel.Sheet.12" ShapeID="_x0000_i1028" DrawAspect="Content" ObjectID="_1744009878" r:id="rId16"/>
        </w:object>
      </w:r>
    </w:p>
    <w:p w14:paraId="7C15F725" w14:textId="77777777" w:rsidR="0003268B" w:rsidRDefault="0003268B" w:rsidP="006C66D0">
      <w:pPr>
        <w:pStyle w:val="Zkladntext"/>
        <w:jc w:val="center"/>
        <w:rPr>
          <w:szCs w:val="22"/>
          <w:lang w:val="sk-SK"/>
        </w:rPr>
      </w:pP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7777777" w:rsidR="00887331" w:rsidRPr="00BD5921" w:rsidRDefault="00887331" w:rsidP="00D471E9">
      <w:pPr>
        <w:pStyle w:val="odstavec"/>
        <w:jc w:val="both"/>
        <w:rPr>
          <w:lang w:val="sk-SK"/>
        </w:rPr>
      </w:pPr>
      <w:r w:rsidRPr="00BD5921">
        <w:rPr>
          <w:lang w:val="sk-SK"/>
        </w:rPr>
        <w:lastRenderedPageBreak/>
        <w:t>Hodnota obstarávaného dlhodobého hmotného majetku, ktorý sa používa, sa zníži o opravnú položku vo výške zodpovedajúcej opotrebeniu.</w:t>
      </w: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3570E51" w14:textId="77777777" w:rsidR="008D2C79" w:rsidRDefault="008D2C79">
      <w:pPr>
        <w:rPr>
          <w:rFonts w:cs="TimesNewRomanPS-BoldMT"/>
          <w:b/>
          <w:bCs/>
          <w:szCs w:val="22"/>
          <w:lang w:val="sk-SK"/>
        </w:rPr>
      </w:pPr>
    </w:p>
    <w:p w14:paraId="0DCCE437" w14:textId="77777777" w:rsidR="00095AB3" w:rsidRDefault="00095AB3"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654CBBA6" w:rsidR="006C66D0"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4BC7BEA6" w14:textId="77777777" w:rsidR="00863A70" w:rsidRPr="00BD5921" w:rsidRDefault="00863A70" w:rsidP="00D471E9">
      <w:pPr>
        <w:autoSpaceDE w:val="0"/>
        <w:autoSpaceDN w:val="0"/>
        <w:adjustRightInd w:val="0"/>
        <w:jc w:val="both"/>
        <w:rPr>
          <w:rFonts w:cs="TimesNewRomanPSMT"/>
          <w:szCs w:val="22"/>
          <w:lang w:val="sk-SK"/>
        </w:rPr>
      </w:pPr>
    </w:p>
    <w:p w14:paraId="32D3E493" w14:textId="77777777" w:rsidR="006C66D0" w:rsidRPr="00BD5921" w:rsidRDefault="006C66D0" w:rsidP="007E70D9">
      <w:pPr>
        <w:pStyle w:val="Nadpis3"/>
      </w:pPr>
      <w:r w:rsidRPr="00BD5921">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7F2849D7" w14:textId="77777777" w:rsidR="00792352" w:rsidRPr="00BD5921" w:rsidRDefault="00792352" w:rsidP="006C66D0">
      <w:pPr>
        <w:autoSpaceDE w:val="0"/>
        <w:autoSpaceDN w:val="0"/>
        <w:adjustRightInd w:val="0"/>
        <w:rPr>
          <w:rFonts w:cs="TimesNewRomanPS-BoldMT"/>
          <w:b/>
          <w:bCs/>
          <w:szCs w:val="22"/>
          <w:lang w:val="sk-SK"/>
        </w:rPr>
      </w:pPr>
    </w:p>
    <w:p w14:paraId="47A5C3E7" w14:textId="2FF11E82" w:rsidR="005B653D" w:rsidRDefault="005B653D"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5F1C566B" w14:textId="31825257" w:rsidR="005B653D" w:rsidRDefault="005B653D" w:rsidP="005B653D">
      <w:pPr>
        <w:autoSpaceDE w:val="0"/>
        <w:autoSpaceDN w:val="0"/>
        <w:adjustRightInd w:val="0"/>
        <w:rPr>
          <w:rFonts w:cs="TimesNewRomanPSMT"/>
          <w:szCs w:val="22"/>
          <w:lang w:val="sk-SK"/>
        </w:rPr>
      </w:pPr>
    </w:p>
    <w:p w14:paraId="6F9D98FD" w14:textId="0C030365" w:rsidR="00A35220" w:rsidRDefault="00A35220" w:rsidP="005B653D">
      <w:pPr>
        <w:autoSpaceDE w:val="0"/>
        <w:autoSpaceDN w:val="0"/>
        <w:adjustRightInd w:val="0"/>
        <w:rPr>
          <w:rFonts w:cs="TimesNewRomanPSMT"/>
          <w:szCs w:val="22"/>
          <w:lang w:val="sk-SK"/>
        </w:rPr>
      </w:pPr>
    </w:p>
    <w:p w14:paraId="6AA5F94E" w14:textId="7C5A0757" w:rsidR="00A35220" w:rsidRDefault="00A35220" w:rsidP="005B653D">
      <w:pPr>
        <w:autoSpaceDE w:val="0"/>
        <w:autoSpaceDN w:val="0"/>
        <w:adjustRightInd w:val="0"/>
        <w:rPr>
          <w:rFonts w:cs="TimesNewRomanPSMT"/>
          <w:szCs w:val="22"/>
          <w:lang w:val="sk-SK"/>
        </w:rPr>
      </w:pPr>
    </w:p>
    <w:p w14:paraId="24D884ED" w14:textId="2170365E" w:rsidR="00A35220" w:rsidRDefault="00A35220" w:rsidP="005B653D">
      <w:pPr>
        <w:autoSpaceDE w:val="0"/>
        <w:autoSpaceDN w:val="0"/>
        <w:adjustRightInd w:val="0"/>
        <w:rPr>
          <w:rFonts w:cs="TimesNewRomanPSMT"/>
          <w:szCs w:val="22"/>
          <w:lang w:val="sk-SK"/>
        </w:rPr>
      </w:pPr>
    </w:p>
    <w:p w14:paraId="68E26573" w14:textId="77777777" w:rsidR="00A35220" w:rsidRDefault="00A35220" w:rsidP="005B653D">
      <w:pPr>
        <w:autoSpaceDE w:val="0"/>
        <w:autoSpaceDN w:val="0"/>
        <w:adjustRightInd w:val="0"/>
        <w:rPr>
          <w:rFonts w:cs="TimesNewRomanPSMT"/>
          <w:szCs w:val="22"/>
          <w:lang w:val="sk-SK"/>
        </w:rPr>
      </w:pPr>
    </w:p>
    <w:p w14:paraId="4A04628B" w14:textId="77777777" w:rsidR="00863A70" w:rsidRPr="00BD5921" w:rsidRDefault="00863A70"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lastRenderedPageBreak/>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24497ACA" w14:textId="487F0AAB" w:rsidR="00104420" w:rsidRDefault="006C66D0" w:rsidP="00DD7186">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3169742C" w14:textId="77777777" w:rsidR="00556CE4" w:rsidRPr="00BD5921" w:rsidRDefault="00556CE4"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73CD0F" w14:textId="77777777" w:rsidR="004562D0" w:rsidRPr="00BD5921" w:rsidRDefault="004562D0" w:rsidP="008B4749">
      <w:pPr>
        <w:pStyle w:val="odstavec"/>
        <w:jc w:val="both"/>
        <w:rPr>
          <w:lang w:val="sk-SK"/>
        </w:rPr>
      </w:pPr>
    </w:p>
    <w:p w14:paraId="3D8E9D3A" w14:textId="77777777" w:rsidR="005B653D" w:rsidRDefault="005B653D" w:rsidP="006C12B1">
      <w:pPr>
        <w:pStyle w:val="odstavec"/>
        <w:rPr>
          <w:lang w:val="sk-SK"/>
        </w:rPr>
      </w:pPr>
    </w:p>
    <w:p w14:paraId="23329FAD" w14:textId="77777777" w:rsidR="004A7C5B" w:rsidRPr="00BD5921" w:rsidRDefault="00C9279C" w:rsidP="007E70D9">
      <w:pPr>
        <w:pStyle w:val="Nadpis3"/>
      </w:pPr>
      <w:bookmarkStart w:id="32" w:name="_Toc156113580"/>
      <w:bookmarkEnd w:id="26"/>
      <w:r w:rsidRPr="00BD5921">
        <w:t>Prepočet údajov v cudzích menách na euro men</w:t>
      </w:r>
      <w:bookmarkEnd w:id="32"/>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1065E3DB" w14:textId="77777777" w:rsidR="009466F8" w:rsidRPr="00BD5921" w:rsidRDefault="00C9279C" w:rsidP="008B4749">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32A1B4D7" w14:textId="4CC92BD8" w:rsidR="00104420" w:rsidRDefault="00104420" w:rsidP="00A35220">
      <w:pPr>
        <w:pStyle w:val="Normlnysozarkami"/>
        <w:ind w:left="0"/>
        <w:rPr>
          <w:lang w:val="sk-SK"/>
        </w:rPr>
      </w:pPr>
      <w:bookmarkStart w:id="33" w:name="_Toc156113582"/>
    </w:p>
    <w:p w14:paraId="6499A78C" w14:textId="77777777" w:rsidR="00A35220" w:rsidRPr="00104420" w:rsidRDefault="00A35220" w:rsidP="00A35220">
      <w:pPr>
        <w:pStyle w:val="Normlnysozarkami"/>
        <w:ind w:left="0"/>
        <w:rPr>
          <w:lang w:val="sk-SK"/>
        </w:rPr>
      </w:pPr>
    </w:p>
    <w:p w14:paraId="00A37DBE" w14:textId="77777777" w:rsidR="00626531" w:rsidRDefault="00626531" w:rsidP="00626531">
      <w:pPr>
        <w:pStyle w:val="Nadpis3"/>
        <w:numPr>
          <w:ilvl w:val="0"/>
          <w:numId w:val="0"/>
        </w:numPr>
        <w:ind w:left="567"/>
      </w:pPr>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3"/>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69AF1DC9" w14:textId="77777777" w:rsidR="0003268B" w:rsidRDefault="0003268B">
      <w:pPr>
        <w:rPr>
          <w:lang w:val="sk-SK"/>
        </w:rPr>
      </w:pPr>
    </w:p>
    <w:p w14:paraId="7E16A885" w14:textId="77777777" w:rsidR="000665A3" w:rsidRPr="00BD5921" w:rsidRDefault="000665A3">
      <w:pPr>
        <w:rPr>
          <w:lang w:val="sk-SK"/>
        </w:rPr>
      </w:pPr>
    </w:p>
    <w:p w14:paraId="464BE3DD" w14:textId="2583CBE0" w:rsidR="00971314" w:rsidRDefault="00971314" w:rsidP="00971314">
      <w:pPr>
        <w:autoSpaceDE w:val="0"/>
        <w:autoSpaceDN w:val="0"/>
        <w:adjustRightInd w:val="0"/>
        <w:rPr>
          <w:rFonts w:cs="TimesNewRomanPSMT"/>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w:t>
      </w:r>
      <w:r w:rsidR="00FC5987">
        <w:rPr>
          <w:rFonts w:cs="TimesNewRomanPSMT"/>
          <w:szCs w:val="22"/>
          <w:lang w:val="sk-SK"/>
        </w:rPr>
        <w:t>2</w:t>
      </w:r>
      <w:r w:rsidR="004F32D9">
        <w:rPr>
          <w:rFonts w:cs="TimesNewRomanPSMT"/>
          <w:szCs w:val="22"/>
          <w:lang w:val="sk-SK"/>
        </w:rPr>
        <w:t>2</w:t>
      </w:r>
      <w:r w:rsidRPr="00BD5921">
        <w:rPr>
          <w:rFonts w:cs="TimesNewRomanPSMT"/>
          <w:szCs w:val="22"/>
          <w:lang w:val="sk-SK"/>
        </w:rPr>
        <w:t xml:space="preserve"> do 31. </w:t>
      </w:r>
      <w:r w:rsidR="000665A3">
        <w:rPr>
          <w:rFonts w:cs="TimesNewRomanPSMT"/>
          <w:szCs w:val="22"/>
          <w:lang w:val="sk-SK"/>
        </w:rPr>
        <w:t>januára</w:t>
      </w:r>
      <w:r w:rsidR="00850127">
        <w:rPr>
          <w:rFonts w:cs="TimesNewRomanPSMT"/>
          <w:szCs w:val="22"/>
          <w:lang w:val="sk-SK"/>
        </w:rPr>
        <w:t xml:space="preserve"> 202</w:t>
      </w:r>
      <w:r w:rsidR="004F32D9">
        <w:rPr>
          <w:rFonts w:cs="TimesNewRomanPSMT"/>
          <w:szCs w:val="22"/>
          <w:lang w:val="sk-SK"/>
        </w:rPr>
        <w:t>3</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w:t>
      </w:r>
      <w:r w:rsidR="00E64016">
        <w:rPr>
          <w:rFonts w:cs="TimesNewRomanPSMT"/>
          <w:szCs w:val="22"/>
          <w:lang w:val="sk-SK"/>
        </w:rPr>
        <w:t>2</w:t>
      </w:r>
      <w:r w:rsidR="004F32D9">
        <w:rPr>
          <w:rFonts w:cs="TimesNewRomanPSMT"/>
          <w:szCs w:val="22"/>
          <w:lang w:val="sk-SK"/>
        </w:rPr>
        <w:t>1</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w:t>
      </w:r>
      <w:r w:rsidR="004F32D9">
        <w:rPr>
          <w:rFonts w:cs="TimesNewRomanPSMT"/>
          <w:szCs w:val="22"/>
          <w:lang w:val="sk-SK"/>
        </w:rPr>
        <w:t>22</w:t>
      </w:r>
      <w:r w:rsidR="004D61D7">
        <w:rPr>
          <w:rFonts w:cs="TimesNewRomanPSMT"/>
          <w:szCs w:val="22"/>
          <w:lang w:val="sk-SK"/>
        </w:rPr>
        <w:t xml:space="preserve"> </w:t>
      </w:r>
      <w:r w:rsidRPr="00BD5921">
        <w:rPr>
          <w:rFonts w:cs="TimesNewRomanPSMT"/>
          <w:szCs w:val="22"/>
          <w:lang w:val="sk-SK"/>
        </w:rPr>
        <w:t xml:space="preserve"> je uvedený v</w:t>
      </w:r>
      <w:r w:rsidR="007C7427">
        <w:rPr>
          <w:rFonts w:cs="TimesNewRomanPSMT"/>
          <w:szCs w:val="22"/>
          <w:lang w:val="sk-SK"/>
        </w:rPr>
        <w:t> </w:t>
      </w:r>
      <w:r w:rsidRPr="00BD5921">
        <w:rPr>
          <w:rFonts w:cs="TimesNewRomanPSMT"/>
          <w:szCs w:val="22"/>
          <w:lang w:val="sk-SK"/>
        </w:rPr>
        <w:t>nasledujúcich</w:t>
      </w:r>
      <w:r w:rsidR="007C7427">
        <w:rPr>
          <w:rFonts w:cs="TimesNewRomanPSMT"/>
          <w:szCs w:val="22"/>
          <w:lang w:val="sk-SK"/>
        </w:rPr>
        <w:t xml:space="preserve"> </w:t>
      </w:r>
      <w:r w:rsidRPr="00BD5921">
        <w:rPr>
          <w:rFonts w:cs="TimesNewRomanPSMT"/>
          <w:szCs w:val="22"/>
          <w:lang w:val="sk-SK"/>
        </w:rPr>
        <w:t>tabuľkách:</w:t>
      </w:r>
    </w:p>
    <w:p w14:paraId="1301B7C6" w14:textId="77777777" w:rsidR="007C7427" w:rsidRDefault="007C7427" w:rsidP="00971314">
      <w:pPr>
        <w:autoSpaceDE w:val="0"/>
        <w:autoSpaceDN w:val="0"/>
        <w:adjustRightInd w:val="0"/>
        <w:rPr>
          <w:rFonts w:cs="TimesNewRomanPSMT"/>
          <w:szCs w:val="22"/>
          <w:lang w:val="sk-SK"/>
        </w:rPr>
      </w:pPr>
    </w:p>
    <w:p w14:paraId="675770B6" w14:textId="77777777" w:rsidR="00970A1C" w:rsidRPr="00970A1C" w:rsidRDefault="00970A1C" w:rsidP="00971314">
      <w:pPr>
        <w:autoSpaceDE w:val="0"/>
        <w:autoSpaceDN w:val="0"/>
        <w:adjustRightInd w:val="0"/>
        <w:rPr>
          <w:rFonts w:cs="TimesNewRomanPSMT"/>
          <w:szCs w:val="22"/>
          <w:lang w:val="sk-SK"/>
        </w:rPr>
      </w:pPr>
    </w:p>
    <w:p w14:paraId="68715E57" w14:textId="77777777" w:rsidR="00DE0D4C" w:rsidRPr="00BD5921" w:rsidRDefault="00DE0D4C" w:rsidP="00971314">
      <w:pPr>
        <w:rPr>
          <w:lang w:val="sk-SK"/>
        </w:rPr>
      </w:pPr>
    </w:p>
    <w:bookmarkStart w:id="34" w:name="_MON_1387958883"/>
    <w:bookmarkStart w:id="35" w:name="_MON_1387958914"/>
    <w:bookmarkStart w:id="36" w:name="_MON_1387959298"/>
    <w:bookmarkStart w:id="37" w:name="_MON_1387959787"/>
    <w:bookmarkStart w:id="38" w:name="_MON_1388472775"/>
    <w:bookmarkStart w:id="39" w:name="_MON_1388472854"/>
    <w:bookmarkStart w:id="40" w:name="_MON_1388472908"/>
    <w:bookmarkStart w:id="41" w:name="_MON_1388473228"/>
    <w:bookmarkStart w:id="42" w:name="_MON_1388473410"/>
    <w:bookmarkStart w:id="43" w:name="_MON_1388473461"/>
    <w:bookmarkStart w:id="44" w:name="_MON_1388473966"/>
    <w:bookmarkStart w:id="45" w:name="_MON_1388473997"/>
    <w:bookmarkStart w:id="46" w:name="_MON_1388474016"/>
    <w:bookmarkStart w:id="47" w:name="_MON_1388834286"/>
    <w:bookmarkStart w:id="48" w:name="_MON_1388834303"/>
    <w:bookmarkStart w:id="49" w:name="_MON_1388834320"/>
    <w:bookmarkStart w:id="50" w:name="_MON_1389446630"/>
    <w:bookmarkStart w:id="51" w:name="_MON_1387701047"/>
    <w:bookmarkStart w:id="52" w:name="_MON_1387701206"/>
    <w:bookmarkStart w:id="53" w:name="_MON_1387701236"/>
    <w:bookmarkStart w:id="54" w:name="_MON_1387701274"/>
    <w:bookmarkStart w:id="55" w:name="_MON_1387701632"/>
    <w:bookmarkStart w:id="56" w:name="_MON_1387701654"/>
    <w:bookmarkStart w:id="57" w:name="_MON_1387701679"/>
    <w:bookmarkStart w:id="58" w:name="_MON_1387701747"/>
    <w:bookmarkStart w:id="59" w:name="_MON_1387701767"/>
    <w:bookmarkStart w:id="60" w:name="_MON_1387701806"/>
    <w:bookmarkStart w:id="61" w:name="_MON_1387701983"/>
    <w:bookmarkStart w:id="62" w:name="_MON_1387702399"/>
    <w:bookmarkStart w:id="63" w:name="_MON_1387957758"/>
    <w:bookmarkStart w:id="64" w:name="_MON_1387958607"/>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Start w:id="65" w:name="_MON_1387958660"/>
    <w:bookmarkEnd w:id="65"/>
    <w:p w14:paraId="603D0D44" w14:textId="0039B311" w:rsidR="0050193A" w:rsidRDefault="00522C38" w:rsidP="0050193A">
      <w:pPr>
        <w:rPr>
          <w:i/>
          <w:color w:val="FF0000"/>
          <w:szCs w:val="22"/>
          <w:lang w:val="sk-SK"/>
        </w:rPr>
      </w:pPr>
      <w:r w:rsidRPr="00BD5921">
        <w:rPr>
          <w:lang w:val="sk-SK"/>
        </w:rPr>
        <w:object w:dxaOrig="10386" w:dyaOrig="8938" w14:anchorId="0803D4C7">
          <v:shape id="_x0000_i1029" type="#_x0000_t75" style="width:447.6pt;height:411pt" o:ole="">
            <v:imagedata r:id="rId17" o:title=""/>
          </v:shape>
          <o:OLEObject Type="Embed" ProgID="Excel.Sheet.12" ShapeID="_x0000_i1029" DrawAspect="Content" ObjectID="_1744009879" r:id="rId18"/>
        </w:object>
      </w:r>
      <w:r w:rsidR="0050193A" w:rsidRPr="00BD5921">
        <w:rPr>
          <w:i/>
          <w:color w:val="FF0000"/>
          <w:szCs w:val="22"/>
          <w:highlight w:val="yellow"/>
          <w:lang w:val="sk-SK"/>
        </w:rPr>
        <w:t xml:space="preserve"> </w:t>
      </w:r>
      <w:r w:rsidR="00066E5D">
        <w:rPr>
          <w:i/>
          <w:color w:val="FF0000"/>
          <w:szCs w:val="22"/>
          <w:lang w:val="sk-SK"/>
        </w:rPr>
        <w:t xml:space="preserve"> </w:t>
      </w:r>
    </w:p>
    <w:bookmarkStart w:id="66" w:name="_MON_1679762469"/>
    <w:bookmarkEnd w:id="66"/>
    <w:p w14:paraId="2132C57E" w14:textId="7154D1AB" w:rsidR="0050193A" w:rsidRPr="00BD5921" w:rsidRDefault="004F32D9" w:rsidP="0050193A">
      <w:pPr>
        <w:tabs>
          <w:tab w:val="right" w:pos="8506"/>
        </w:tabs>
        <w:rPr>
          <w:b/>
          <w:szCs w:val="22"/>
          <w:lang w:val="sk-SK"/>
        </w:rPr>
      </w:pPr>
      <w:r w:rsidRPr="00BD5921">
        <w:rPr>
          <w:lang w:val="sk-SK"/>
        </w:rPr>
        <w:object w:dxaOrig="10409" w:dyaOrig="9004" w14:anchorId="2400DAD0">
          <v:shape id="_x0000_i1030" type="#_x0000_t75" style="width:472.8pt;height:478.8pt" o:ole="">
            <v:imagedata r:id="rId19" o:title=""/>
          </v:shape>
          <o:OLEObject Type="Embed" ProgID="Excel.Sheet.12" ShapeID="_x0000_i1030" DrawAspect="Content" ObjectID="_1744009880" r:id="rId20"/>
        </w:object>
      </w: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7" w:name="_MON_1456204629"/>
      <w:bookmarkEnd w:id="67"/>
    </w:p>
    <w:p w14:paraId="1CD485CD" w14:textId="77777777" w:rsidR="0050193A" w:rsidRPr="00BD5921" w:rsidRDefault="0050193A" w:rsidP="0050193A">
      <w:pPr>
        <w:rPr>
          <w:i/>
          <w:color w:val="FF0000"/>
          <w:szCs w:val="22"/>
          <w:lang w:val="sk-SK"/>
        </w:rPr>
      </w:pPr>
      <w:bookmarkStart w:id="68" w:name="_MON_1388474085"/>
      <w:bookmarkStart w:id="69" w:name="_MON_1388581890"/>
      <w:bookmarkStart w:id="70" w:name="_MON_1388581906"/>
      <w:bookmarkStart w:id="71" w:name="_MON_1388834335"/>
      <w:bookmarkStart w:id="72" w:name="_MON_1389446661"/>
      <w:bookmarkStart w:id="73" w:name="_MON_1387705235"/>
      <w:bookmarkStart w:id="74" w:name="_MON_1387959861"/>
      <w:bookmarkStart w:id="75" w:name="_MON_1387959884"/>
      <w:bookmarkStart w:id="76" w:name="_MON_1388391671"/>
      <w:bookmarkStart w:id="77" w:name="_MON_1388472880"/>
      <w:bookmarkStart w:id="78" w:name="_MON_1388472921"/>
      <w:bookmarkStart w:id="79" w:name="_MON_1388472945"/>
      <w:bookmarkStart w:id="80" w:name="_MON_1388472961"/>
      <w:bookmarkEnd w:id="68"/>
      <w:bookmarkEnd w:id="69"/>
      <w:bookmarkEnd w:id="70"/>
      <w:bookmarkEnd w:id="71"/>
      <w:bookmarkEnd w:id="72"/>
      <w:bookmarkEnd w:id="73"/>
      <w:bookmarkEnd w:id="74"/>
      <w:bookmarkEnd w:id="75"/>
      <w:bookmarkEnd w:id="76"/>
      <w:bookmarkEnd w:id="77"/>
      <w:bookmarkEnd w:id="78"/>
      <w:bookmarkEnd w:id="79"/>
      <w:bookmarkEnd w:id="80"/>
    </w:p>
    <w:p w14:paraId="201DCA4A" w14:textId="77777777" w:rsidR="002F608A" w:rsidRPr="00BD5921" w:rsidRDefault="002F608A">
      <w:pPr>
        <w:rPr>
          <w:b/>
          <w:lang w:val="sk-SK"/>
        </w:rPr>
      </w:pPr>
    </w:p>
    <w:p w14:paraId="31E630EE" w14:textId="3F21E9C9" w:rsidR="007241C7" w:rsidRPr="00BD5921" w:rsidRDefault="003765F7" w:rsidP="007E70D9">
      <w:pPr>
        <w:pStyle w:val="Nadpis3"/>
      </w:pPr>
      <w:r w:rsidRPr="000273CF">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70B6BC1C" w:rsidR="00DE0D4C"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w:t>
      </w:r>
      <w:r w:rsidR="00E806DD">
        <w:rPr>
          <w:rFonts w:cs="TimesNewRomanPSMT"/>
          <w:szCs w:val="22"/>
          <w:lang w:val="sk-SK"/>
        </w:rPr>
        <w:t>2</w:t>
      </w:r>
      <w:r w:rsidR="004F32D9">
        <w:rPr>
          <w:rFonts w:cs="TimesNewRomanPSMT"/>
          <w:szCs w:val="22"/>
          <w:lang w:val="sk-SK"/>
        </w:rPr>
        <w:t>2</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00900D37">
        <w:rPr>
          <w:rFonts w:cs="TimesNewRomanPSMT"/>
          <w:szCs w:val="22"/>
          <w:lang w:val="sk-SK"/>
        </w:rPr>
        <w:t xml:space="preserve"> 202</w:t>
      </w:r>
      <w:r w:rsidR="004F32D9">
        <w:rPr>
          <w:rFonts w:cs="TimesNewRomanPSMT"/>
          <w:szCs w:val="22"/>
          <w:lang w:val="sk-SK"/>
        </w:rPr>
        <w:t>3</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w:t>
      </w:r>
      <w:r w:rsidR="00F90321">
        <w:rPr>
          <w:rFonts w:cs="TimesNewRomanPSMT"/>
          <w:szCs w:val="22"/>
          <w:lang w:val="sk-SK"/>
        </w:rPr>
        <w:t>2</w:t>
      </w:r>
      <w:r w:rsidR="004F32D9">
        <w:rPr>
          <w:rFonts w:cs="TimesNewRomanPSMT"/>
          <w:szCs w:val="22"/>
          <w:lang w:val="sk-SK"/>
        </w:rPr>
        <w:t>1</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w:t>
      </w:r>
      <w:r w:rsidR="00E806DD">
        <w:rPr>
          <w:rFonts w:cs="TimesNewRomanPSMT"/>
          <w:szCs w:val="22"/>
          <w:lang w:val="sk-SK"/>
        </w:rPr>
        <w:t>2</w:t>
      </w:r>
      <w:r w:rsidR="004F32D9">
        <w:rPr>
          <w:rFonts w:cs="TimesNewRomanPSMT"/>
          <w:szCs w:val="22"/>
          <w:lang w:val="sk-SK"/>
        </w:rPr>
        <w:t>2</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6BD9305F" w14:textId="77777777" w:rsidR="00F90321" w:rsidRPr="00BD5921" w:rsidRDefault="00F90321" w:rsidP="00194BD5">
      <w:pPr>
        <w:autoSpaceDE w:val="0"/>
        <w:autoSpaceDN w:val="0"/>
        <w:adjustRightInd w:val="0"/>
        <w:rPr>
          <w:rFonts w:cs="TimesNewRomanPSMT"/>
          <w:szCs w:val="22"/>
          <w:lang w:val="sk-SK"/>
        </w:rPr>
      </w:pPr>
    </w:p>
    <w:p w14:paraId="4B5715C4" w14:textId="77777777" w:rsidR="002F608A" w:rsidRPr="00BD5921" w:rsidRDefault="002F608A" w:rsidP="00194BD5">
      <w:pPr>
        <w:autoSpaceDE w:val="0"/>
        <w:autoSpaceDN w:val="0"/>
        <w:adjustRightInd w:val="0"/>
        <w:rPr>
          <w:b/>
          <w:szCs w:val="22"/>
          <w:lang w:val="sk-SK"/>
        </w:rPr>
      </w:pPr>
    </w:p>
    <w:bookmarkStart w:id="81" w:name="_MON_1389446759"/>
    <w:bookmarkStart w:id="82" w:name="_MON_1387705333"/>
    <w:bookmarkStart w:id="83" w:name="_MON_1387705363"/>
    <w:bookmarkStart w:id="84" w:name="_MON_1387705429"/>
    <w:bookmarkStart w:id="85" w:name="_MON_1387705454"/>
    <w:bookmarkStart w:id="86" w:name="_MON_1387705483"/>
    <w:bookmarkStart w:id="87" w:name="_MON_1387705500"/>
    <w:bookmarkStart w:id="88" w:name="_MON_1387705580"/>
    <w:bookmarkStart w:id="89" w:name="_MON_1387960144"/>
    <w:bookmarkStart w:id="90" w:name="_MON_1388473054"/>
    <w:bookmarkStart w:id="91" w:name="_MON_1388473102"/>
    <w:bookmarkStart w:id="92" w:name="_MON_1388473536"/>
    <w:bookmarkStart w:id="93" w:name="_MON_1388474097"/>
    <w:bookmarkStart w:id="94" w:name="_MON_1388834346"/>
    <w:bookmarkStart w:id="95" w:name="_MON_1389446693"/>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89446705"/>
    <w:bookmarkEnd w:id="96"/>
    <w:p w14:paraId="66EADB50" w14:textId="29BA3A60" w:rsidR="0050193A" w:rsidRDefault="000F082B" w:rsidP="0050193A">
      <w:pPr>
        <w:rPr>
          <w:i/>
          <w:color w:val="FF0000"/>
          <w:szCs w:val="22"/>
          <w:lang w:val="sk-SK"/>
        </w:rPr>
      </w:pPr>
      <w:r w:rsidRPr="00BD5921">
        <w:rPr>
          <w:lang w:val="sk-SK"/>
        </w:rPr>
        <w:object w:dxaOrig="11454" w:dyaOrig="10149" w14:anchorId="12115110">
          <v:shape id="_x0000_i1031" type="#_x0000_t75" style="width:491.4pt;height:463.8pt" o:ole="">
            <v:imagedata r:id="rId21" o:title=""/>
          </v:shape>
          <o:OLEObject Type="Embed" ProgID="Excel.Sheet.12" ShapeID="_x0000_i1031" DrawAspect="Content" ObjectID="_1744009881" r:id="rId22"/>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2F6FF0BE" w14:textId="29C57CAA" w:rsidR="003A1C71" w:rsidRDefault="003A1C71" w:rsidP="003A1C71">
      <w:pPr>
        <w:autoSpaceDE w:val="0"/>
        <w:autoSpaceDN w:val="0"/>
        <w:adjustRightInd w:val="0"/>
        <w:rPr>
          <w:b/>
          <w:szCs w:val="22"/>
          <w:lang w:val="sk-SK"/>
        </w:rPr>
      </w:pPr>
    </w:p>
    <w:p w14:paraId="184C5B07" w14:textId="444CEA25" w:rsidR="004F32D9" w:rsidRDefault="004F32D9" w:rsidP="003A1C71">
      <w:pPr>
        <w:autoSpaceDE w:val="0"/>
        <w:autoSpaceDN w:val="0"/>
        <w:adjustRightInd w:val="0"/>
        <w:rPr>
          <w:b/>
          <w:szCs w:val="22"/>
          <w:lang w:val="sk-SK"/>
        </w:rPr>
      </w:pPr>
    </w:p>
    <w:p w14:paraId="55BF55AC" w14:textId="28468539" w:rsidR="004F32D9" w:rsidRDefault="004F32D9" w:rsidP="003A1C71">
      <w:pPr>
        <w:autoSpaceDE w:val="0"/>
        <w:autoSpaceDN w:val="0"/>
        <w:adjustRightInd w:val="0"/>
        <w:rPr>
          <w:b/>
          <w:szCs w:val="22"/>
          <w:lang w:val="sk-SK"/>
        </w:rPr>
      </w:pPr>
    </w:p>
    <w:p w14:paraId="3471981A" w14:textId="04E4E05C" w:rsidR="004F32D9" w:rsidRDefault="004F32D9" w:rsidP="003A1C71">
      <w:pPr>
        <w:autoSpaceDE w:val="0"/>
        <w:autoSpaceDN w:val="0"/>
        <w:adjustRightInd w:val="0"/>
        <w:rPr>
          <w:b/>
          <w:szCs w:val="22"/>
          <w:lang w:val="sk-SK"/>
        </w:rPr>
      </w:pPr>
    </w:p>
    <w:p w14:paraId="5B7FE4C4" w14:textId="547807A5" w:rsidR="004F32D9" w:rsidRDefault="004F32D9" w:rsidP="003A1C71">
      <w:pPr>
        <w:autoSpaceDE w:val="0"/>
        <w:autoSpaceDN w:val="0"/>
        <w:adjustRightInd w:val="0"/>
        <w:rPr>
          <w:b/>
          <w:szCs w:val="22"/>
          <w:lang w:val="sk-SK"/>
        </w:rPr>
      </w:pPr>
    </w:p>
    <w:p w14:paraId="1BCA39FB" w14:textId="381F2162" w:rsidR="004F32D9" w:rsidRDefault="004F32D9" w:rsidP="003A1C71">
      <w:pPr>
        <w:autoSpaceDE w:val="0"/>
        <w:autoSpaceDN w:val="0"/>
        <w:adjustRightInd w:val="0"/>
        <w:rPr>
          <w:b/>
          <w:szCs w:val="22"/>
          <w:lang w:val="sk-SK"/>
        </w:rPr>
      </w:pPr>
    </w:p>
    <w:bookmarkStart w:id="97" w:name="_MON_1727681995"/>
    <w:bookmarkEnd w:id="97"/>
    <w:p w14:paraId="1D508638" w14:textId="43DCF7CB" w:rsidR="004F32D9" w:rsidRPr="00BD5921" w:rsidRDefault="00D30513" w:rsidP="003A1C71">
      <w:pPr>
        <w:autoSpaceDE w:val="0"/>
        <w:autoSpaceDN w:val="0"/>
        <w:adjustRightInd w:val="0"/>
        <w:rPr>
          <w:b/>
          <w:szCs w:val="22"/>
          <w:lang w:val="sk-SK"/>
        </w:rPr>
      </w:pPr>
      <w:r w:rsidRPr="00BD5921">
        <w:rPr>
          <w:lang w:val="sk-SK"/>
        </w:rPr>
        <w:object w:dxaOrig="11480" w:dyaOrig="10285" w14:anchorId="3539CF1D">
          <v:shape id="_x0000_i1032" type="#_x0000_t75" style="width:492.6pt;height:469.8pt" o:ole="">
            <v:imagedata r:id="rId23" o:title=""/>
          </v:shape>
          <o:OLEObject Type="Embed" ProgID="Excel.Sheet.12" ShapeID="_x0000_i1032" DrawAspect="Content" ObjectID="_1744009882" r:id="rId24"/>
        </w:object>
      </w:r>
    </w:p>
    <w:p w14:paraId="463E6943" w14:textId="05027067" w:rsidR="00452463" w:rsidRPr="00BD5921" w:rsidRDefault="00452463" w:rsidP="003A1C71">
      <w:pPr>
        <w:jc w:val="center"/>
        <w:rPr>
          <w:b/>
          <w:lang w:val="sk-SK"/>
        </w:rPr>
      </w:pPr>
    </w:p>
    <w:p w14:paraId="420305F2" w14:textId="77777777" w:rsidR="0050193A" w:rsidRDefault="0050193A" w:rsidP="0050193A">
      <w:pPr>
        <w:rPr>
          <w:i/>
          <w:color w:val="FF0000"/>
          <w:szCs w:val="22"/>
          <w:lang w:val="sk-SK"/>
        </w:rPr>
      </w:pPr>
      <w:bookmarkStart w:id="98" w:name="_MON_1522666028"/>
      <w:bookmarkStart w:id="99" w:name="_MON_1456204763"/>
      <w:bookmarkStart w:id="100" w:name="_MON_1388474546"/>
      <w:bookmarkStart w:id="101" w:name="_MON_1388834362"/>
      <w:bookmarkStart w:id="102" w:name="_MON_1389446782"/>
      <w:bookmarkEnd w:id="98"/>
      <w:bookmarkEnd w:id="99"/>
      <w:bookmarkEnd w:id="100"/>
      <w:bookmarkEnd w:id="101"/>
      <w:bookmarkEnd w:id="102"/>
    </w:p>
    <w:p w14:paraId="0907F101" w14:textId="77777777" w:rsidR="00C65F36" w:rsidRDefault="00C65F36">
      <w:pPr>
        <w:rPr>
          <w:b/>
          <w:lang w:val="sk-SK"/>
        </w:rPr>
      </w:pPr>
    </w:p>
    <w:p w14:paraId="10B56FE9" w14:textId="77777777" w:rsidR="00A57EB4" w:rsidRPr="00BD5921" w:rsidRDefault="00A57EB4">
      <w:pPr>
        <w:rPr>
          <w:b/>
          <w:lang w:val="sk-SK"/>
        </w:rPr>
      </w:pPr>
    </w:p>
    <w:p w14:paraId="1B92E822" w14:textId="77777777" w:rsidR="00AE584E"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5B3E4D1C" w14:textId="77777777" w:rsidR="003A1C71" w:rsidRPr="003A1C71" w:rsidRDefault="003A1C71" w:rsidP="003A1C71">
      <w:pPr>
        <w:rPr>
          <w:lang w:val="sk-SK"/>
        </w:rPr>
      </w:pPr>
    </w:p>
    <w:p w14:paraId="6DE01373" w14:textId="77777777" w:rsidR="00DE0D4C" w:rsidRPr="00BD5921" w:rsidRDefault="00DE0D4C" w:rsidP="00AE584E">
      <w:pPr>
        <w:pStyle w:val="Normlnysozarkami"/>
        <w:ind w:left="0"/>
        <w:rPr>
          <w:szCs w:val="22"/>
          <w:lang w:val="sk-SK"/>
        </w:rPr>
      </w:pPr>
    </w:p>
    <w:bookmarkStart w:id="103" w:name="_MON_1392030915"/>
    <w:bookmarkEnd w:id="103"/>
    <w:p w14:paraId="48571E55" w14:textId="0024CBDD" w:rsidR="00452463" w:rsidRPr="00BD5921" w:rsidRDefault="00EA3760" w:rsidP="007E70D9">
      <w:pPr>
        <w:pStyle w:val="Normlnysozarkami"/>
        <w:ind w:left="0"/>
        <w:rPr>
          <w:szCs w:val="22"/>
          <w:lang w:val="sk-SK"/>
        </w:rPr>
      </w:pPr>
      <w:r w:rsidRPr="00BD5921">
        <w:rPr>
          <w:szCs w:val="22"/>
          <w:lang w:val="sk-SK"/>
        </w:rPr>
        <w:object w:dxaOrig="9887" w:dyaOrig="1747" w14:anchorId="165063CE">
          <v:shape id="_x0000_i1033" type="#_x0000_t75" style="width:493.8pt;height:94.2pt" o:ole="">
            <v:imagedata r:id="rId25" o:title=""/>
          </v:shape>
          <o:OLEObject Type="Embed" ProgID="Excel.Sheet.12" ShapeID="_x0000_i1033" DrawAspect="Content" ObjectID="_1744009883" r:id="rId26"/>
        </w:object>
      </w:r>
    </w:p>
    <w:p w14:paraId="513390F3" w14:textId="77777777" w:rsidR="00DE0D4C" w:rsidRDefault="00DE0D4C" w:rsidP="00DE0D4C">
      <w:pPr>
        <w:rPr>
          <w:lang w:val="sk-SK"/>
        </w:rPr>
      </w:pPr>
    </w:p>
    <w:p w14:paraId="424C8D99" w14:textId="77777777" w:rsidR="00A57EB4" w:rsidRPr="00BD5921" w:rsidRDefault="00A57EB4" w:rsidP="00DE0D4C">
      <w:pPr>
        <w:rPr>
          <w:lang w:val="sk-SK"/>
        </w:rPr>
      </w:pPr>
    </w:p>
    <w:p w14:paraId="0DE0FFD3" w14:textId="77777777" w:rsidR="00452463" w:rsidRPr="00BD5921" w:rsidRDefault="00606AC0" w:rsidP="007E70D9">
      <w:pPr>
        <w:pStyle w:val="Nadpis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2AAA5FEB" w14:textId="77777777" w:rsidR="00452463" w:rsidRPr="00BD5921" w:rsidRDefault="00194BD5" w:rsidP="00194BD5">
      <w:pPr>
        <w:pStyle w:val="Normlnysozarkami"/>
        <w:ind w:left="0"/>
        <w:rPr>
          <w:szCs w:val="22"/>
          <w:lang w:val="sk-SK"/>
        </w:rPr>
      </w:pPr>
      <w:r w:rsidRPr="0049711D">
        <w:rPr>
          <w:rFonts w:cs="TimesNewRomanPSMT"/>
          <w:szCs w:val="22"/>
          <w:lang w:val="sk-SK"/>
        </w:rPr>
        <w:t>Údaje o záložných právach k dlhodobému nehmotnému majetku sú uvedené v nasledujúcom prehľade:</w:t>
      </w:r>
    </w:p>
    <w:p w14:paraId="652E91BC" w14:textId="77777777" w:rsidR="0049711D" w:rsidRPr="00DB2878" w:rsidRDefault="0049711D" w:rsidP="00DB2878">
      <w:pPr>
        <w:rPr>
          <w:i/>
          <w:color w:val="FF0000"/>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4"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4"/>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5" w:name="_MON_1392033009"/>
      <w:bookmarkStart w:id="106" w:name="_MON_1392031055"/>
      <w:bookmarkEnd w:id="105"/>
      <w:bookmarkEnd w:id="106"/>
    </w:p>
    <w:p w14:paraId="3A18A5FF" w14:textId="77777777" w:rsidR="00917F0A" w:rsidRDefault="00917F0A" w:rsidP="00917F0A">
      <w:pPr>
        <w:pStyle w:val="Nadpis2"/>
        <w:rPr>
          <w:lang w:val="sk-SK"/>
        </w:rPr>
      </w:pPr>
      <w:bookmarkStart w:id="107"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77777777" w:rsidR="00917F0A" w:rsidRDefault="00917F0A" w:rsidP="00917F0A">
      <w:pPr>
        <w:rPr>
          <w:rFonts w:cs="TimesNewRomanPSMT"/>
          <w:szCs w:val="22"/>
          <w:lang w:val="sk-SK"/>
        </w:rPr>
      </w:pPr>
      <w:r>
        <w:rPr>
          <w:rFonts w:cs="TimesNewRomanPSMT"/>
          <w:szCs w:val="22"/>
          <w:lang w:val="sk-SK"/>
        </w:rPr>
        <w:t>Spoločnosť o opravných položkách k zásobám neúčtovala</w:t>
      </w:r>
    </w:p>
    <w:p w14:paraId="79501B3A" w14:textId="77777777" w:rsidR="00917F0A" w:rsidRPr="00E62786" w:rsidRDefault="00917F0A" w:rsidP="00917F0A">
      <w:pPr>
        <w:rPr>
          <w:lang w:val="sk-SK"/>
        </w:rPr>
      </w:pPr>
    </w:p>
    <w:bookmarkEnd w:id="107"/>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8" w:name="_Toc156113592"/>
      <w:r w:rsidRPr="00BD5921">
        <w:t>Účtovná jednotka vykazuje v účtovnej závierke zásoby,</w:t>
      </w:r>
      <w:bookmarkEnd w:id="108"/>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Nadpis3"/>
      </w:pPr>
      <w:bookmarkStart w:id="109" w:name="_Toc156113593"/>
      <w:r w:rsidRPr="00BD5921">
        <w:t>Spôsob a výška poistenia zásob</w:t>
      </w:r>
      <w:bookmarkEnd w:id="109"/>
    </w:p>
    <w:p w14:paraId="7337EB1B" w14:textId="77777777" w:rsidR="00917F0A" w:rsidRPr="00BD5921" w:rsidRDefault="00917F0A" w:rsidP="00917F0A">
      <w:pPr>
        <w:rPr>
          <w:szCs w:val="22"/>
          <w:lang w:val="sk-SK"/>
        </w:rPr>
      </w:pPr>
    </w:p>
    <w:bookmarkStart w:id="110" w:name="_MON_1392033981"/>
    <w:bookmarkStart w:id="111" w:name="_MON_1392033985"/>
    <w:bookmarkStart w:id="112" w:name="_MON_1392033997"/>
    <w:bookmarkEnd w:id="110"/>
    <w:bookmarkEnd w:id="111"/>
    <w:bookmarkEnd w:id="112"/>
    <w:bookmarkStart w:id="113" w:name="_MON_1392031113"/>
    <w:bookmarkEnd w:id="113"/>
    <w:p w14:paraId="434357C1" w14:textId="4B89F391" w:rsidR="00D55E52" w:rsidRDefault="00EA3760" w:rsidP="00917F0A">
      <w:pPr>
        <w:pStyle w:val="Hlavika"/>
        <w:rPr>
          <w:szCs w:val="22"/>
          <w:lang w:val="sk-SK"/>
        </w:rPr>
      </w:pPr>
      <w:r w:rsidRPr="00BD5921">
        <w:rPr>
          <w:szCs w:val="22"/>
          <w:lang w:val="sk-SK"/>
        </w:rPr>
        <w:object w:dxaOrig="9938" w:dyaOrig="1254" w14:anchorId="25119920">
          <v:shape id="_x0000_i1034" type="#_x0000_t75" style="width:469.8pt;height:64.8pt" o:ole="">
            <v:imagedata r:id="rId27" o:title=""/>
          </v:shape>
          <o:OLEObject Type="Embed" ProgID="Excel.Sheet.12" ShapeID="_x0000_i1034" DrawAspect="Content" ObjectID="_1744009884" r:id="rId28"/>
        </w:object>
      </w:r>
    </w:p>
    <w:p w14:paraId="098A6527" w14:textId="77777777" w:rsidR="00917F0A" w:rsidRDefault="00917F0A">
      <w:pPr>
        <w:pStyle w:val="Hlavika"/>
        <w:rPr>
          <w:szCs w:val="22"/>
          <w:lang w:val="sk-SK"/>
        </w:rPr>
      </w:pPr>
    </w:p>
    <w:p w14:paraId="2599FC1C" w14:textId="5074B012" w:rsidR="00A86981" w:rsidRDefault="00A86981">
      <w:pPr>
        <w:pStyle w:val="Hlavika"/>
        <w:rPr>
          <w:szCs w:val="22"/>
          <w:lang w:val="sk-SK"/>
        </w:rPr>
      </w:pPr>
    </w:p>
    <w:p w14:paraId="27937483" w14:textId="4939E5A1" w:rsidR="00A86981" w:rsidRDefault="00A86981">
      <w:pPr>
        <w:pStyle w:val="Hlavika"/>
        <w:rPr>
          <w:szCs w:val="22"/>
          <w:lang w:val="sk-SK"/>
        </w:rPr>
      </w:pPr>
    </w:p>
    <w:p w14:paraId="4D2B2D80" w14:textId="79FB5A42" w:rsidR="00A86981" w:rsidRDefault="00A86981">
      <w:pPr>
        <w:pStyle w:val="Hlavika"/>
        <w:rPr>
          <w:szCs w:val="22"/>
          <w:lang w:val="sk-SK"/>
        </w:rPr>
      </w:pPr>
    </w:p>
    <w:p w14:paraId="3AC281E0" w14:textId="46CDF1F2" w:rsidR="00A86981" w:rsidRDefault="00A86981">
      <w:pPr>
        <w:pStyle w:val="Hlavika"/>
        <w:rPr>
          <w:szCs w:val="22"/>
          <w:lang w:val="sk-SK"/>
        </w:rPr>
      </w:pPr>
    </w:p>
    <w:p w14:paraId="65C7A8E1" w14:textId="36CC3D05" w:rsidR="00A86981" w:rsidRDefault="00A86981">
      <w:pPr>
        <w:pStyle w:val="Hlavika"/>
        <w:rPr>
          <w:szCs w:val="22"/>
          <w:lang w:val="sk-SK"/>
        </w:rPr>
      </w:pPr>
    </w:p>
    <w:p w14:paraId="544DC13B" w14:textId="21440181" w:rsidR="00A86981" w:rsidRDefault="00A86981">
      <w:pPr>
        <w:pStyle w:val="Hlavika"/>
        <w:rPr>
          <w:szCs w:val="22"/>
          <w:lang w:val="sk-SK"/>
        </w:rPr>
      </w:pPr>
    </w:p>
    <w:p w14:paraId="48FA7F0A" w14:textId="43096F39" w:rsidR="00A86981" w:rsidRDefault="00A86981">
      <w:pPr>
        <w:pStyle w:val="Hlavika"/>
        <w:rPr>
          <w:szCs w:val="22"/>
          <w:lang w:val="sk-SK"/>
        </w:rPr>
      </w:pPr>
    </w:p>
    <w:p w14:paraId="5BFCB1A1" w14:textId="04168E6A" w:rsidR="00A86981" w:rsidRDefault="00A86981">
      <w:pPr>
        <w:pStyle w:val="Hlavika"/>
        <w:rPr>
          <w:szCs w:val="22"/>
          <w:lang w:val="sk-SK"/>
        </w:rPr>
      </w:pPr>
    </w:p>
    <w:p w14:paraId="079602DC" w14:textId="77777777" w:rsidR="00E65C2A" w:rsidRDefault="00E65C2A">
      <w:pPr>
        <w:pStyle w:val="Hlavika"/>
        <w:rPr>
          <w:szCs w:val="22"/>
          <w:lang w:val="sk-SK"/>
        </w:rPr>
      </w:pPr>
    </w:p>
    <w:p w14:paraId="20F853B7" w14:textId="77777777" w:rsidR="00E65C2A" w:rsidRDefault="00E65C2A">
      <w:pPr>
        <w:pStyle w:val="Hlavika"/>
        <w:rPr>
          <w:szCs w:val="22"/>
          <w:lang w:val="sk-SK"/>
        </w:rPr>
      </w:pPr>
    </w:p>
    <w:p w14:paraId="71B06A3F" w14:textId="77777777" w:rsidR="00E65C2A" w:rsidRDefault="00E65C2A">
      <w:pPr>
        <w:pStyle w:val="Hlavika"/>
        <w:rPr>
          <w:szCs w:val="22"/>
          <w:lang w:val="sk-SK"/>
        </w:rPr>
      </w:pPr>
    </w:p>
    <w:p w14:paraId="706235B9" w14:textId="46932243" w:rsidR="00A86981" w:rsidRDefault="00A86981">
      <w:pPr>
        <w:pStyle w:val="Hlavika"/>
        <w:rPr>
          <w:szCs w:val="22"/>
          <w:lang w:val="sk-SK"/>
        </w:rPr>
      </w:pPr>
    </w:p>
    <w:p w14:paraId="159636B0" w14:textId="3EBCC951" w:rsidR="009F6E3C" w:rsidRDefault="009F6E3C">
      <w:pPr>
        <w:pStyle w:val="Hlavika"/>
        <w:rPr>
          <w:szCs w:val="22"/>
          <w:lang w:val="sk-SK"/>
        </w:rPr>
      </w:pPr>
    </w:p>
    <w:p w14:paraId="6B83F7EC" w14:textId="77777777" w:rsidR="009F6E3C" w:rsidRDefault="009F6E3C">
      <w:pPr>
        <w:pStyle w:val="Hlavika"/>
        <w:rPr>
          <w:szCs w:val="22"/>
          <w:lang w:val="sk-SK"/>
        </w:rPr>
      </w:pPr>
    </w:p>
    <w:p w14:paraId="683D2B69" w14:textId="42579B61" w:rsidR="00A86981" w:rsidRDefault="00A86981">
      <w:pPr>
        <w:pStyle w:val="Hlavika"/>
        <w:rPr>
          <w:szCs w:val="22"/>
          <w:lang w:val="sk-SK"/>
        </w:rPr>
      </w:pPr>
    </w:p>
    <w:p w14:paraId="35F0A557" w14:textId="77777777" w:rsidR="00A86981" w:rsidRPr="00BD5921" w:rsidRDefault="00A86981">
      <w:pPr>
        <w:pStyle w:val="Hlavika"/>
        <w:rPr>
          <w:szCs w:val="22"/>
          <w:lang w:val="sk-SK"/>
        </w:rPr>
      </w:pPr>
    </w:p>
    <w:p w14:paraId="336D4BB9" w14:textId="30577FFD" w:rsidR="004A7C5B" w:rsidRDefault="00C9279C" w:rsidP="007E70D9">
      <w:pPr>
        <w:pStyle w:val="Nadpis2"/>
        <w:rPr>
          <w:lang w:val="sk-SK"/>
        </w:rPr>
      </w:pPr>
      <w:bookmarkStart w:id="114" w:name="_Toc156113601"/>
      <w:r w:rsidRPr="00BD5921">
        <w:rPr>
          <w:lang w:val="sk-SK"/>
        </w:rPr>
        <w:t>Údaje o</w:t>
      </w:r>
      <w:r w:rsidR="00627179">
        <w:rPr>
          <w:lang w:val="sk-SK"/>
        </w:rPr>
        <w:t> </w:t>
      </w:r>
      <w:r w:rsidRPr="00BD5921">
        <w:rPr>
          <w:lang w:val="sk-SK"/>
        </w:rPr>
        <w:t>pohľadávkach</w:t>
      </w:r>
      <w:bookmarkEnd w:id="114"/>
    </w:p>
    <w:p w14:paraId="102C1ACF" w14:textId="22A21184" w:rsidR="00627179" w:rsidRDefault="00627179" w:rsidP="00627179">
      <w:pPr>
        <w:pStyle w:val="Nadpis3"/>
        <w:numPr>
          <w:ilvl w:val="0"/>
          <w:numId w:val="0"/>
        </w:numPr>
        <w:ind w:left="567"/>
      </w:pPr>
    </w:p>
    <w:p w14:paraId="0018E147" w14:textId="77777777" w:rsidR="00627179" w:rsidRPr="00627179" w:rsidRDefault="00627179" w:rsidP="00627179">
      <w:pPr>
        <w:pStyle w:val="Nadpis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77777777" w:rsidR="00627179" w:rsidRPr="00627179" w:rsidRDefault="00627179" w:rsidP="00627179">
      <w:pPr>
        <w:rPr>
          <w:rFonts w:cs="TimesNewRomanPSMT"/>
          <w:szCs w:val="22"/>
          <w:lang w:val="sk-SK"/>
        </w:rPr>
      </w:pPr>
      <w:r w:rsidRPr="00627179">
        <w:rPr>
          <w:rFonts w:cs="TimesNewRomanPSMT"/>
          <w:szCs w:val="22"/>
          <w:lang w:val="sk-SK"/>
        </w:rPr>
        <w:t>Vývoj opravnej položky k dlhodobým pohľadávkam v priebehu účtovného obdobia je zobrazený v nasledujúcom prehľade:</w:t>
      </w:r>
    </w:p>
    <w:p w14:paraId="3E86BBC3" w14:textId="498D8A65" w:rsidR="00627179" w:rsidRDefault="00627179" w:rsidP="00627179">
      <w:pPr>
        <w:rPr>
          <w:lang w:val="sk-SK"/>
        </w:rPr>
      </w:pPr>
    </w:p>
    <w:bookmarkStart w:id="115" w:name="_MON_1612343191"/>
    <w:bookmarkEnd w:id="115"/>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9.4pt;height:330.6pt" o:ole="">
            <v:imagedata r:id="rId29" o:title=""/>
          </v:shape>
          <o:OLEObject Type="Embed" ProgID="Excel.Sheet.12" ShapeID="_x0000_i1035" DrawAspect="Content" ObjectID="_1744009885" r:id="rId30"/>
        </w:object>
      </w:r>
    </w:p>
    <w:p w14:paraId="2EACB392" w14:textId="1EBDEB67" w:rsidR="00627179" w:rsidRDefault="00627179" w:rsidP="00627179">
      <w:pPr>
        <w:rPr>
          <w:lang w:val="sk-SK"/>
        </w:rPr>
      </w:pPr>
    </w:p>
    <w:p w14:paraId="02FEBE92" w14:textId="77777777" w:rsidR="00D55E52" w:rsidRDefault="00D55E52" w:rsidP="00C7488C">
      <w:pPr>
        <w:rPr>
          <w:lang w:val="sk-SK"/>
        </w:rPr>
      </w:pPr>
      <w:bookmarkStart w:id="116" w:name="_Toc156113603"/>
    </w:p>
    <w:p w14:paraId="304D3E9B" w14:textId="77777777" w:rsidR="00900D37" w:rsidRDefault="00900D37" w:rsidP="00C7488C">
      <w:pPr>
        <w:rPr>
          <w:lang w:val="sk-SK"/>
        </w:rPr>
      </w:pPr>
    </w:p>
    <w:p w14:paraId="1E677EBA" w14:textId="77777777" w:rsidR="00900D37" w:rsidRDefault="00900D37" w:rsidP="00C7488C">
      <w:pPr>
        <w:rPr>
          <w:lang w:val="sk-SK"/>
        </w:rPr>
      </w:pPr>
    </w:p>
    <w:p w14:paraId="037564D0" w14:textId="77777777" w:rsidR="00900D37" w:rsidRDefault="00900D37" w:rsidP="00C7488C">
      <w:pPr>
        <w:rPr>
          <w:lang w:val="sk-SK"/>
        </w:rPr>
      </w:pPr>
    </w:p>
    <w:p w14:paraId="49A93EBA" w14:textId="77777777" w:rsidR="00900D37" w:rsidRDefault="00900D37" w:rsidP="00C7488C">
      <w:pPr>
        <w:rPr>
          <w:lang w:val="sk-SK"/>
        </w:rPr>
      </w:pPr>
    </w:p>
    <w:p w14:paraId="7CD84420" w14:textId="77777777" w:rsidR="00900D37" w:rsidRDefault="00900D37" w:rsidP="00C7488C">
      <w:pPr>
        <w:rPr>
          <w:lang w:val="sk-SK"/>
        </w:rPr>
      </w:pPr>
    </w:p>
    <w:p w14:paraId="0FBA88AC" w14:textId="77777777" w:rsidR="00900D37" w:rsidRDefault="00900D37" w:rsidP="00C7488C">
      <w:pPr>
        <w:rPr>
          <w:lang w:val="sk-SK"/>
        </w:rPr>
      </w:pPr>
    </w:p>
    <w:p w14:paraId="0219EA82" w14:textId="77777777" w:rsidR="00900D37" w:rsidRDefault="00900D37" w:rsidP="00C7488C">
      <w:pPr>
        <w:rPr>
          <w:lang w:val="sk-SK"/>
        </w:rPr>
      </w:pPr>
    </w:p>
    <w:p w14:paraId="37461D4C" w14:textId="77777777" w:rsidR="00900D37" w:rsidRDefault="00900D37" w:rsidP="00C7488C">
      <w:pPr>
        <w:rPr>
          <w:lang w:val="sk-SK"/>
        </w:rPr>
      </w:pPr>
    </w:p>
    <w:p w14:paraId="17DEBC90" w14:textId="77777777" w:rsidR="00900D37" w:rsidRDefault="00900D37" w:rsidP="00C7488C">
      <w:pPr>
        <w:rPr>
          <w:lang w:val="sk-SK"/>
        </w:rPr>
      </w:pPr>
    </w:p>
    <w:p w14:paraId="56F4A386" w14:textId="77777777" w:rsidR="00900D37" w:rsidRDefault="00900D37" w:rsidP="00C7488C">
      <w:pPr>
        <w:rPr>
          <w:lang w:val="sk-SK"/>
        </w:rPr>
      </w:pPr>
    </w:p>
    <w:p w14:paraId="023222E6" w14:textId="77777777" w:rsidR="00900D37" w:rsidRDefault="00900D37" w:rsidP="00C7488C">
      <w:pPr>
        <w:rPr>
          <w:lang w:val="sk-SK"/>
        </w:rPr>
      </w:pPr>
    </w:p>
    <w:p w14:paraId="3BFBAB14" w14:textId="77777777" w:rsidR="00900D37" w:rsidRDefault="00900D37" w:rsidP="00C7488C">
      <w:pPr>
        <w:rPr>
          <w:lang w:val="sk-SK"/>
        </w:rPr>
      </w:pPr>
    </w:p>
    <w:p w14:paraId="40DEEE4A" w14:textId="40CB0E39" w:rsidR="00900D37" w:rsidRDefault="00900D37" w:rsidP="00C7488C">
      <w:pPr>
        <w:rPr>
          <w:lang w:val="sk-SK"/>
        </w:rPr>
      </w:pPr>
    </w:p>
    <w:p w14:paraId="48ED735A" w14:textId="77777777" w:rsidR="009F6E3C" w:rsidRDefault="009F6E3C" w:rsidP="00C7488C">
      <w:pPr>
        <w:rPr>
          <w:lang w:val="sk-SK"/>
        </w:rPr>
      </w:pPr>
    </w:p>
    <w:p w14:paraId="58719583" w14:textId="77777777" w:rsidR="00900D37" w:rsidRDefault="00900D37" w:rsidP="00C7488C">
      <w:pPr>
        <w:rPr>
          <w:lang w:val="sk-SK"/>
        </w:rPr>
      </w:pPr>
    </w:p>
    <w:p w14:paraId="1881B922" w14:textId="77777777" w:rsidR="00900D37" w:rsidRDefault="00900D37" w:rsidP="00C7488C">
      <w:pPr>
        <w:rPr>
          <w:lang w:val="sk-SK"/>
        </w:rPr>
      </w:pPr>
    </w:p>
    <w:p w14:paraId="43A7FF1B" w14:textId="77777777" w:rsidR="00900D37" w:rsidRDefault="00900D37" w:rsidP="00C7488C">
      <w:pPr>
        <w:rPr>
          <w:lang w:val="sk-SK"/>
        </w:rPr>
      </w:pPr>
    </w:p>
    <w:p w14:paraId="1EF279AA" w14:textId="77777777" w:rsidR="00900D37" w:rsidRDefault="00900D37" w:rsidP="00C7488C">
      <w:pPr>
        <w:rPr>
          <w:lang w:val="sk-SK"/>
        </w:rPr>
      </w:pPr>
    </w:p>
    <w:p w14:paraId="573233D7" w14:textId="77777777" w:rsidR="00900D37" w:rsidRDefault="00900D37" w:rsidP="00C7488C">
      <w:pPr>
        <w:rPr>
          <w:lang w:val="sk-SK"/>
        </w:rPr>
      </w:pPr>
    </w:p>
    <w:bookmarkEnd w:id="116"/>
    <w:p w14:paraId="01E189A9" w14:textId="77777777" w:rsidR="00452463" w:rsidRPr="00BD5921" w:rsidRDefault="00ED4450" w:rsidP="007E70D9">
      <w:pPr>
        <w:pStyle w:val="Nadpis3"/>
      </w:pPr>
      <w:r w:rsidRPr="00BD5921">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7" w:name="_MON_1522667420"/>
    <w:bookmarkEnd w:id="117"/>
    <w:p w14:paraId="455D5247" w14:textId="4F16A1FE" w:rsidR="002A1A60" w:rsidRDefault="0000620A">
      <w:pPr>
        <w:rPr>
          <w:color w:val="FF0000"/>
          <w:szCs w:val="22"/>
          <w:lang w:val="sk-SK"/>
        </w:rPr>
      </w:pPr>
      <w:r w:rsidRPr="00D55E52">
        <w:rPr>
          <w:szCs w:val="22"/>
          <w:lang w:val="sk-SK"/>
        </w:rPr>
        <w:object w:dxaOrig="9789" w:dyaOrig="7671" w14:anchorId="2F2C1873">
          <v:shape id="_x0000_i1036" type="#_x0000_t75" style="width:443.4pt;height:348pt" o:ole="">
            <v:imagedata r:id="rId31" o:title=""/>
          </v:shape>
          <o:OLEObject Type="Embed" ProgID="Excel.Sheet.12" ShapeID="_x0000_i1036" DrawAspect="Content" ObjectID="_1744009886" r:id="rId32"/>
        </w:object>
      </w:r>
    </w:p>
    <w:p w14:paraId="282A58A4" w14:textId="77777777" w:rsidR="002A1A60" w:rsidRDefault="002A1A60">
      <w:pPr>
        <w:rPr>
          <w:color w:val="FF0000"/>
          <w:szCs w:val="22"/>
          <w:lang w:val="sk-SK"/>
        </w:rPr>
      </w:pPr>
    </w:p>
    <w:p w14:paraId="7B97662A" w14:textId="77777777" w:rsidR="0050193A" w:rsidRDefault="0050193A" w:rsidP="00917F0A">
      <w:pPr>
        <w:tabs>
          <w:tab w:val="right" w:pos="8506"/>
        </w:tabs>
        <w:jc w:val="both"/>
        <w:rPr>
          <w:b/>
          <w:szCs w:val="22"/>
          <w:lang w:val="sk-SK"/>
        </w:rPr>
      </w:pP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1DE7719E" w14:textId="77777777" w:rsidR="00C7488C" w:rsidRDefault="00C7488C" w:rsidP="00917F0A">
      <w:pPr>
        <w:jc w:val="both"/>
        <w:rPr>
          <w:rFonts w:cs="TimesNewRomanPSMT"/>
          <w:szCs w:val="22"/>
          <w:lang w:val="sk-SK"/>
        </w:rPr>
      </w:pPr>
      <w:r w:rsidRPr="00D55E52">
        <w:rPr>
          <w:rFonts w:cs="TimesNewRomanPSMT"/>
          <w:szCs w:val="22"/>
          <w:lang w:val="sk-SK"/>
        </w:rPr>
        <w:t>Veková štruktúra pohľadávok za bezprostredne predchádzajúce účtovné obdobie je uvedená v nasledujúcom prehľade:</w:t>
      </w:r>
    </w:p>
    <w:bookmarkStart w:id="118" w:name="_MON_1522668749"/>
    <w:bookmarkEnd w:id="118"/>
    <w:p w14:paraId="52FE7404" w14:textId="0E920E99" w:rsidR="00C7488C" w:rsidRDefault="00B72DCF" w:rsidP="00917F0A">
      <w:pPr>
        <w:jc w:val="both"/>
        <w:rPr>
          <w:color w:val="FF0000"/>
          <w:szCs w:val="22"/>
          <w:lang w:val="sk-SK"/>
        </w:rPr>
      </w:pPr>
      <w:r w:rsidRPr="00D55E52">
        <w:rPr>
          <w:szCs w:val="22"/>
          <w:lang w:val="sk-SK"/>
        </w:rPr>
        <w:object w:dxaOrig="9789" w:dyaOrig="7671" w14:anchorId="49B2B39E">
          <v:shape id="_x0000_i1037" type="#_x0000_t75" style="width:444.6pt;height:348pt" o:ole="">
            <v:imagedata r:id="rId33" o:title=""/>
          </v:shape>
          <o:OLEObject Type="Embed" ProgID="Excel.Sheet.12" ShapeID="_x0000_i1037" DrawAspect="Content" ObjectID="_1744009887" r:id="rId34"/>
        </w:object>
      </w:r>
    </w:p>
    <w:p w14:paraId="06B5B172" w14:textId="77777777" w:rsidR="002A1A60" w:rsidRDefault="002A1A60" w:rsidP="00917F0A">
      <w:pPr>
        <w:jc w:val="both"/>
        <w:rPr>
          <w:color w:val="FF0000"/>
          <w:szCs w:val="22"/>
          <w:lang w:val="sk-SK"/>
        </w:rPr>
      </w:pPr>
    </w:p>
    <w:p w14:paraId="03651CCA" w14:textId="77777777" w:rsidR="00917F0A" w:rsidRPr="00917F0A" w:rsidRDefault="00917F0A" w:rsidP="00917F0A">
      <w:pPr>
        <w:pStyle w:val="Normlnysozarkami"/>
        <w:rPr>
          <w:lang w:val="sk-SK"/>
        </w:rPr>
      </w:pPr>
      <w:bookmarkStart w:id="119" w:name="_MON_1516380914"/>
      <w:bookmarkStart w:id="120" w:name="_Toc156113606"/>
      <w:bookmarkEnd w:id="119"/>
    </w:p>
    <w:p w14:paraId="590E119A" w14:textId="77777777" w:rsidR="004A7C5B" w:rsidRPr="00BD5921" w:rsidRDefault="00C9279C" w:rsidP="007E70D9">
      <w:pPr>
        <w:pStyle w:val="Nadpis3"/>
      </w:pPr>
      <w:r w:rsidRPr="00BD5921">
        <w:t>Účtovná jednotka vykazuje v účtovnej závierke pohľadávky,</w:t>
      </w:r>
      <w:bookmarkEnd w:id="120"/>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0EECDBDD" w14:textId="021DA97A" w:rsidR="00D55E52" w:rsidRDefault="00D55E52">
      <w:pPr>
        <w:rPr>
          <w:lang w:val="sk-SK"/>
        </w:rPr>
      </w:pPr>
      <w:bookmarkStart w:id="121" w:name="_Toc156113607"/>
    </w:p>
    <w:p w14:paraId="46FB7062" w14:textId="77777777" w:rsidR="00A86981" w:rsidRPr="00FC1C6B" w:rsidRDefault="00A86981">
      <w:pPr>
        <w:rPr>
          <w:lang w:val="sk-SK"/>
        </w:rPr>
      </w:pPr>
    </w:p>
    <w:p w14:paraId="2FBB5453" w14:textId="77777777" w:rsidR="00D55E52" w:rsidRPr="00FC1C6B" w:rsidRDefault="00D55E52">
      <w:pPr>
        <w:rPr>
          <w:lang w:val="sk-SK"/>
        </w:rPr>
      </w:pPr>
    </w:p>
    <w:p w14:paraId="409EBFFB" w14:textId="77777777" w:rsidR="007F7A11" w:rsidRDefault="00C9279C">
      <w:pPr>
        <w:pStyle w:val="Nadpis3"/>
      </w:pPr>
      <w:r w:rsidRPr="00BD5921">
        <w:t>Popis tvorby odloženej daňovej pohľadávky</w:t>
      </w:r>
      <w:bookmarkEnd w:id="121"/>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22" w:name="_MON_1393765006"/>
    <w:bookmarkStart w:id="123" w:name="_MON_1393765510"/>
    <w:bookmarkStart w:id="124" w:name="_MON_1393664133"/>
    <w:bookmarkStart w:id="125" w:name="_MON_1393612284"/>
    <w:bookmarkStart w:id="126" w:name="_MON_1392034093"/>
    <w:bookmarkStart w:id="127" w:name="_MON_1392034071"/>
    <w:bookmarkStart w:id="128" w:name="_MON_1392034082"/>
    <w:bookmarkStart w:id="129" w:name="_MON_1393663786"/>
    <w:bookmarkStart w:id="130" w:name="_MON_1393760046"/>
    <w:bookmarkStart w:id="131" w:name="_MON_1393760056"/>
    <w:bookmarkEnd w:id="122"/>
    <w:bookmarkEnd w:id="123"/>
    <w:bookmarkEnd w:id="124"/>
    <w:bookmarkEnd w:id="125"/>
    <w:bookmarkEnd w:id="126"/>
    <w:bookmarkEnd w:id="127"/>
    <w:bookmarkEnd w:id="128"/>
    <w:bookmarkEnd w:id="129"/>
    <w:bookmarkEnd w:id="130"/>
    <w:bookmarkEnd w:id="131"/>
    <w:bookmarkStart w:id="132" w:name="_MON_1393760146"/>
    <w:bookmarkEnd w:id="132"/>
    <w:p w14:paraId="6D9851A5" w14:textId="26D67486" w:rsidR="007F7A11" w:rsidRDefault="00180EAA" w:rsidP="00860D5F">
      <w:pPr>
        <w:jc w:val="center"/>
      </w:pPr>
      <w:r w:rsidRPr="00BD5921">
        <w:rPr>
          <w:szCs w:val="22"/>
          <w:lang w:val="sk-SK"/>
        </w:rPr>
        <w:object w:dxaOrig="9767" w:dyaOrig="5449" w14:anchorId="67A184F2">
          <v:shape id="_x0000_i1038" type="#_x0000_t75" style="width:447pt;height:247.2pt" o:ole="">
            <v:imagedata r:id="rId35" o:title=""/>
          </v:shape>
          <o:OLEObject Type="Embed" ProgID="Excel.Sheet.12" ShapeID="_x0000_i1038" DrawAspect="Content" ObjectID="_1744009888" r:id="rId36"/>
        </w:object>
      </w:r>
    </w:p>
    <w:p w14:paraId="0781293F" w14:textId="77777777" w:rsidR="00977AE6" w:rsidRDefault="00977AE6"/>
    <w:p w14:paraId="01180492" w14:textId="77777777" w:rsidR="00977AE6" w:rsidRDefault="00977AE6"/>
    <w:p w14:paraId="11740EBD" w14:textId="77777777" w:rsidR="004A7C5B" w:rsidRPr="00BD5921" w:rsidRDefault="00C9279C" w:rsidP="007E70D9">
      <w:pPr>
        <w:pStyle w:val="Nadpis2"/>
        <w:rPr>
          <w:lang w:val="sk-SK"/>
        </w:rPr>
      </w:pPr>
      <w:r w:rsidRPr="00BD5921">
        <w:rPr>
          <w:lang w:val="sk-SK"/>
        </w:rPr>
        <w:t xml:space="preserve"> </w:t>
      </w:r>
      <w:bookmarkStart w:id="133" w:name="_Toc156113608"/>
      <w:r w:rsidRPr="00BD5921">
        <w:rPr>
          <w:lang w:val="sk-SK"/>
        </w:rPr>
        <w:t>Údaje o finančnom majetku</w:t>
      </w:r>
      <w:bookmarkEnd w:id="133"/>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66C520FF" w:rsidR="00BE6E14" w:rsidRDefault="00BE6E14" w:rsidP="00457FBD">
      <w:pPr>
        <w:jc w:val="both"/>
        <w:rPr>
          <w:rFonts w:cs="TimesNewRomanPSMT"/>
          <w:szCs w:val="22"/>
          <w:lang w:val="sk-SK"/>
        </w:rPr>
      </w:pPr>
      <w:r w:rsidRPr="00BD5921">
        <w:rPr>
          <w:rFonts w:cs="TimesNewRomanPSMT"/>
          <w:szCs w:val="22"/>
          <w:lang w:val="sk-SK"/>
        </w:rPr>
        <w:t>Prehľad jednotlivých položiek finančných účtov:</w:t>
      </w:r>
    </w:p>
    <w:p w14:paraId="338FBCC4" w14:textId="77777777" w:rsidR="00BD6B80" w:rsidRPr="00BD5921" w:rsidRDefault="00BD6B80" w:rsidP="00457FBD">
      <w:pPr>
        <w:jc w:val="both"/>
        <w:rPr>
          <w:szCs w:val="22"/>
          <w:lang w:val="sk-SK"/>
        </w:rPr>
      </w:pPr>
    </w:p>
    <w:p w14:paraId="7E21F317" w14:textId="77777777" w:rsidR="008608F5" w:rsidRPr="00BD5921" w:rsidRDefault="008608F5">
      <w:pPr>
        <w:rPr>
          <w:szCs w:val="22"/>
          <w:lang w:val="sk-SK"/>
        </w:rPr>
      </w:pPr>
    </w:p>
    <w:bookmarkStart w:id="134" w:name="_MON_1388483153"/>
    <w:bookmarkStart w:id="135" w:name="_MON_1389447465"/>
    <w:bookmarkStart w:id="136" w:name="_MON_1387714403"/>
    <w:bookmarkStart w:id="137" w:name="_MON_1392034097"/>
    <w:bookmarkStart w:id="138" w:name="_MON_1387962382"/>
    <w:bookmarkEnd w:id="134"/>
    <w:bookmarkEnd w:id="135"/>
    <w:bookmarkEnd w:id="136"/>
    <w:bookmarkEnd w:id="137"/>
    <w:bookmarkEnd w:id="138"/>
    <w:bookmarkStart w:id="139" w:name="_MON_1388476554"/>
    <w:bookmarkEnd w:id="139"/>
    <w:p w14:paraId="7777A40D" w14:textId="5834450B" w:rsidR="008608F5" w:rsidRPr="00BD5921" w:rsidRDefault="00B72DCF">
      <w:pPr>
        <w:rPr>
          <w:szCs w:val="22"/>
          <w:lang w:val="sk-SK"/>
        </w:rPr>
      </w:pPr>
      <w:r w:rsidRPr="00BD5921">
        <w:rPr>
          <w:szCs w:val="22"/>
          <w:lang w:val="sk-SK"/>
        </w:rPr>
        <w:object w:dxaOrig="7057" w:dyaOrig="1747" w14:anchorId="3A761BDE">
          <v:shape id="_x0000_i1039" type="#_x0000_t75" style="width:354pt;height:88.8pt" o:ole="">
            <v:imagedata r:id="rId37" o:title=""/>
          </v:shape>
          <o:OLEObject Type="Embed" ProgID="Excel.Sheet.12" ShapeID="_x0000_i1039" DrawAspect="Content" ObjectID="_1744009889" r:id="rId38"/>
        </w:object>
      </w:r>
    </w:p>
    <w:p w14:paraId="43DD79BD" w14:textId="77777777" w:rsidR="00D55E52" w:rsidRDefault="00D55E52" w:rsidP="00D55E52">
      <w:pPr>
        <w:pStyle w:val="Normlnysozarkami"/>
        <w:rPr>
          <w:lang w:val="sk-SK"/>
        </w:rPr>
      </w:pPr>
      <w:bookmarkStart w:id="140" w:name="_Toc156113610"/>
    </w:p>
    <w:bookmarkEnd w:id="140"/>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Nadpis3"/>
        <w:ind w:right="566"/>
      </w:pPr>
      <w:bookmarkStart w:id="141" w:name="_Toc156113611"/>
      <w:r w:rsidRPr="00BD5921">
        <w:t>Účtovná jednotka vykazuje v účtovnej závierke krátkodobý finančný majetok</w:t>
      </w:r>
      <w:bookmarkEnd w:id="141"/>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138D3F8A" w14:textId="77777777" w:rsidR="002850E2" w:rsidRDefault="002850E2">
      <w:pPr>
        <w:pStyle w:val="Zkladntext"/>
        <w:rPr>
          <w:szCs w:val="22"/>
          <w:lang w:val="sk-SK"/>
        </w:rPr>
      </w:pPr>
    </w:p>
    <w:p w14:paraId="2CCB5EFC" w14:textId="77777777" w:rsidR="0025724B" w:rsidRPr="00BD5921" w:rsidRDefault="0025724B">
      <w:pPr>
        <w:pStyle w:val="Zkladntext"/>
        <w:rPr>
          <w:szCs w:val="22"/>
          <w:lang w:val="sk-SK"/>
        </w:rPr>
      </w:pPr>
    </w:p>
    <w:p w14:paraId="1107B8D3" w14:textId="77777777" w:rsidR="004A7C5B" w:rsidRPr="00BD5921" w:rsidRDefault="00C9279C" w:rsidP="007E70D9">
      <w:pPr>
        <w:pStyle w:val="Nadpis2"/>
        <w:rPr>
          <w:lang w:val="sk-SK"/>
        </w:rPr>
      </w:pPr>
      <w:bookmarkStart w:id="142" w:name="_Toc156113612"/>
      <w:r w:rsidRPr="00BD5921">
        <w:rPr>
          <w:lang w:val="sk-SK"/>
        </w:rPr>
        <w:t>Časové rozlíšenie aktív</w:t>
      </w:r>
      <w:bookmarkEnd w:id="142"/>
    </w:p>
    <w:p w14:paraId="704A30DE" w14:textId="77777777" w:rsidR="008C6EE5" w:rsidRPr="00BD5921" w:rsidRDefault="008C6EE5" w:rsidP="008C6EE5">
      <w:pPr>
        <w:pStyle w:val="Hlavika"/>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43" w:name="_MON_1387962653"/>
    <w:bookmarkStart w:id="144" w:name="_MON_1388486922"/>
    <w:bookmarkStart w:id="145" w:name="_MON_1388486936"/>
    <w:bookmarkStart w:id="146" w:name="_MON_1388486953"/>
    <w:bookmarkStart w:id="147" w:name="_MON_1388486976"/>
    <w:bookmarkStart w:id="148" w:name="_MON_1389448010"/>
    <w:bookmarkStart w:id="149" w:name="_MON_1393702527"/>
    <w:bookmarkStart w:id="150" w:name="_MON_1387788841"/>
    <w:bookmarkStart w:id="151" w:name="_MON_1392034159"/>
    <w:bookmarkEnd w:id="143"/>
    <w:bookmarkEnd w:id="144"/>
    <w:bookmarkEnd w:id="145"/>
    <w:bookmarkEnd w:id="146"/>
    <w:bookmarkEnd w:id="147"/>
    <w:bookmarkEnd w:id="148"/>
    <w:bookmarkEnd w:id="149"/>
    <w:bookmarkEnd w:id="150"/>
    <w:bookmarkEnd w:id="151"/>
    <w:bookmarkStart w:id="152" w:name="_MON_1387788849"/>
    <w:bookmarkEnd w:id="152"/>
    <w:p w14:paraId="6691087E" w14:textId="281FDA55" w:rsidR="00C07CA0" w:rsidRPr="00BD5921" w:rsidRDefault="00044724" w:rsidP="00971314">
      <w:pPr>
        <w:pStyle w:val="Hlavika"/>
        <w:rPr>
          <w:b/>
          <w:szCs w:val="22"/>
          <w:lang w:val="sk-SK"/>
        </w:rPr>
      </w:pPr>
      <w:r w:rsidRPr="00BD5921">
        <w:rPr>
          <w:szCs w:val="22"/>
          <w:lang w:val="sk-SK"/>
        </w:rPr>
        <w:object w:dxaOrig="8441" w:dyaOrig="3789" w14:anchorId="6017F953">
          <v:shape id="_x0000_i1040" type="#_x0000_t75" style="width:399pt;height:166.8pt" o:ole="">
            <v:imagedata r:id="rId39" o:title=""/>
          </v:shape>
          <o:OLEObject Type="Embed" ProgID="Excel.Sheet.12" ShapeID="_x0000_i1040" DrawAspect="Content" ObjectID="_1744009890" r:id="rId40"/>
        </w:object>
      </w:r>
    </w:p>
    <w:p w14:paraId="64FFB1D9" w14:textId="77777777" w:rsidR="00CC11DC" w:rsidRDefault="00CC11DC"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3" w:name="_Toc156113614"/>
      <w:r w:rsidRPr="00BD5921">
        <w:t>INFORMÁCIE O PASÍVACH</w:t>
      </w:r>
      <w:bookmarkEnd w:id="153"/>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4" w:name="_Toc156113615"/>
      <w:r w:rsidRPr="00BD5921">
        <w:rPr>
          <w:lang w:val="sk-SK"/>
        </w:rPr>
        <w:t>Informácie o vlastnom imaní</w:t>
      </w:r>
      <w:bookmarkEnd w:id="154"/>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5" w:name="_Toc156113616"/>
      <w:r w:rsidRPr="00BD5921">
        <w:t>Základné imanie</w:t>
      </w:r>
      <w:bookmarkEnd w:id="155"/>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6" w:name="_Toc156113617"/>
      <w:bookmarkStart w:id="157" w:name="_Toc156113621"/>
      <w:r w:rsidRPr="00BD5921">
        <w:t>Rozdelenie zisku</w:t>
      </w:r>
      <w:bookmarkEnd w:id="156"/>
    </w:p>
    <w:p w14:paraId="6C868CD3" w14:textId="77777777" w:rsidR="00E71C09" w:rsidRPr="00BD5921" w:rsidRDefault="00E71C09" w:rsidP="00E71C09">
      <w:pPr>
        <w:rPr>
          <w:szCs w:val="22"/>
          <w:lang w:val="sk-SK"/>
        </w:rPr>
      </w:pPr>
    </w:p>
    <w:p w14:paraId="00D563EE" w14:textId="45F420AB"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1B54C5">
        <w:rPr>
          <w:szCs w:val="22"/>
          <w:lang w:val="sk-SK"/>
        </w:rPr>
        <w:t xml:space="preserve"> </w:t>
      </w:r>
      <w:r w:rsidR="003D106B">
        <w:rPr>
          <w:szCs w:val="22"/>
          <w:lang w:val="sk-SK"/>
        </w:rPr>
        <w:t>01</w:t>
      </w:r>
      <w:r w:rsidR="003021BD">
        <w:rPr>
          <w:szCs w:val="22"/>
          <w:lang w:val="sk-SK"/>
        </w:rPr>
        <w:t>.</w:t>
      </w:r>
      <w:r w:rsidR="0042619D">
        <w:rPr>
          <w:szCs w:val="22"/>
          <w:lang w:val="sk-SK"/>
        </w:rPr>
        <w:t>0</w:t>
      </w:r>
      <w:r w:rsidR="003D106B">
        <w:rPr>
          <w:szCs w:val="22"/>
          <w:lang w:val="sk-SK"/>
        </w:rPr>
        <w:t>8</w:t>
      </w:r>
      <w:r w:rsidR="001B54C5">
        <w:rPr>
          <w:szCs w:val="22"/>
          <w:lang w:val="sk-SK"/>
        </w:rPr>
        <w:t>.202</w:t>
      </w:r>
      <w:r w:rsidR="003569A3">
        <w:rPr>
          <w:szCs w:val="22"/>
          <w:lang w:val="sk-SK"/>
        </w:rPr>
        <w:t>2</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8" w:name="_MON_1387715574"/>
    <w:bookmarkStart w:id="159" w:name="_MON_1392034217"/>
    <w:bookmarkStart w:id="160" w:name="_MON_1387962704"/>
    <w:bookmarkStart w:id="161" w:name="_MON_1387962728"/>
    <w:bookmarkStart w:id="162" w:name="_MON_1388487187"/>
    <w:bookmarkStart w:id="163" w:name="_MON_1388487193"/>
    <w:bookmarkStart w:id="164" w:name="_MON_1388487231"/>
    <w:bookmarkEnd w:id="158"/>
    <w:bookmarkEnd w:id="159"/>
    <w:bookmarkEnd w:id="160"/>
    <w:bookmarkEnd w:id="161"/>
    <w:bookmarkEnd w:id="162"/>
    <w:bookmarkEnd w:id="163"/>
    <w:bookmarkEnd w:id="164"/>
    <w:bookmarkStart w:id="165" w:name="_MON_1389448040"/>
    <w:bookmarkEnd w:id="165"/>
    <w:p w14:paraId="3962FF27" w14:textId="00969768" w:rsidR="00E71C09" w:rsidRPr="00BD5921" w:rsidRDefault="00044724" w:rsidP="00E71C09">
      <w:pPr>
        <w:rPr>
          <w:szCs w:val="22"/>
          <w:lang w:val="sk-SK"/>
        </w:rPr>
      </w:pPr>
      <w:r w:rsidRPr="00BD5921">
        <w:rPr>
          <w:szCs w:val="22"/>
          <w:lang w:val="sk-SK"/>
        </w:rPr>
        <w:object w:dxaOrig="9031" w:dyaOrig="2981" w14:anchorId="12C4D1A7">
          <v:shape id="_x0000_i1041" type="#_x0000_t75" style="width:427.2pt;height:139.8pt" o:ole="">
            <v:imagedata r:id="rId41" o:title=""/>
          </v:shape>
          <o:OLEObject Type="Embed" ProgID="Excel.Sheet.12" ShapeID="_x0000_i1041" DrawAspect="Content" ObjectID="_1744009891" r:id="rId42"/>
        </w:object>
      </w:r>
    </w:p>
    <w:p w14:paraId="25E3513A" w14:textId="77777777" w:rsidR="008672D4" w:rsidRPr="00BD5921" w:rsidRDefault="008672D4" w:rsidP="00E71C09">
      <w:pPr>
        <w:rPr>
          <w:szCs w:val="22"/>
          <w:lang w:val="sk-SK"/>
        </w:rPr>
      </w:pPr>
    </w:p>
    <w:p w14:paraId="1CAFD5F8" w14:textId="77777777" w:rsidR="00E71C09" w:rsidRPr="00BD5921" w:rsidRDefault="00E71C09" w:rsidP="00E71C09">
      <w:pPr>
        <w:rPr>
          <w:szCs w:val="22"/>
          <w:lang w:val="sk-SK"/>
        </w:rPr>
      </w:pPr>
      <w:bookmarkStart w:id="166" w:name="_MON_1387715695"/>
      <w:bookmarkStart w:id="167" w:name="_MON_1392034220"/>
      <w:bookmarkStart w:id="168" w:name="_MON_1392034226"/>
      <w:bookmarkStart w:id="169" w:name="_MON_1392034233"/>
      <w:bookmarkStart w:id="170" w:name="_MON_1387962784"/>
      <w:bookmarkStart w:id="171" w:name="_MON_1388487276"/>
      <w:bookmarkEnd w:id="166"/>
      <w:bookmarkEnd w:id="167"/>
      <w:bookmarkEnd w:id="168"/>
      <w:bookmarkEnd w:id="169"/>
      <w:bookmarkEnd w:id="170"/>
      <w:bookmarkEnd w:id="171"/>
    </w:p>
    <w:p w14:paraId="20B051E7" w14:textId="77777777" w:rsidR="00E71C09" w:rsidRDefault="00E71C09" w:rsidP="00E71C09">
      <w:pPr>
        <w:rPr>
          <w:i/>
          <w:color w:val="FF0000"/>
          <w:szCs w:val="22"/>
          <w:lang w:val="sk-SK"/>
        </w:rPr>
      </w:pPr>
    </w:p>
    <w:p w14:paraId="2742D759" w14:textId="77777777" w:rsidR="0020685E" w:rsidRDefault="0020685E" w:rsidP="00E71C09">
      <w:pPr>
        <w:rPr>
          <w:i/>
          <w:color w:val="FF0000"/>
          <w:szCs w:val="22"/>
          <w:lang w:val="sk-SK"/>
        </w:rPr>
      </w:pPr>
    </w:p>
    <w:p w14:paraId="4A4C2F4C" w14:textId="77777777" w:rsidR="0020685E" w:rsidRDefault="0020685E" w:rsidP="0020685E">
      <w:pPr>
        <w:rPr>
          <w:szCs w:val="22"/>
          <w:lang w:val="sk-SK"/>
        </w:rPr>
      </w:pPr>
    </w:p>
    <w:p w14:paraId="67BF58C3" w14:textId="17C02EB0" w:rsidR="004C6106" w:rsidRDefault="004C6106" w:rsidP="0020685E">
      <w:pPr>
        <w:rPr>
          <w:szCs w:val="22"/>
          <w:lang w:val="sk-SK"/>
        </w:rPr>
      </w:pPr>
    </w:p>
    <w:p w14:paraId="42CBDC25" w14:textId="21C958DA" w:rsidR="000E1187" w:rsidRDefault="000E1187" w:rsidP="0020685E">
      <w:pPr>
        <w:rPr>
          <w:szCs w:val="22"/>
          <w:lang w:val="sk-SK"/>
        </w:rPr>
      </w:pPr>
    </w:p>
    <w:p w14:paraId="44625BC4" w14:textId="77777777" w:rsidR="000E1187" w:rsidRDefault="000E1187" w:rsidP="0020685E">
      <w:pPr>
        <w:rPr>
          <w:szCs w:val="22"/>
          <w:lang w:val="sk-SK"/>
        </w:rPr>
      </w:pPr>
    </w:p>
    <w:p w14:paraId="32BD2F18" w14:textId="77777777" w:rsidR="004C6106" w:rsidRPr="00381001" w:rsidRDefault="004C6106" w:rsidP="0020685E">
      <w:pPr>
        <w:rPr>
          <w:szCs w:val="22"/>
          <w:lang w:val="sk-SK"/>
        </w:rPr>
      </w:pPr>
    </w:p>
    <w:p w14:paraId="1EC48808" w14:textId="77777777" w:rsidR="0020685E" w:rsidRPr="00381001" w:rsidRDefault="0020685E" w:rsidP="0020685E">
      <w:pPr>
        <w:rPr>
          <w:b/>
          <w:szCs w:val="22"/>
          <w:lang w:val="sk-SK"/>
        </w:rPr>
      </w:pPr>
      <w:bookmarkStart w:id="172" w:name="_MON_1394525308"/>
      <w:bookmarkStart w:id="173" w:name="_MON_1392034244"/>
      <w:bookmarkStart w:id="174" w:name="_MON_1392034269"/>
      <w:bookmarkStart w:id="175" w:name="_MON_1389448076"/>
      <w:bookmarkStart w:id="176" w:name="_MON_1392031690"/>
      <w:bookmarkEnd w:id="172"/>
      <w:bookmarkEnd w:id="173"/>
      <w:bookmarkEnd w:id="174"/>
      <w:bookmarkEnd w:id="175"/>
      <w:bookmarkEnd w:id="176"/>
    </w:p>
    <w:p w14:paraId="74A36C5A" w14:textId="77777777" w:rsidR="0020685E" w:rsidRPr="00774D82" w:rsidRDefault="00DC1A7C" w:rsidP="0020685E">
      <w:pPr>
        <w:pStyle w:val="Nadpis3"/>
      </w:pPr>
      <w:bookmarkStart w:id="177" w:name="_Toc156113620"/>
      <w:r>
        <w:t>P</w:t>
      </w:r>
      <w:r w:rsidR="0020685E" w:rsidRPr="00774D82">
        <w:t>odiel na vlastnom imaní</w:t>
      </w:r>
      <w:bookmarkEnd w:id="177"/>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8" w:name="_MON_1389448111"/>
    <w:bookmarkStart w:id="179" w:name="_MON_1392031750"/>
    <w:bookmarkStart w:id="180" w:name="_MON_1392034287"/>
    <w:bookmarkEnd w:id="178"/>
    <w:bookmarkEnd w:id="179"/>
    <w:bookmarkEnd w:id="180"/>
    <w:bookmarkStart w:id="181" w:name="_MON_1388487422"/>
    <w:bookmarkEnd w:id="181"/>
    <w:p w14:paraId="734E1215" w14:textId="38CCFD08" w:rsidR="0020685E" w:rsidRPr="00381001" w:rsidRDefault="009C14AC" w:rsidP="0020685E">
      <w:pPr>
        <w:rPr>
          <w:szCs w:val="22"/>
          <w:lang w:val="sk-SK"/>
        </w:rPr>
      </w:pPr>
      <w:r w:rsidRPr="00381001">
        <w:rPr>
          <w:szCs w:val="22"/>
          <w:lang w:val="sk-SK"/>
        </w:rPr>
        <w:object w:dxaOrig="9527" w:dyaOrig="1167" w14:anchorId="23ABA7BF">
          <v:shape id="_x0000_i1042" type="#_x0000_t75" style="width:450.6pt;height:60pt" o:ole="">
            <v:imagedata r:id="rId43" o:title=""/>
          </v:shape>
          <o:OLEObject Type="Embed" ProgID="Excel.Sheet.12" ShapeID="_x0000_i1042" DrawAspect="Content" ObjectID="_1744009892" r:id="rId44"/>
        </w:object>
      </w:r>
    </w:p>
    <w:p w14:paraId="1518A8B7" w14:textId="77777777" w:rsidR="0020685E" w:rsidRPr="00381001" w:rsidRDefault="0020685E" w:rsidP="0020685E">
      <w:pPr>
        <w:rPr>
          <w:szCs w:val="22"/>
          <w:lang w:val="sk-SK"/>
        </w:rPr>
      </w:pPr>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7"/>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2" w:name="_MON_1387962845"/>
      <w:bookmarkStart w:id="183" w:name="_MON_1387962878"/>
      <w:bookmarkStart w:id="184" w:name="_MON_1388400713"/>
      <w:bookmarkStart w:id="185" w:name="_MON_1388400816"/>
      <w:bookmarkStart w:id="186" w:name="_MON_1388400884"/>
      <w:bookmarkStart w:id="187" w:name="_MON_1388401119"/>
      <w:bookmarkStart w:id="188" w:name="_MON_1388488095"/>
      <w:bookmarkStart w:id="189" w:name="_MON_1388488130"/>
      <w:bookmarkStart w:id="190" w:name="_MON_1388488138"/>
      <w:bookmarkStart w:id="191" w:name="_MON_1388488174"/>
      <w:bookmarkStart w:id="192" w:name="_MON_1388488198"/>
      <w:bookmarkStart w:id="193" w:name="_MON_1388488205"/>
      <w:bookmarkStart w:id="194" w:name="_MON_1388488266"/>
      <w:bookmarkStart w:id="195" w:name="_MON_1388488295"/>
      <w:bookmarkStart w:id="196" w:name="_MON_1388488332"/>
      <w:bookmarkStart w:id="197" w:name="_MON_1388488349"/>
      <w:bookmarkStart w:id="198" w:name="_MON_1388488374"/>
      <w:bookmarkStart w:id="199" w:name="_MON_1388488384"/>
      <w:bookmarkStart w:id="200" w:name="_MON_1388488401"/>
      <w:bookmarkStart w:id="201" w:name="_MON_1388488442"/>
      <w:bookmarkStart w:id="202" w:name="_MON_1388488472"/>
      <w:bookmarkStart w:id="203" w:name="_MON_1388488481"/>
      <w:bookmarkStart w:id="204" w:name="_MON_1388488489"/>
      <w:bookmarkStart w:id="205" w:name="_MON_1388491624"/>
      <w:bookmarkStart w:id="206" w:name="_MON_1388491641"/>
      <w:bookmarkStart w:id="207" w:name="_MON_1388491664"/>
      <w:bookmarkStart w:id="208" w:name="_MON_1388491689"/>
      <w:bookmarkStart w:id="209" w:name="_MON_1389448122"/>
      <w:bookmarkStart w:id="210" w:name="_MON_1387715780"/>
      <w:bookmarkStart w:id="211" w:name="_MON_1392034291"/>
      <w:bookmarkStart w:id="212" w:name="_MON_1387715881"/>
      <w:bookmarkStart w:id="213" w:name="_MON_1387715943"/>
      <w:bookmarkStart w:id="214" w:name="_MON_1387715991"/>
      <w:bookmarkStart w:id="215" w:name="_MON_1387716087"/>
      <w:bookmarkStart w:id="216" w:name="_MON_1388488627"/>
      <w:bookmarkStart w:id="217" w:name="_MON_1388489744"/>
      <w:bookmarkStart w:id="218" w:name="_MON_1388489786"/>
      <w:bookmarkStart w:id="219" w:name="_MON_1388489822"/>
      <w:bookmarkStart w:id="220" w:name="_MON_1388489884"/>
      <w:bookmarkStart w:id="221" w:name="_MON_1388491614"/>
      <w:bookmarkStart w:id="222" w:name="_MON_1388491707"/>
      <w:bookmarkStart w:id="223" w:name="_MON_1388491747"/>
      <w:bookmarkStart w:id="224" w:name="_MON_1389448136"/>
      <w:bookmarkStart w:id="225" w:name="_MON_1388488532"/>
      <w:bookmarkStart w:id="226" w:name="_MON_1392034296"/>
      <w:bookmarkStart w:id="227" w:name="_MON_1388488573"/>
      <w:bookmarkStart w:id="228" w:name="_MON_1388488586"/>
      <w:bookmarkStart w:id="229" w:name="_MON_1388488595"/>
      <w:bookmarkStart w:id="230" w:name="_MON_1388488602"/>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p>
    <w:p w14:paraId="1CB728DE" w14:textId="77777777" w:rsidR="009445ED" w:rsidRDefault="009445ED">
      <w:pPr>
        <w:pStyle w:val="Hlavika"/>
        <w:rPr>
          <w:rFonts w:cs="TimesNewRomanPSMT"/>
          <w:szCs w:val="22"/>
          <w:lang w:val="sk-SK"/>
        </w:rPr>
      </w:pPr>
    </w:p>
    <w:bookmarkStart w:id="231" w:name="_MON_1522670036"/>
    <w:bookmarkEnd w:id="231"/>
    <w:p w14:paraId="39A795C7" w14:textId="258AA2B4" w:rsidR="009445ED" w:rsidRDefault="0000620A" w:rsidP="009445ED">
      <w:pPr>
        <w:rPr>
          <w:szCs w:val="22"/>
          <w:lang w:val="sk-SK"/>
        </w:rPr>
      </w:pPr>
      <w:r w:rsidRPr="00BD5921">
        <w:rPr>
          <w:szCs w:val="22"/>
          <w:lang w:val="sk-SK"/>
        </w:rPr>
        <w:object w:dxaOrig="9918" w:dyaOrig="4865" w14:anchorId="0B4F0715">
          <v:shape id="_x0000_i1043" type="#_x0000_t75" style="width:451.2pt;height:234pt" o:ole="">
            <v:imagedata r:id="rId45" o:title=""/>
          </v:shape>
          <o:OLEObject Type="Embed" ProgID="Excel.Sheet.12" ShapeID="_x0000_i1043" DrawAspect="Content" ObjectID="_1744009893" r:id="rId46"/>
        </w:object>
      </w:r>
    </w:p>
    <w:p w14:paraId="6D29D7EB" w14:textId="77777777" w:rsidR="009445ED" w:rsidRPr="00BD5921" w:rsidRDefault="009445ED" w:rsidP="009445ED">
      <w:pPr>
        <w:rPr>
          <w:i/>
          <w:color w:val="FF0000"/>
          <w:szCs w:val="22"/>
          <w:lang w:val="sk-SK"/>
        </w:rPr>
      </w:pPr>
      <w:r w:rsidRPr="00BD5921">
        <w:rPr>
          <w:i/>
          <w:color w:val="FF0000"/>
          <w:szCs w:val="22"/>
          <w:lang w:val="sk-SK"/>
        </w:rPr>
        <w:t xml:space="preserve"> </w:t>
      </w:r>
    </w:p>
    <w:p w14:paraId="794D5066" w14:textId="77777777" w:rsidR="00160FEA" w:rsidRPr="00BD5921" w:rsidRDefault="00160FEA" w:rsidP="00401E07">
      <w:pPr>
        <w:pStyle w:val="Hlavika"/>
        <w:jc w:val="both"/>
        <w:rPr>
          <w:rFonts w:cs="TimesNewRomanPSMT"/>
          <w:szCs w:val="22"/>
          <w:lang w:val="sk-SK"/>
        </w:rPr>
      </w:pPr>
      <w:bookmarkStart w:id="232" w:name="_MON_1394525653"/>
      <w:bookmarkStart w:id="233" w:name="_MON_1393610608"/>
      <w:bookmarkStart w:id="234" w:name="_MON_1393703090"/>
      <w:bookmarkStart w:id="235" w:name="_MON_1393703098"/>
      <w:bookmarkStart w:id="236" w:name="_MON_1393610631"/>
      <w:bookmarkStart w:id="237" w:name="_MON_1393610494"/>
      <w:bookmarkStart w:id="238" w:name="_MON_1394525629"/>
      <w:bookmarkStart w:id="239" w:name="_MON_1394525637"/>
      <w:bookmarkEnd w:id="232"/>
      <w:bookmarkEnd w:id="233"/>
      <w:bookmarkEnd w:id="234"/>
      <w:bookmarkEnd w:id="235"/>
      <w:bookmarkEnd w:id="236"/>
      <w:bookmarkEnd w:id="237"/>
      <w:bookmarkEnd w:id="238"/>
      <w:bookmarkEnd w:id="239"/>
    </w:p>
    <w:p w14:paraId="261246FA" w14:textId="77777777" w:rsidR="009445ED" w:rsidRDefault="0007040E" w:rsidP="00401E07">
      <w:pPr>
        <w:pStyle w:val="Hlavika"/>
        <w:jc w:val="both"/>
        <w:rPr>
          <w:rFonts w:cs="TimesNewRomanPSMT"/>
          <w:szCs w:val="22"/>
          <w:lang w:val="sk-SK"/>
        </w:rPr>
      </w:pPr>
      <w:r w:rsidRPr="00BD5921">
        <w:rPr>
          <w:rFonts w:cs="TimesNewRomanPSMT"/>
          <w:szCs w:val="22"/>
          <w:lang w:val="sk-SK"/>
        </w:rPr>
        <w:t>Prehľad o rezervách za predchádzajúce účtovné obdobie je uvedený v nasledujúcom prehľade:</w:t>
      </w:r>
      <w:bookmarkStart w:id="240" w:name="_MON_1393610139"/>
      <w:bookmarkStart w:id="241" w:name="_MON_1393610160"/>
      <w:bookmarkStart w:id="242" w:name="_MON_1393610178"/>
      <w:bookmarkStart w:id="243" w:name="_MON_1393610370"/>
      <w:bookmarkStart w:id="244" w:name="_MON_1393610383"/>
      <w:bookmarkStart w:id="245" w:name="_MON_1393610397"/>
      <w:bookmarkStart w:id="246" w:name="_MON_1393610406"/>
      <w:bookmarkStart w:id="247" w:name="_MON_1393610412"/>
      <w:bookmarkStart w:id="248" w:name="_MON_1393610421"/>
      <w:bookmarkStart w:id="249" w:name="_MON_1393610453"/>
      <w:bookmarkStart w:id="250" w:name="_MON_1393610464"/>
      <w:bookmarkStart w:id="251" w:name="_MON_1393610524"/>
      <w:bookmarkStart w:id="252" w:name="_MON_1393610554"/>
      <w:bookmarkStart w:id="253" w:name="_MON_1393610578"/>
      <w:bookmarkStart w:id="254" w:name="_MON_1393610590"/>
      <w:bookmarkStart w:id="255" w:name="_MON_1393610983"/>
      <w:bookmarkStart w:id="256" w:name="_MON_1393610990"/>
      <w:bookmarkStart w:id="257" w:name="_MON_1388488755"/>
      <w:bookmarkStart w:id="258" w:name="_MON_1388488813"/>
      <w:bookmarkStart w:id="259" w:name="_MON_1393703119"/>
      <w:bookmarkStart w:id="260" w:name="_MON_1388488826"/>
      <w:bookmarkStart w:id="261" w:name="_MON_1388488844"/>
      <w:bookmarkStart w:id="262" w:name="_MON_1388488883"/>
      <w:bookmarkStart w:id="263" w:name="_MON_1388489776"/>
      <w:bookmarkStart w:id="264" w:name="_MON_1388489812"/>
      <w:bookmarkStart w:id="265" w:name="_MON_1388491759"/>
      <w:bookmarkStart w:id="266" w:name="_MON_1389448148"/>
      <w:bookmarkStart w:id="267" w:name="_MON_1394525662"/>
      <w:bookmarkStart w:id="268" w:name="_MON_1394525691"/>
      <w:bookmarkStart w:id="269" w:name="_MON_1388488642"/>
      <w:bookmarkStart w:id="270" w:name="_MON_1392034299"/>
      <w:bookmarkStart w:id="271" w:name="_MON_1392034329"/>
      <w:bookmarkStart w:id="272" w:name="_MON_1388488661"/>
      <w:bookmarkStart w:id="273" w:name="_MON_1388488672"/>
      <w:bookmarkStart w:id="274" w:name="_MON_1388488697"/>
      <w:bookmarkStart w:id="275" w:name="_MON_1388488707"/>
      <w:bookmarkStart w:id="276" w:name="_MON_1388488724"/>
      <w:bookmarkStart w:id="277" w:name="_MON_1393610075"/>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2639AA48" w14:textId="77777777" w:rsidR="009445ED" w:rsidRDefault="009445ED">
      <w:pPr>
        <w:pStyle w:val="Hlavika"/>
        <w:rPr>
          <w:rFonts w:cs="TimesNewRomanPSMT"/>
          <w:szCs w:val="22"/>
          <w:lang w:val="sk-SK"/>
        </w:rPr>
      </w:pPr>
    </w:p>
    <w:p w14:paraId="2BE0C440" w14:textId="77777777" w:rsidR="0044480A" w:rsidRDefault="0044480A">
      <w:pPr>
        <w:pStyle w:val="Hlavika"/>
        <w:rPr>
          <w:rFonts w:cs="TimesNewRomanPSMT"/>
          <w:szCs w:val="22"/>
          <w:lang w:val="sk-SK"/>
        </w:rPr>
      </w:pPr>
    </w:p>
    <w:p w14:paraId="68D5A743" w14:textId="77777777" w:rsidR="0044480A" w:rsidRDefault="0044480A">
      <w:pPr>
        <w:pStyle w:val="Hlavika"/>
        <w:rPr>
          <w:rFonts w:cs="TimesNewRomanPSMT"/>
          <w:szCs w:val="22"/>
          <w:lang w:val="sk-SK"/>
        </w:rPr>
      </w:pPr>
    </w:p>
    <w:p w14:paraId="677E9146" w14:textId="77777777" w:rsidR="0044480A" w:rsidRDefault="0044480A">
      <w:pPr>
        <w:pStyle w:val="Hlavika"/>
        <w:rPr>
          <w:rFonts w:cs="TimesNewRomanPSMT"/>
          <w:szCs w:val="22"/>
          <w:lang w:val="sk-SK"/>
        </w:rPr>
      </w:pPr>
    </w:p>
    <w:p w14:paraId="7D9825C2" w14:textId="77777777" w:rsidR="0044480A" w:rsidRDefault="0044480A">
      <w:pPr>
        <w:pStyle w:val="Hlavika"/>
        <w:rPr>
          <w:rFonts w:cs="TimesNewRomanPSMT"/>
          <w:szCs w:val="22"/>
          <w:lang w:val="sk-SK"/>
        </w:rPr>
      </w:pPr>
    </w:p>
    <w:bookmarkStart w:id="278" w:name="_MON_1710930315"/>
    <w:bookmarkEnd w:id="278"/>
    <w:p w14:paraId="50ED82EE" w14:textId="2DD04390" w:rsidR="0044480A" w:rsidRDefault="00DF75E9">
      <w:pPr>
        <w:pStyle w:val="Hlavika"/>
        <w:rPr>
          <w:rFonts w:cs="TimesNewRomanPSMT"/>
          <w:szCs w:val="22"/>
          <w:lang w:val="sk-SK"/>
        </w:rPr>
      </w:pPr>
      <w:r w:rsidRPr="00BD5921">
        <w:rPr>
          <w:szCs w:val="22"/>
          <w:lang w:val="sk-SK"/>
        </w:rPr>
        <w:object w:dxaOrig="9918" w:dyaOrig="5111" w14:anchorId="17B1EE22">
          <v:shape id="_x0000_i1044" type="#_x0000_t75" style="width:450pt;height:247.2pt" o:ole="">
            <v:imagedata r:id="rId47" o:title=""/>
          </v:shape>
          <o:OLEObject Type="Embed" ProgID="Excel.Sheet.12" ShapeID="_x0000_i1044" DrawAspect="Content" ObjectID="_1744009894" r:id="rId48"/>
        </w:object>
      </w:r>
    </w:p>
    <w:p w14:paraId="42C4BD40" w14:textId="77777777" w:rsidR="0044480A" w:rsidRDefault="0044480A">
      <w:pPr>
        <w:pStyle w:val="Hlavika"/>
        <w:rPr>
          <w:rFonts w:cs="TimesNewRomanPSMT"/>
          <w:szCs w:val="22"/>
          <w:lang w:val="sk-SK"/>
        </w:rPr>
      </w:pPr>
    </w:p>
    <w:p w14:paraId="5D34824E" w14:textId="10A5D07A" w:rsidR="009445ED" w:rsidRDefault="009445ED" w:rsidP="009445ED">
      <w:pPr>
        <w:rPr>
          <w:i/>
          <w:color w:val="FF0000"/>
          <w:szCs w:val="22"/>
          <w:lang w:val="sk-SK"/>
        </w:rPr>
      </w:pPr>
      <w:bookmarkStart w:id="279" w:name="_MON_1522669767"/>
      <w:bookmarkEnd w:id="279"/>
    </w:p>
    <w:p w14:paraId="4277C5C0" w14:textId="77777777" w:rsidR="00AC3474" w:rsidRPr="00BD5921" w:rsidRDefault="00AC3474" w:rsidP="009445ED">
      <w:pPr>
        <w:rPr>
          <w:i/>
          <w:color w:val="FF0000"/>
          <w:szCs w:val="22"/>
          <w:lang w:val="sk-SK"/>
        </w:rPr>
      </w:pPr>
    </w:p>
    <w:p w14:paraId="07EA214F" w14:textId="77777777"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735B3D2F" w14:textId="77777777" w:rsidR="00B0325E" w:rsidRPr="00BD5921" w:rsidRDefault="00B0325E" w:rsidP="00B0325E">
      <w:pPr>
        <w:autoSpaceDE w:val="0"/>
        <w:autoSpaceDN w:val="0"/>
        <w:adjustRightInd w:val="0"/>
        <w:rPr>
          <w:rFonts w:cs="TimesNewRomanPSMT"/>
          <w:szCs w:val="22"/>
          <w:lang w:val="sk-SK"/>
        </w:rPr>
      </w:pP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80" w:name="_Toc156113624"/>
      <w:r w:rsidRPr="00BD5921">
        <w:rPr>
          <w:lang w:val="sk-SK"/>
        </w:rPr>
        <w:t>Údaje o záväzkoch</w:t>
      </w:r>
      <w:bookmarkEnd w:id="280"/>
    </w:p>
    <w:p w14:paraId="5D6D605E" w14:textId="77777777" w:rsidR="00160FEA" w:rsidRDefault="00160FEA" w:rsidP="00F806BA">
      <w:pPr>
        <w:rPr>
          <w:i/>
          <w:color w:val="FF0000"/>
          <w:szCs w:val="22"/>
          <w:highlight w:val="yellow"/>
          <w:lang w:val="sk-SK"/>
        </w:rPr>
      </w:pPr>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81" w:name="_Toc156113625"/>
      <w:r w:rsidRPr="00A419E2">
        <w:t xml:space="preserve">Záväzky podľa lehoty splatnosti </w:t>
      </w:r>
      <w:r w:rsidR="00BD3186" w:rsidRPr="00A419E2">
        <w:t>všeobecne</w:t>
      </w:r>
      <w:bookmarkEnd w:id="281"/>
    </w:p>
    <w:p w14:paraId="3DF3E36D" w14:textId="77777777" w:rsidR="00B85BC4" w:rsidRPr="00BD5921" w:rsidRDefault="00B85BC4" w:rsidP="00401E07">
      <w:pPr>
        <w:jc w:val="both"/>
        <w:rPr>
          <w:b/>
          <w:szCs w:val="22"/>
          <w:highlight w:val="red"/>
          <w:lang w:val="sk-SK"/>
        </w:rPr>
      </w:pPr>
    </w:p>
    <w:p w14:paraId="5068919B" w14:textId="77777777" w:rsidR="00807288" w:rsidRPr="00BD5921" w:rsidRDefault="00B0325E" w:rsidP="00401E07">
      <w:pPr>
        <w:jc w:val="both"/>
        <w:rPr>
          <w:b/>
          <w:szCs w:val="22"/>
          <w:lang w:val="sk-SK"/>
        </w:rPr>
      </w:pPr>
      <w:r w:rsidRPr="00BD5921">
        <w:rPr>
          <w:rFonts w:cs="TimesNewRomanPSMT"/>
          <w:szCs w:val="22"/>
          <w:lang w:val="sk-SK"/>
        </w:rPr>
        <w:t>Štruktúra záväzkov (okrem bankových úverov) podľa zostatkovej doby splatnosti je uvedená v nasledujúcom prehľade:</w:t>
      </w:r>
    </w:p>
    <w:bookmarkStart w:id="282" w:name="_MON_1387717087"/>
    <w:bookmarkStart w:id="283" w:name="_MON_1387717114"/>
    <w:bookmarkStart w:id="284" w:name="_MON_1387717128"/>
    <w:bookmarkStart w:id="285" w:name="_MON_1387717177"/>
    <w:bookmarkStart w:id="286" w:name="_MON_1393611264"/>
    <w:bookmarkStart w:id="287" w:name="_MON_1387963078"/>
    <w:bookmarkStart w:id="288" w:name="_MON_1388491808"/>
    <w:bookmarkStart w:id="289" w:name="_MON_1388568154"/>
    <w:bookmarkStart w:id="290" w:name="_MON_1389448163"/>
    <w:bookmarkStart w:id="291" w:name="_MON_1387717025"/>
    <w:bookmarkEnd w:id="282"/>
    <w:bookmarkEnd w:id="283"/>
    <w:bookmarkEnd w:id="284"/>
    <w:bookmarkEnd w:id="285"/>
    <w:bookmarkEnd w:id="286"/>
    <w:bookmarkEnd w:id="287"/>
    <w:bookmarkEnd w:id="288"/>
    <w:bookmarkEnd w:id="289"/>
    <w:bookmarkEnd w:id="290"/>
    <w:bookmarkEnd w:id="291"/>
    <w:bookmarkStart w:id="292" w:name="_MON_1387717064"/>
    <w:bookmarkEnd w:id="292"/>
    <w:p w14:paraId="56A6CC50" w14:textId="4D4A84E9" w:rsidR="00B85BC4" w:rsidRPr="00BD5921" w:rsidRDefault="00763733">
      <w:pPr>
        <w:rPr>
          <w:b/>
          <w:szCs w:val="22"/>
          <w:lang w:val="sk-SK"/>
        </w:rPr>
      </w:pPr>
      <w:r w:rsidRPr="00BD5921">
        <w:rPr>
          <w:b/>
          <w:szCs w:val="22"/>
          <w:lang w:val="sk-SK"/>
        </w:rPr>
        <w:object w:dxaOrig="9266" w:dyaOrig="2735" w14:anchorId="3CFDE8F2">
          <v:shape id="_x0000_i1045" type="#_x0000_t75" style="width:442.2pt;height:138.6pt" o:ole="" filled="t">
            <v:imagedata r:id="rId49" o:title=""/>
          </v:shape>
          <o:OLEObject Type="Embed" ProgID="Excel.Sheet.12" ShapeID="_x0000_i1045" DrawAspect="Content" ObjectID="_1744009895" r:id="rId50"/>
        </w:object>
      </w:r>
    </w:p>
    <w:p w14:paraId="57F8ED35" w14:textId="77777777" w:rsidR="0007040E" w:rsidRPr="00BD5921" w:rsidRDefault="0007040E">
      <w:pPr>
        <w:rPr>
          <w:szCs w:val="22"/>
          <w:lang w:val="sk-SK"/>
        </w:rPr>
      </w:pPr>
    </w:p>
    <w:p w14:paraId="03B0E36C" w14:textId="77777777" w:rsidR="003253D0" w:rsidRPr="003253D0" w:rsidRDefault="003253D0" w:rsidP="00401E07">
      <w:pPr>
        <w:pStyle w:val="Zkladn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1CED9E3F" w14:textId="77777777" w:rsidR="00160FEA" w:rsidRDefault="00160FEA" w:rsidP="00160FEA">
      <w:pPr>
        <w:rPr>
          <w:i/>
          <w:color w:val="FF0000"/>
          <w:szCs w:val="22"/>
          <w:highlight w:val="yellow"/>
          <w:lang w:val="sk-SK"/>
        </w:rPr>
      </w:pPr>
    </w:p>
    <w:p w14:paraId="62DC9BF8" w14:textId="77777777" w:rsidR="006C77D1" w:rsidRPr="00BD5921" w:rsidRDefault="006C77D1" w:rsidP="006C77D1">
      <w:pPr>
        <w:pStyle w:val="Normlnysozarkami"/>
        <w:rPr>
          <w:lang w:val="sk-SK"/>
        </w:rPr>
      </w:pPr>
    </w:p>
    <w:p w14:paraId="44586511" w14:textId="77777777" w:rsidR="00C7488C" w:rsidRPr="00BD5921" w:rsidRDefault="00C7488C" w:rsidP="00C7488C">
      <w:pPr>
        <w:rPr>
          <w:szCs w:val="22"/>
          <w:lang w:val="sk-SK"/>
        </w:rPr>
      </w:pPr>
      <w:r w:rsidRPr="00D55E52">
        <w:rPr>
          <w:szCs w:val="22"/>
          <w:lang w:val="sk-SK"/>
        </w:rPr>
        <w:t xml:space="preserve">Členenie </w:t>
      </w:r>
      <w:r w:rsidR="00DC1A7C">
        <w:rPr>
          <w:szCs w:val="22"/>
          <w:lang w:val="sk-SK"/>
        </w:rPr>
        <w:t xml:space="preserve"> 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bookmarkStart w:id="293" w:name="_MON_1522671021"/>
    <w:bookmarkEnd w:id="293"/>
    <w:p w14:paraId="0E2A0D34" w14:textId="1881DEF0" w:rsidR="00C7488C" w:rsidRPr="00BD5921" w:rsidRDefault="007A7983" w:rsidP="00DC1A7C">
      <w:pPr>
        <w:rPr>
          <w:szCs w:val="22"/>
          <w:lang w:val="sk-SK"/>
        </w:rPr>
      </w:pPr>
      <w:r w:rsidRPr="00D55E52">
        <w:rPr>
          <w:szCs w:val="22"/>
          <w:lang w:val="sk-SK"/>
        </w:rPr>
        <w:object w:dxaOrig="10322" w:dyaOrig="1017" w14:anchorId="73DE61DB">
          <v:shape id="_x0000_i1046" type="#_x0000_t75" style="width:445.8pt;height:50.4pt" o:ole="">
            <v:imagedata r:id="rId51" o:title=""/>
          </v:shape>
          <o:OLEObject Type="Embed" ProgID="Excel.Sheet.12" ShapeID="_x0000_i1046" DrawAspect="Content" ObjectID="_1744009896" r:id="rId52"/>
        </w:object>
      </w:r>
    </w:p>
    <w:p w14:paraId="7E493710" w14:textId="77777777" w:rsidR="00C7488C" w:rsidRPr="0085360B" w:rsidRDefault="00C7488C" w:rsidP="00C7488C">
      <w:pPr>
        <w:rPr>
          <w:szCs w:val="22"/>
          <w:lang w:val="sk-SK"/>
        </w:rPr>
      </w:pPr>
      <w:bookmarkStart w:id="294" w:name="_MON_1392034385"/>
      <w:bookmarkStart w:id="295" w:name="_MON_1393662207"/>
      <w:bookmarkStart w:id="296" w:name="_MON_1389090908"/>
      <w:bookmarkStart w:id="297" w:name="_MON_1389448175"/>
      <w:bookmarkStart w:id="298" w:name="_MON_1392031785"/>
      <w:bookmarkEnd w:id="294"/>
      <w:bookmarkEnd w:id="295"/>
      <w:bookmarkEnd w:id="296"/>
      <w:bookmarkEnd w:id="297"/>
      <w:bookmarkEnd w:id="298"/>
    </w:p>
    <w:p w14:paraId="59D26356" w14:textId="77777777" w:rsidR="00DC1A7C" w:rsidRDefault="00DC1A7C" w:rsidP="00401E07">
      <w:pPr>
        <w:jc w:val="both"/>
        <w:rPr>
          <w:szCs w:val="22"/>
          <w:lang w:val="sk-SK"/>
        </w:rPr>
      </w:pPr>
    </w:p>
    <w:p w14:paraId="7739C443" w14:textId="0C697548" w:rsidR="00C7488C" w:rsidRDefault="00C7488C" w:rsidP="00401E07">
      <w:pPr>
        <w:jc w:val="both"/>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22F6FA52" w14:textId="77777777" w:rsidR="007023CD" w:rsidRPr="00BD5921" w:rsidRDefault="007023CD" w:rsidP="007023CD">
      <w:pPr>
        <w:rPr>
          <w:szCs w:val="22"/>
          <w:lang w:val="sk-SK"/>
        </w:rPr>
      </w:pPr>
      <w:r w:rsidRPr="00D55E52">
        <w:rPr>
          <w:szCs w:val="22"/>
          <w:lang w:val="sk-SK"/>
        </w:rPr>
        <w:object w:dxaOrig="10311" w:dyaOrig="1024" w14:anchorId="6BF4A1FB">
          <v:shape id="_x0000_i1047" type="#_x0000_t75" style="width:445.2pt;height:51.6pt" o:ole="">
            <v:imagedata r:id="rId53" o:title=""/>
          </v:shape>
          <o:OLEObject Type="Embed" ProgID="Excel.Sheet.12" ShapeID="_x0000_i1047" DrawAspect="Content" ObjectID="_1744009897" r:id="rId54"/>
        </w:object>
      </w:r>
    </w:p>
    <w:p w14:paraId="44C50F57" w14:textId="56EA61AF" w:rsidR="007023CD" w:rsidRDefault="007023CD" w:rsidP="00401E07">
      <w:pPr>
        <w:jc w:val="both"/>
        <w:rPr>
          <w:szCs w:val="22"/>
          <w:lang w:val="sk-SK"/>
        </w:rPr>
      </w:pPr>
    </w:p>
    <w:p w14:paraId="7E2B3F5D" w14:textId="77EDD10F" w:rsidR="00C7488C" w:rsidRDefault="00C7488C" w:rsidP="007F1667">
      <w:pPr>
        <w:rPr>
          <w:szCs w:val="22"/>
          <w:lang w:val="sk-SK"/>
        </w:rPr>
      </w:pPr>
    </w:p>
    <w:p w14:paraId="5C2ACAE5" w14:textId="77777777" w:rsidR="00454502" w:rsidRPr="003253D0" w:rsidRDefault="00454502" w:rsidP="00454502">
      <w:pPr>
        <w:pStyle w:val="Zkladntext"/>
        <w:jc w:val="both"/>
        <w:rPr>
          <w:lang w:val="sk-SK"/>
        </w:rPr>
      </w:pPr>
      <w:bookmarkStart w:id="299" w:name="_MON_1516382530"/>
      <w:bookmarkEnd w:id="299"/>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274A3233" w14:textId="77777777" w:rsidR="00D55E52" w:rsidRDefault="00D55E52">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300" w:name="_Toc156113627"/>
      <w:r w:rsidRPr="00A419E2">
        <w:rPr>
          <w:szCs w:val="22"/>
        </w:rPr>
        <w:t>Krátkodobé záväzky</w:t>
      </w:r>
      <w:bookmarkEnd w:id="300"/>
    </w:p>
    <w:p w14:paraId="20F2867C" w14:textId="77777777" w:rsidR="00454502" w:rsidRDefault="00454502" w:rsidP="00454502">
      <w:pPr>
        <w:pStyle w:val="Normlnysozarkami"/>
        <w:ind w:left="0"/>
        <w:rPr>
          <w:lang w:val="sk-SK"/>
        </w:rPr>
      </w:pPr>
    </w:p>
    <w:p w14:paraId="131E0596" w14:textId="77777777" w:rsidR="0002004E" w:rsidRPr="00BD5921" w:rsidRDefault="0002004E">
      <w:pPr>
        <w:rPr>
          <w:szCs w:val="22"/>
          <w:lang w:val="sk-SK"/>
        </w:rPr>
      </w:pPr>
    </w:p>
    <w:bookmarkStart w:id="301" w:name="_MON_1389448185"/>
    <w:bookmarkStart w:id="302" w:name="_MON_1393662296"/>
    <w:bookmarkStart w:id="303" w:name="_MON_1393662400"/>
    <w:bookmarkStart w:id="304" w:name="_MON_1392031805"/>
    <w:bookmarkStart w:id="305" w:name="_MON_1392034401"/>
    <w:bookmarkStart w:id="306" w:name="_MON_1389090798"/>
    <w:bookmarkEnd w:id="301"/>
    <w:bookmarkEnd w:id="302"/>
    <w:bookmarkEnd w:id="303"/>
    <w:bookmarkEnd w:id="304"/>
    <w:bookmarkEnd w:id="305"/>
    <w:bookmarkEnd w:id="306"/>
    <w:bookmarkStart w:id="307" w:name="_MON_1389090894"/>
    <w:bookmarkEnd w:id="307"/>
    <w:p w14:paraId="01C90A5C" w14:textId="269A50C2" w:rsidR="00452463" w:rsidRPr="00BD5921" w:rsidRDefault="001920A0" w:rsidP="00F37BA2">
      <w:pPr>
        <w:rPr>
          <w:szCs w:val="22"/>
          <w:lang w:val="sk-SK"/>
        </w:rPr>
      </w:pPr>
      <w:r w:rsidRPr="00BD5921">
        <w:rPr>
          <w:szCs w:val="22"/>
          <w:lang w:val="sk-SK"/>
        </w:rPr>
        <w:object w:dxaOrig="10443" w:dyaOrig="4965" w14:anchorId="4A436C3E">
          <v:shape id="_x0000_i1048" type="#_x0000_t75" style="width:444.6pt;height:225.6pt" o:ole="">
            <v:imagedata r:id="rId55" o:title=""/>
          </v:shape>
          <o:OLEObject Type="Embed" ProgID="Excel.Sheet.12" ShapeID="_x0000_i1048" DrawAspect="Content" ObjectID="_1744009898" r:id="rId56"/>
        </w:object>
      </w:r>
    </w:p>
    <w:p w14:paraId="189F2E1C" w14:textId="77777777" w:rsidR="00E91F3B" w:rsidRDefault="00E91F3B">
      <w:pPr>
        <w:rPr>
          <w:szCs w:val="22"/>
          <w:lang w:val="sk-SK"/>
        </w:rPr>
      </w:pPr>
    </w:p>
    <w:p w14:paraId="01F4978E" w14:textId="77777777" w:rsidR="004A7C5B" w:rsidRPr="00BD5921" w:rsidRDefault="00C9279C" w:rsidP="007E70D9">
      <w:pPr>
        <w:pStyle w:val="Nadpis3"/>
      </w:pPr>
      <w:bookmarkStart w:id="308" w:name="_Toc156113628"/>
      <w:r w:rsidRPr="00BD5921">
        <w:t>Účtovná jednotka vykazuje v účtovnej závierke záväzky,</w:t>
      </w:r>
      <w:bookmarkEnd w:id="308"/>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p>
    <w:p w14:paraId="3E4CA959" w14:textId="77777777" w:rsidR="001E7CAA" w:rsidRPr="00BD5921" w:rsidRDefault="001E7CAA">
      <w:pPr>
        <w:tabs>
          <w:tab w:val="left" w:pos="5954"/>
          <w:tab w:val="left" w:pos="7371"/>
        </w:tabs>
        <w:ind w:left="60"/>
        <w:rPr>
          <w:szCs w:val="22"/>
          <w:lang w:val="sk-SK"/>
        </w:rPr>
      </w:pPr>
    </w:p>
    <w:p w14:paraId="1E09843D" w14:textId="77777777" w:rsidR="004A7C5B" w:rsidRPr="00BD5921" w:rsidRDefault="004A7C5B">
      <w:pPr>
        <w:tabs>
          <w:tab w:val="left" w:pos="5954"/>
          <w:tab w:val="left" w:pos="7371"/>
        </w:tabs>
        <w:rPr>
          <w:szCs w:val="22"/>
          <w:lang w:val="sk-SK"/>
        </w:rPr>
      </w:pPr>
      <w:bookmarkStart w:id="309" w:name="_MON_1389448213"/>
      <w:bookmarkStart w:id="310" w:name="_MON_1389448286"/>
      <w:bookmarkStart w:id="311" w:name="_MON_1387789057"/>
      <w:bookmarkStart w:id="312" w:name="_MON_1392034406"/>
      <w:bookmarkStart w:id="313" w:name="_MON_1387789070"/>
      <w:bookmarkStart w:id="314" w:name="_MON_1387789085"/>
      <w:bookmarkStart w:id="315" w:name="_MON_1387963120"/>
      <w:bookmarkStart w:id="316" w:name="_MON_1388492273"/>
      <w:bookmarkStart w:id="317" w:name="_MON_1388492465"/>
      <w:bookmarkStart w:id="318" w:name="_MON_1388492483"/>
      <w:bookmarkStart w:id="319" w:name="_MON_1388492537"/>
      <w:bookmarkStart w:id="320" w:name="_MON_1388492613"/>
      <w:bookmarkStart w:id="321" w:name="_MON_1389448196"/>
      <w:bookmarkEnd w:id="309"/>
      <w:bookmarkEnd w:id="310"/>
      <w:bookmarkEnd w:id="311"/>
      <w:bookmarkEnd w:id="312"/>
      <w:bookmarkEnd w:id="313"/>
      <w:bookmarkEnd w:id="314"/>
      <w:bookmarkEnd w:id="315"/>
      <w:bookmarkEnd w:id="316"/>
      <w:bookmarkEnd w:id="317"/>
      <w:bookmarkEnd w:id="318"/>
      <w:bookmarkEnd w:id="319"/>
      <w:bookmarkEnd w:id="320"/>
      <w:bookmarkEnd w:id="321"/>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F02C40">
        <w:rPr>
          <w:szCs w:val="22"/>
          <w:lang w:val="sk-SK"/>
        </w:rPr>
      </w:r>
      <w:r w:rsidR="00F02C40">
        <w:rPr>
          <w:szCs w:val="22"/>
          <w:lang w:val="sk-SK"/>
        </w:rPr>
        <w:fldChar w:fldCharType="separate"/>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sidRPr="00BD5921">
        <w:rPr>
          <w:szCs w:val="22"/>
          <w:lang w:val="sk-SK"/>
        </w:rPr>
        <w:t xml:space="preserve"> NIE</w:t>
      </w:r>
      <w:r w:rsidRPr="00BD5921">
        <w:rPr>
          <w:szCs w:val="22"/>
          <w:lang w:val="sk-SK"/>
        </w:rPr>
        <w:tab/>
      </w:r>
    </w:p>
    <w:p w14:paraId="4C26AD21" w14:textId="77777777" w:rsidR="003E56DB" w:rsidRDefault="003E56DB">
      <w:pPr>
        <w:rPr>
          <w:szCs w:val="22"/>
          <w:lang w:val="sk-SK"/>
        </w:rPr>
      </w:pPr>
    </w:p>
    <w:p w14:paraId="02CCB7B7" w14:textId="07C6F42F" w:rsidR="006C77D1" w:rsidRDefault="006C77D1">
      <w:pPr>
        <w:rPr>
          <w:szCs w:val="22"/>
          <w:lang w:val="sk-SK"/>
        </w:rPr>
      </w:pPr>
    </w:p>
    <w:p w14:paraId="769257C2" w14:textId="48FC7C63" w:rsidR="00302DF3" w:rsidRDefault="00302DF3">
      <w:pPr>
        <w:rPr>
          <w:szCs w:val="22"/>
          <w:lang w:val="sk-SK"/>
        </w:rPr>
      </w:pPr>
    </w:p>
    <w:p w14:paraId="193CC40C" w14:textId="4B39D148" w:rsidR="009C2B96" w:rsidRDefault="009C2B96">
      <w:pPr>
        <w:rPr>
          <w:szCs w:val="22"/>
          <w:lang w:val="sk-SK"/>
        </w:rPr>
      </w:pPr>
    </w:p>
    <w:p w14:paraId="041E9798" w14:textId="77777777" w:rsidR="009C2B96" w:rsidRDefault="009C2B96">
      <w:pPr>
        <w:rPr>
          <w:szCs w:val="22"/>
          <w:lang w:val="sk-SK"/>
        </w:rPr>
      </w:pPr>
    </w:p>
    <w:p w14:paraId="2598E093" w14:textId="77777777" w:rsidR="00302DF3" w:rsidRDefault="00302DF3">
      <w:pPr>
        <w:rPr>
          <w:szCs w:val="22"/>
          <w:lang w:val="sk-SK"/>
        </w:rPr>
      </w:pPr>
    </w:p>
    <w:p w14:paraId="53291766" w14:textId="77777777" w:rsidR="00291C22" w:rsidRPr="00BD5921" w:rsidRDefault="00291C22">
      <w:pPr>
        <w:rPr>
          <w:szCs w:val="22"/>
          <w:lang w:val="sk-SK"/>
        </w:rPr>
      </w:pPr>
    </w:p>
    <w:p w14:paraId="02B08A1A" w14:textId="77777777" w:rsidR="004A7C5B" w:rsidRPr="00BD5921" w:rsidRDefault="00C9279C" w:rsidP="007E70D9">
      <w:pPr>
        <w:pStyle w:val="Nadpis3"/>
      </w:pPr>
      <w:bookmarkStart w:id="322" w:name="_Toc156113629"/>
      <w:r w:rsidRPr="00BD5921">
        <w:t>Popis tvorby odloženého daňového záväzku</w:t>
      </w:r>
      <w:bookmarkEnd w:id="322"/>
      <w:r w:rsidRPr="00BD5921">
        <w:t xml:space="preserve"> </w:t>
      </w:r>
    </w:p>
    <w:p w14:paraId="49AEB7C7" w14:textId="77777777" w:rsidR="004A7C5B" w:rsidRPr="00BD5921" w:rsidRDefault="004A7C5B">
      <w:pPr>
        <w:rPr>
          <w:b/>
          <w:szCs w:val="22"/>
          <w:lang w:val="sk-SK"/>
        </w:rPr>
      </w:pPr>
    </w:p>
    <w:p w14:paraId="4ECD1DD6" w14:textId="721541FB" w:rsidR="00B0325E" w:rsidRPr="00BD5921" w:rsidRDefault="00B0325E">
      <w:pPr>
        <w:rPr>
          <w:b/>
          <w:szCs w:val="22"/>
          <w:lang w:val="sk-SK"/>
        </w:rPr>
      </w:pPr>
      <w:r w:rsidRPr="00BD5921">
        <w:rPr>
          <w:rFonts w:cs="TimesNewRomanPSMT"/>
          <w:szCs w:val="22"/>
          <w:lang w:val="sk-SK"/>
        </w:rPr>
        <w:t xml:space="preserve">Výpočet odloženého daňového záväzku je uvedený </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2DFE770E" w14:textId="77777777" w:rsidR="003E56DB" w:rsidRPr="00BD5921" w:rsidRDefault="003E56DB">
      <w:pPr>
        <w:rPr>
          <w:color w:val="FF0000"/>
          <w:szCs w:val="22"/>
          <w:lang w:val="sk-SK"/>
        </w:rPr>
      </w:pPr>
    </w:p>
    <w:p w14:paraId="162A2589" w14:textId="77777777" w:rsidR="003E56DB" w:rsidRPr="00BD5921" w:rsidRDefault="003E56DB">
      <w:pPr>
        <w:rPr>
          <w:szCs w:val="22"/>
          <w:lang w:val="sk-SK"/>
        </w:rPr>
      </w:pPr>
      <w:bookmarkStart w:id="323" w:name="_MON_1387789269"/>
      <w:bookmarkStart w:id="324" w:name="_MON_1392034413"/>
      <w:bookmarkStart w:id="325" w:name="_MON_1387789290"/>
      <w:bookmarkStart w:id="326" w:name="_MON_1387789318"/>
      <w:bookmarkStart w:id="327" w:name="_MON_1387963151"/>
      <w:bookmarkStart w:id="328" w:name="_MON_1388493498"/>
      <w:bookmarkStart w:id="329" w:name="_MON_1389448291"/>
      <w:bookmarkStart w:id="330" w:name="_MON_1393612219"/>
      <w:bookmarkStart w:id="331" w:name="_MON_1393759112"/>
      <w:bookmarkStart w:id="332" w:name="_MON_1393759339"/>
      <w:bookmarkStart w:id="333" w:name="_MON_1393759345"/>
      <w:bookmarkStart w:id="334" w:name="_MON_1393760024"/>
      <w:bookmarkEnd w:id="323"/>
      <w:bookmarkEnd w:id="324"/>
      <w:bookmarkEnd w:id="325"/>
      <w:bookmarkEnd w:id="326"/>
      <w:bookmarkEnd w:id="327"/>
      <w:bookmarkEnd w:id="328"/>
      <w:bookmarkEnd w:id="329"/>
      <w:bookmarkEnd w:id="330"/>
      <w:bookmarkEnd w:id="331"/>
      <w:bookmarkEnd w:id="332"/>
      <w:bookmarkEnd w:id="333"/>
      <w:bookmarkEnd w:id="334"/>
    </w:p>
    <w:p w14:paraId="69EEBD40" w14:textId="77777777" w:rsidR="00230012" w:rsidRDefault="00230012">
      <w:pPr>
        <w:rPr>
          <w:b/>
          <w:szCs w:val="22"/>
          <w:lang w:val="sk-SK"/>
        </w:rPr>
      </w:pPr>
    </w:p>
    <w:p w14:paraId="06DF4135" w14:textId="77777777" w:rsidR="0002004E" w:rsidRPr="00BD5921" w:rsidRDefault="00C9279C" w:rsidP="007E70D9">
      <w:pPr>
        <w:pStyle w:val="Nadpis3"/>
      </w:pPr>
      <w:bookmarkStart w:id="335" w:name="_Toc156113630"/>
      <w:r w:rsidRPr="00BD5921">
        <w:t>Prehľad o sociálnom fonde</w:t>
      </w:r>
      <w:bookmarkEnd w:id="335"/>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6" w:name="_MON_1388493533"/>
    <w:bookmarkStart w:id="337" w:name="_MON_1393759333"/>
    <w:bookmarkStart w:id="338" w:name="_MON_1389448303"/>
    <w:bookmarkStart w:id="339" w:name="_MON_1387717418"/>
    <w:bookmarkStart w:id="340" w:name="_MON_1392034440"/>
    <w:bookmarkStart w:id="341" w:name="_MON_1387717427"/>
    <w:bookmarkStart w:id="342" w:name="_MON_1387717465"/>
    <w:bookmarkStart w:id="343" w:name="_MON_1387717473"/>
    <w:bookmarkEnd w:id="336"/>
    <w:bookmarkEnd w:id="337"/>
    <w:bookmarkEnd w:id="338"/>
    <w:bookmarkEnd w:id="339"/>
    <w:bookmarkEnd w:id="340"/>
    <w:bookmarkEnd w:id="341"/>
    <w:bookmarkEnd w:id="342"/>
    <w:bookmarkEnd w:id="343"/>
    <w:bookmarkStart w:id="344" w:name="_MON_1387963191"/>
    <w:bookmarkEnd w:id="344"/>
    <w:p w14:paraId="7A4F0316" w14:textId="07EEA0D3" w:rsidR="00AB09D2" w:rsidRPr="00BD5921" w:rsidRDefault="00723639">
      <w:pPr>
        <w:rPr>
          <w:szCs w:val="22"/>
          <w:lang w:val="sk-SK"/>
        </w:rPr>
      </w:pPr>
      <w:r w:rsidRPr="00BD5921">
        <w:rPr>
          <w:szCs w:val="22"/>
          <w:lang w:val="sk-SK"/>
        </w:rPr>
        <w:object w:dxaOrig="9105" w:dyaOrig="2488" w14:anchorId="179C7592">
          <v:shape id="_x0000_i1049" type="#_x0000_t75" style="width:429.6pt;height:124.8pt" o:ole="">
            <v:imagedata r:id="rId57" o:title=""/>
          </v:shape>
          <o:OLEObject Type="Embed" ProgID="Excel.Sheet.12" ShapeID="_x0000_i1049" DrawAspect="Content" ObjectID="_1744009899" r:id="rId58"/>
        </w:object>
      </w:r>
    </w:p>
    <w:p w14:paraId="44366D76" w14:textId="77777777" w:rsidR="003676AF" w:rsidRDefault="003676AF" w:rsidP="00B0325E">
      <w:pPr>
        <w:autoSpaceDE w:val="0"/>
        <w:autoSpaceDN w:val="0"/>
        <w:adjustRightInd w:val="0"/>
        <w:rPr>
          <w:rFonts w:cs="TimesNewRomanPSMT"/>
          <w:szCs w:val="22"/>
          <w:lang w:val="sk-SK"/>
        </w:rPr>
      </w:pPr>
    </w:p>
    <w:p w14:paraId="7712151D" w14:textId="562F4C03"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8742E5">
        <w:rPr>
          <w:rFonts w:cs="TimesNewRomanPSMT"/>
          <w:szCs w:val="22"/>
          <w:lang w:val="sk-SK"/>
        </w:rPr>
        <w:t xml:space="preserve"> a darčekové poukážky</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6DFD69CF" w14:textId="689C7AD1" w:rsidR="007F1667" w:rsidRDefault="007F1667" w:rsidP="0056061E">
      <w:pPr>
        <w:pStyle w:val="Hlavika"/>
        <w:rPr>
          <w:snapToGrid w:val="0"/>
          <w:szCs w:val="22"/>
          <w:lang w:val="sk-SK" w:eastAsia="de-DE"/>
        </w:rPr>
      </w:pPr>
    </w:p>
    <w:p w14:paraId="56209EA8" w14:textId="3C73811A" w:rsidR="00723639" w:rsidRDefault="00723639" w:rsidP="0056061E">
      <w:pPr>
        <w:pStyle w:val="Hlavika"/>
        <w:rPr>
          <w:snapToGrid w:val="0"/>
          <w:szCs w:val="22"/>
          <w:lang w:val="sk-SK" w:eastAsia="de-DE"/>
        </w:rPr>
      </w:pPr>
    </w:p>
    <w:p w14:paraId="362C95C4" w14:textId="677A5971" w:rsidR="00723639" w:rsidRDefault="00723639" w:rsidP="0056061E">
      <w:pPr>
        <w:pStyle w:val="Hlavika"/>
        <w:rPr>
          <w:snapToGrid w:val="0"/>
          <w:szCs w:val="22"/>
          <w:lang w:val="sk-SK" w:eastAsia="de-DE"/>
        </w:rPr>
      </w:pPr>
    </w:p>
    <w:p w14:paraId="5BC62AB3" w14:textId="56AC125E" w:rsidR="00723639" w:rsidRDefault="00723639" w:rsidP="0056061E">
      <w:pPr>
        <w:pStyle w:val="Hlavika"/>
        <w:rPr>
          <w:snapToGrid w:val="0"/>
          <w:szCs w:val="22"/>
          <w:lang w:val="sk-SK" w:eastAsia="de-DE"/>
        </w:rPr>
      </w:pPr>
    </w:p>
    <w:p w14:paraId="22497319" w14:textId="76D13C7A" w:rsidR="00723639" w:rsidRDefault="00723639" w:rsidP="0056061E">
      <w:pPr>
        <w:pStyle w:val="Hlavika"/>
        <w:rPr>
          <w:snapToGrid w:val="0"/>
          <w:szCs w:val="22"/>
          <w:lang w:val="sk-SK" w:eastAsia="de-DE"/>
        </w:rPr>
      </w:pPr>
    </w:p>
    <w:p w14:paraId="540A0F94" w14:textId="210472F7" w:rsidR="00723639" w:rsidRDefault="00723639" w:rsidP="0056061E">
      <w:pPr>
        <w:pStyle w:val="Hlavika"/>
        <w:rPr>
          <w:snapToGrid w:val="0"/>
          <w:szCs w:val="22"/>
          <w:lang w:val="sk-SK" w:eastAsia="de-DE"/>
        </w:rPr>
      </w:pPr>
    </w:p>
    <w:p w14:paraId="42BB2B2C" w14:textId="21740EBA" w:rsidR="00723639" w:rsidRDefault="00723639" w:rsidP="0056061E">
      <w:pPr>
        <w:pStyle w:val="Hlavika"/>
        <w:rPr>
          <w:snapToGrid w:val="0"/>
          <w:szCs w:val="22"/>
          <w:lang w:val="sk-SK" w:eastAsia="de-DE"/>
        </w:rPr>
      </w:pPr>
    </w:p>
    <w:p w14:paraId="7C65C3F1" w14:textId="671AF49A" w:rsidR="00723639" w:rsidRDefault="00723639" w:rsidP="0056061E">
      <w:pPr>
        <w:pStyle w:val="Hlavika"/>
        <w:rPr>
          <w:snapToGrid w:val="0"/>
          <w:szCs w:val="22"/>
          <w:lang w:val="sk-SK" w:eastAsia="de-DE"/>
        </w:rPr>
      </w:pPr>
    </w:p>
    <w:p w14:paraId="1026A21F" w14:textId="35264180" w:rsidR="00723639" w:rsidRDefault="00723639" w:rsidP="0056061E">
      <w:pPr>
        <w:pStyle w:val="Hlavika"/>
        <w:rPr>
          <w:snapToGrid w:val="0"/>
          <w:szCs w:val="22"/>
          <w:lang w:val="sk-SK" w:eastAsia="de-DE"/>
        </w:rPr>
      </w:pPr>
    </w:p>
    <w:p w14:paraId="17AB94DC" w14:textId="2C7A68BB" w:rsidR="00723639" w:rsidRDefault="00723639" w:rsidP="0056061E">
      <w:pPr>
        <w:pStyle w:val="Hlavika"/>
        <w:rPr>
          <w:snapToGrid w:val="0"/>
          <w:szCs w:val="22"/>
          <w:lang w:val="sk-SK" w:eastAsia="de-DE"/>
        </w:rPr>
      </w:pPr>
    </w:p>
    <w:p w14:paraId="6F10993C" w14:textId="6AD381B0" w:rsidR="00723639" w:rsidRDefault="00723639" w:rsidP="0056061E">
      <w:pPr>
        <w:pStyle w:val="Hlavika"/>
        <w:rPr>
          <w:snapToGrid w:val="0"/>
          <w:szCs w:val="22"/>
          <w:lang w:val="sk-SK" w:eastAsia="de-DE"/>
        </w:rPr>
      </w:pPr>
    </w:p>
    <w:p w14:paraId="4F23368C" w14:textId="14F06B35" w:rsidR="00723639" w:rsidRDefault="00723639" w:rsidP="0056061E">
      <w:pPr>
        <w:pStyle w:val="Hlavika"/>
        <w:rPr>
          <w:snapToGrid w:val="0"/>
          <w:szCs w:val="22"/>
          <w:lang w:val="sk-SK" w:eastAsia="de-DE"/>
        </w:rPr>
      </w:pPr>
    </w:p>
    <w:p w14:paraId="664D9BA1" w14:textId="4A58655A" w:rsidR="00723639" w:rsidRDefault="00723639" w:rsidP="0056061E">
      <w:pPr>
        <w:pStyle w:val="Hlavika"/>
        <w:rPr>
          <w:snapToGrid w:val="0"/>
          <w:szCs w:val="22"/>
          <w:lang w:val="sk-SK" w:eastAsia="de-DE"/>
        </w:rPr>
      </w:pPr>
    </w:p>
    <w:p w14:paraId="3C34FCD2" w14:textId="57D3D6EF" w:rsidR="00723639" w:rsidRDefault="00723639" w:rsidP="0056061E">
      <w:pPr>
        <w:pStyle w:val="Hlavika"/>
        <w:rPr>
          <w:snapToGrid w:val="0"/>
          <w:szCs w:val="22"/>
          <w:lang w:val="sk-SK" w:eastAsia="de-DE"/>
        </w:rPr>
      </w:pPr>
    </w:p>
    <w:p w14:paraId="74E97613" w14:textId="3B639C48" w:rsidR="00723639" w:rsidRDefault="00723639" w:rsidP="0056061E">
      <w:pPr>
        <w:pStyle w:val="Hlavika"/>
        <w:rPr>
          <w:snapToGrid w:val="0"/>
          <w:szCs w:val="22"/>
          <w:lang w:val="sk-SK" w:eastAsia="de-DE"/>
        </w:rPr>
      </w:pPr>
    </w:p>
    <w:p w14:paraId="776F46DA" w14:textId="77777777" w:rsidR="00723639" w:rsidRDefault="00723639" w:rsidP="0056061E">
      <w:pPr>
        <w:pStyle w:val="Hlavika"/>
        <w:rPr>
          <w:snapToGrid w:val="0"/>
          <w:szCs w:val="22"/>
          <w:lang w:val="sk-SK" w:eastAsia="de-DE"/>
        </w:rPr>
      </w:pPr>
    </w:p>
    <w:p w14:paraId="12981432" w14:textId="6F4B83B9" w:rsidR="00723639" w:rsidRDefault="00723639" w:rsidP="0056061E">
      <w:pPr>
        <w:pStyle w:val="Hlavika"/>
        <w:rPr>
          <w:snapToGrid w:val="0"/>
          <w:szCs w:val="22"/>
          <w:lang w:val="sk-SK" w:eastAsia="de-DE"/>
        </w:rPr>
      </w:pPr>
    </w:p>
    <w:p w14:paraId="3F094DF0" w14:textId="62FFC23B" w:rsidR="00723639" w:rsidRDefault="00723639" w:rsidP="0056061E">
      <w:pPr>
        <w:pStyle w:val="Hlavika"/>
        <w:rPr>
          <w:snapToGrid w:val="0"/>
          <w:szCs w:val="22"/>
          <w:lang w:val="sk-SK" w:eastAsia="de-DE"/>
        </w:rPr>
      </w:pPr>
    </w:p>
    <w:p w14:paraId="08CB4DAB" w14:textId="02FE0B17" w:rsidR="00723639" w:rsidRDefault="00723639" w:rsidP="0056061E">
      <w:pPr>
        <w:pStyle w:val="Hlavika"/>
        <w:rPr>
          <w:snapToGrid w:val="0"/>
          <w:szCs w:val="22"/>
          <w:lang w:val="sk-SK" w:eastAsia="de-DE"/>
        </w:rPr>
      </w:pPr>
    </w:p>
    <w:p w14:paraId="66FC286D" w14:textId="72A7CAD8" w:rsidR="00723639" w:rsidRDefault="00723639" w:rsidP="0056061E">
      <w:pPr>
        <w:pStyle w:val="Hlavika"/>
        <w:rPr>
          <w:snapToGrid w:val="0"/>
          <w:szCs w:val="22"/>
          <w:lang w:val="sk-SK" w:eastAsia="de-DE"/>
        </w:rPr>
      </w:pPr>
    </w:p>
    <w:p w14:paraId="2A1DAADE" w14:textId="4F30DDCA" w:rsidR="00723639" w:rsidRDefault="00723639" w:rsidP="0056061E">
      <w:pPr>
        <w:pStyle w:val="Hlavika"/>
        <w:rPr>
          <w:snapToGrid w:val="0"/>
          <w:szCs w:val="22"/>
          <w:lang w:val="sk-SK" w:eastAsia="de-DE"/>
        </w:rPr>
      </w:pPr>
    </w:p>
    <w:p w14:paraId="20B971BD" w14:textId="054D33F5" w:rsidR="00723639" w:rsidRDefault="00723639" w:rsidP="0056061E">
      <w:pPr>
        <w:pStyle w:val="Hlavika"/>
        <w:rPr>
          <w:snapToGrid w:val="0"/>
          <w:szCs w:val="22"/>
          <w:lang w:val="sk-SK" w:eastAsia="de-DE"/>
        </w:rPr>
      </w:pPr>
    </w:p>
    <w:p w14:paraId="7DCEFEBD" w14:textId="090F9678" w:rsidR="00723639" w:rsidRDefault="00723639" w:rsidP="0056061E">
      <w:pPr>
        <w:pStyle w:val="Hlavika"/>
        <w:rPr>
          <w:snapToGrid w:val="0"/>
          <w:szCs w:val="22"/>
          <w:lang w:val="sk-SK" w:eastAsia="de-DE"/>
        </w:rPr>
      </w:pPr>
    </w:p>
    <w:p w14:paraId="360C2C2C" w14:textId="0C075EC4" w:rsidR="00723639" w:rsidRDefault="00723639" w:rsidP="0056061E">
      <w:pPr>
        <w:pStyle w:val="Hlavika"/>
        <w:rPr>
          <w:snapToGrid w:val="0"/>
          <w:szCs w:val="22"/>
          <w:lang w:val="sk-SK" w:eastAsia="de-DE"/>
        </w:rPr>
      </w:pPr>
    </w:p>
    <w:p w14:paraId="11CB4352" w14:textId="77777777" w:rsidR="00723639" w:rsidRDefault="00723639" w:rsidP="0056061E">
      <w:pPr>
        <w:pStyle w:val="Hlavika"/>
        <w:rPr>
          <w:snapToGrid w:val="0"/>
          <w:szCs w:val="22"/>
          <w:lang w:val="sk-SK" w:eastAsia="de-DE"/>
        </w:rPr>
      </w:pPr>
    </w:p>
    <w:p w14:paraId="1BC610A7" w14:textId="1879910A" w:rsidR="00723639" w:rsidRDefault="00723639" w:rsidP="0056061E">
      <w:pPr>
        <w:pStyle w:val="Hlavika"/>
        <w:rPr>
          <w:snapToGrid w:val="0"/>
          <w:szCs w:val="22"/>
          <w:lang w:val="sk-SK" w:eastAsia="de-DE"/>
        </w:rPr>
      </w:pPr>
    </w:p>
    <w:p w14:paraId="0ABDF338" w14:textId="77777777" w:rsidR="00723639" w:rsidRPr="00BD5921" w:rsidRDefault="00723639" w:rsidP="0056061E">
      <w:pPr>
        <w:pStyle w:val="Hlavika"/>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45" w:name="_Toc156113636"/>
      <w:r w:rsidRPr="00BD5921">
        <w:t>INFORMÁCIE O VÝNOSOCH</w:t>
      </w:r>
      <w:bookmarkEnd w:id="345"/>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46" w:name="_Toc156113637"/>
      <w:r w:rsidRPr="00BD5921">
        <w:rPr>
          <w:lang w:val="sk-SK"/>
        </w:rPr>
        <w:t>Tržby za vlastné výrobky a tovar podľa jednotlivých typov výrobkov a služieb a hlavných oblastí odbytu</w:t>
      </w:r>
      <w:bookmarkEnd w:id="346"/>
    </w:p>
    <w:p w14:paraId="3C4EB1BC" w14:textId="77777777" w:rsidR="00F72649" w:rsidRDefault="00F72649" w:rsidP="00401E07">
      <w:pPr>
        <w:jc w:val="both"/>
        <w:rPr>
          <w:lang w:val="sk-SK"/>
        </w:rPr>
      </w:pPr>
    </w:p>
    <w:p w14:paraId="0EBF4B75" w14:textId="77777777" w:rsidR="00080670" w:rsidRDefault="00080670" w:rsidP="00723639">
      <w:pPr>
        <w:autoSpaceDE w:val="0"/>
        <w:autoSpaceDN w:val="0"/>
        <w:adjustRightInd w:val="0"/>
        <w:jc w:val="both"/>
        <w:rPr>
          <w:rFonts w:cs="TimesNewRomanPSMT"/>
          <w:szCs w:val="22"/>
          <w:lang w:val="sk-SK"/>
        </w:rPr>
      </w:pPr>
    </w:p>
    <w:p w14:paraId="361ED9BE" w14:textId="3445E34D" w:rsidR="00080670" w:rsidRDefault="00F02C40" w:rsidP="00723639">
      <w:pPr>
        <w:autoSpaceDE w:val="0"/>
        <w:autoSpaceDN w:val="0"/>
        <w:adjustRightInd w:val="0"/>
        <w:jc w:val="both"/>
        <w:rPr>
          <w:rFonts w:cs="TimesNewRomanPSMT"/>
          <w:szCs w:val="22"/>
          <w:lang w:val="sk-SK"/>
        </w:rPr>
      </w:pPr>
      <w:r>
        <w:rPr>
          <w:rFonts w:cs="TimesNewRomanPSMT"/>
          <w:noProof/>
          <w:szCs w:val="22"/>
          <w:lang w:val="en-US" w:eastAsia="en-US"/>
        </w:rPr>
        <w:object w:dxaOrig="1440" w:dyaOrig="1440" w14:anchorId="68571CDB">
          <v:shape id="_x0000_s1120" type="#_x0000_t75" style="position:absolute;left:0;text-align:left;margin-left:0;margin-top:23.15pt;width:465.3pt;height:197.65pt;z-index:251658240;mso-position-horizontal:left">
            <v:imagedata r:id="rId59" o:title=""/>
            <w10:wrap type="square" side="right"/>
          </v:shape>
          <o:OLEObject Type="Embed" ProgID="Excel.Sheet.12" ShapeID="_x0000_s1120" DrawAspect="Content" ObjectID="_1744009914" r:id="rId60"/>
        </w:object>
      </w:r>
    </w:p>
    <w:p w14:paraId="7BBFF7E8" w14:textId="55E7AF88" w:rsidR="00080670" w:rsidRDefault="00080670" w:rsidP="00723639">
      <w:pPr>
        <w:autoSpaceDE w:val="0"/>
        <w:autoSpaceDN w:val="0"/>
        <w:adjustRightInd w:val="0"/>
        <w:jc w:val="both"/>
        <w:rPr>
          <w:rFonts w:cs="TimesNewRomanPSMT"/>
          <w:szCs w:val="22"/>
          <w:lang w:val="sk-SK"/>
        </w:rPr>
      </w:pPr>
      <w:r>
        <w:rPr>
          <w:rFonts w:cs="TimesNewRomanPSMT"/>
          <w:szCs w:val="22"/>
          <w:lang w:val="sk-SK"/>
        </w:rPr>
        <w:t xml:space="preserve"> </w:t>
      </w:r>
    </w:p>
    <w:p w14:paraId="3F354354" w14:textId="733C11EB" w:rsidR="00080670" w:rsidRDefault="00080670" w:rsidP="00723639">
      <w:pPr>
        <w:autoSpaceDE w:val="0"/>
        <w:autoSpaceDN w:val="0"/>
        <w:adjustRightInd w:val="0"/>
        <w:jc w:val="both"/>
        <w:rPr>
          <w:rFonts w:cs="TimesNewRomanPSMT"/>
          <w:szCs w:val="22"/>
          <w:lang w:val="sk-SK"/>
        </w:rPr>
      </w:pPr>
    </w:p>
    <w:p w14:paraId="30409E64" w14:textId="0D462F3E" w:rsidR="00C5627F" w:rsidRPr="00723639" w:rsidRDefault="00F72649" w:rsidP="00723639">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bookmarkStart w:id="347" w:name="_MON_1387717789"/>
      <w:bookmarkStart w:id="348" w:name="_MON_1393659988"/>
      <w:bookmarkStart w:id="349" w:name="_MON_1392034591"/>
      <w:bookmarkStart w:id="350" w:name="_MON_1392034616"/>
      <w:bookmarkStart w:id="351" w:name="_MON_1387718063"/>
      <w:bookmarkStart w:id="352" w:name="_MON_1387963471"/>
      <w:bookmarkStart w:id="353" w:name="_MON_1388568532"/>
      <w:bookmarkStart w:id="354" w:name="_MON_1388568995"/>
      <w:bookmarkStart w:id="355" w:name="_MON_1388569028"/>
      <w:bookmarkStart w:id="356" w:name="_MON_1388569048"/>
      <w:bookmarkStart w:id="357" w:name="_MON_1389448409"/>
      <w:bookmarkEnd w:id="347"/>
      <w:bookmarkEnd w:id="348"/>
      <w:bookmarkEnd w:id="349"/>
      <w:bookmarkEnd w:id="350"/>
      <w:bookmarkEnd w:id="351"/>
      <w:bookmarkEnd w:id="352"/>
      <w:bookmarkEnd w:id="353"/>
      <w:bookmarkEnd w:id="354"/>
      <w:bookmarkEnd w:id="355"/>
      <w:bookmarkEnd w:id="356"/>
      <w:bookmarkEnd w:id="357"/>
    </w:p>
    <w:p w14:paraId="65530A97" w14:textId="77777777" w:rsidR="007F45ED" w:rsidRDefault="007F45ED">
      <w:pPr>
        <w:rPr>
          <w:snapToGrid w:val="0"/>
          <w:szCs w:val="22"/>
          <w:lang w:val="sk-SK" w:eastAsia="de-DE"/>
        </w:rPr>
      </w:pPr>
    </w:p>
    <w:p w14:paraId="3A093713" w14:textId="77777777" w:rsidR="00C5627F" w:rsidRDefault="00C5627F">
      <w:pPr>
        <w:rPr>
          <w:snapToGrid w:val="0"/>
          <w:szCs w:val="22"/>
          <w:lang w:val="sk-SK" w:eastAsia="de-DE"/>
        </w:rPr>
      </w:pPr>
    </w:p>
    <w:p w14:paraId="6A88B2A6" w14:textId="77777777" w:rsidR="00C5627F" w:rsidRDefault="00C5627F">
      <w:pPr>
        <w:rPr>
          <w:snapToGrid w:val="0"/>
          <w:szCs w:val="22"/>
          <w:lang w:val="sk-SK" w:eastAsia="de-DE"/>
        </w:rPr>
      </w:pPr>
    </w:p>
    <w:p w14:paraId="7D7189AA" w14:textId="77777777" w:rsidR="004A7C5B" w:rsidRPr="00BD5921" w:rsidRDefault="008E469A" w:rsidP="007E70D9">
      <w:pPr>
        <w:pStyle w:val="Nadpis2"/>
        <w:rPr>
          <w:lang w:val="sk-SK"/>
        </w:rPr>
      </w:pPr>
      <w:r w:rsidRPr="00BD5921">
        <w:rPr>
          <w:lang w:val="sk-SK"/>
        </w:rPr>
        <w:t>Zmena stavu zásob vlastnej výroby</w:t>
      </w:r>
    </w:p>
    <w:p w14:paraId="07BB3599" w14:textId="77777777" w:rsidR="00AB09D2" w:rsidRDefault="00AB09D2">
      <w:pPr>
        <w:pStyle w:val="Zkladntext"/>
        <w:rPr>
          <w:szCs w:val="22"/>
          <w:lang w:val="sk-SK"/>
        </w:rPr>
      </w:pPr>
    </w:p>
    <w:p w14:paraId="1482A56F" w14:textId="4A18A4F4"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 xml:space="preserve">á vo výkaze ziskov a strát je </w:t>
      </w:r>
      <w:r w:rsidR="00C771BD">
        <w:rPr>
          <w:rFonts w:cs="TimesNewRomanPSMT"/>
          <w:szCs w:val="22"/>
          <w:lang w:val="sk-SK"/>
        </w:rPr>
        <w:t>zvýšila</w:t>
      </w:r>
      <w:r w:rsidR="003975C7">
        <w:rPr>
          <w:rFonts w:cs="TimesNewRomanPSMT"/>
          <w:szCs w:val="22"/>
          <w:lang w:val="sk-SK"/>
        </w:rPr>
        <w:t xml:space="preserve"> </w:t>
      </w:r>
      <w:r>
        <w:rPr>
          <w:rFonts w:cs="TimesNewRomanPSMT"/>
          <w:szCs w:val="22"/>
          <w:lang w:val="sk-SK"/>
        </w:rPr>
        <w:t>o</w:t>
      </w:r>
      <w:r w:rsidR="00A42B15">
        <w:rPr>
          <w:rFonts w:cs="TimesNewRomanPSMT"/>
          <w:szCs w:val="22"/>
          <w:lang w:val="sk-SK"/>
        </w:rPr>
        <w:t> 71 138</w:t>
      </w:r>
      <w:r w:rsidRPr="00BD5921">
        <w:rPr>
          <w:rFonts w:cs="TimesNewRomanPSMT"/>
          <w:szCs w:val="22"/>
          <w:lang w:val="sk-SK"/>
        </w:rPr>
        <w:t xml:space="preserve"> (v roku </w:t>
      </w:r>
      <w:r w:rsidR="00926FD9">
        <w:rPr>
          <w:rFonts w:cs="TimesNewRomanPSMT"/>
          <w:szCs w:val="22"/>
          <w:lang w:val="sk-SK"/>
        </w:rPr>
        <w:t>20</w:t>
      </w:r>
      <w:r w:rsidR="003975C7">
        <w:rPr>
          <w:rFonts w:cs="TimesNewRomanPSMT"/>
          <w:szCs w:val="22"/>
          <w:lang w:val="sk-SK"/>
        </w:rPr>
        <w:t>2</w:t>
      </w:r>
      <w:r w:rsidR="00C771BD">
        <w:rPr>
          <w:rFonts w:cs="TimesNewRomanPSMT"/>
          <w:szCs w:val="22"/>
          <w:lang w:val="sk-SK"/>
        </w:rPr>
        <w:t>1</w:t>
      </w:r>
      <w:r w:rsidR="00FE488F">
        <w:rPr>
          <w:rFonts w:cs="TimesNewRomanPSMT"/>
          <w:szCs w:val="22"/>
          <w:lang w:val="sk-SK"/>
        </w:rPr>
        <w:t>/</w:t>
      </w:r>
      <w:r w:rsidRPr="00BD5921">
        <w:rPr>
          <w:rFonts w:cs="TimesNewRomanPSMT"/>
          <w:szCs w:val="22"/>
          <w:lang w:val="sk-SK"/>
        </w:rPr>
        <w:t>20</w:t>
      </w:r>
      <w:r w:rsidR="003C53E7">
        <w:rPr>
          <w:rFonts w:cs="TimesNewRomanPSMT"/>
          <w:szCs w:val="22"/>
          <w:lang w:val="sk-SK"/>
        </w:rPr>
        <w:t>2</w:t>
      </w:r>
      <w:r w:rsidR="00C771BD">
        <w:rPr>
          <w:rFonts w:cs="TimesNewRomanPSMT"/>
          <w:szCs w:val="22"/>
          <w:lang w:val="sk-SK"/>
        </w:rPr>
        <w:t>2</w:t>
      </w:r>
      <w:r>
        <w:rPr>
          <w:rFonts w:cs="TimesNewRomanPSMT"/>
          <w:szCs w:val="22"/>
          <w:lang w:val="sk-SK"/>
        </w:rPr>
        <w:t xml:space="preserve"> </w:t>
      </w:r>
      <w:r w:rsidR="00C771BD">
        <w:rPr>
          <w:rFonts w:cs="TimesNewRomanPSMT"/>
          <w:szCs w:val="22"/>
          <w:lang w:val="sk-SK"/>
        </w:rPr>
        <w:t>znížila</w:t>
      </w:r>
      <w:r w:rsidR="00E60129">
        <w:rPr>
          <w:rFonts w:cs="TimesNewRomanPSMT"/>
          <w:szCs w:val="22"/>
          <w:lang w:val="sk-SK"/>
        </w:rPr>
        <w:t xml:space="preserve"> </w:t>
      </w:r>
      <w:r>
        <w:rPr>
          <w:rFonts w:cs="TimesNewRomanPSMT"/>
          <w:szCs w:val="22"/>
          <w:lang w:val="sk-SK"/>
        </w:rPr>
        <w:t>o</w:t>
      </w:r>
      <w:r w:rsidR="00C771BD">
        <w:rPr>
          <w:rFonts w:cs="TimesNewRomanPSMT"/>
          <w:szCs w:val="22"/>
          <w:lang w:val="sk-SK"/>
        </w:rPr>
        <w:t xml:space="preserve"> -11 653 </w:t>
      </w:r>
      <w:r w:rsidR="003C53E7">
        <w:rPr>
          <w:rFonts w:cs="TimesNewRomanPSMT"/>
          <w:szCs w:val="22"/>
          <w:lang w:val="sk-SK"/>
        </w:rPr>
        <w:t xml:space="preserve"> </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42958416" w:rsidR="00F72649" w:rsidRPr="00BD5921" w:rsidRDefault="00723639" w:rsidP="00723639">
      <w:pPr>
        <w:pStyle w:val="Zkladntext"/>
        <w:tabs>
          <w:tab w:val="left" w:pos="3696"/>
        </w:tabs>
        <w:rPr>
          <w:color w:val="FF0000"/>
          <w:szCs w:val="22"/>
          <w:lang w:val="sk-SK"/>
        </w:rPr>
      </w:pPr>
      <w:r>
        <w:rPr>
          <w:color w:val="FF0000"/>
          <w:szCs w:val="22"/>
          <w:lang w:val="sk-SK"/>
        </w:rPr>
        <w:tab/>
      </w:r>
    </w:p>
    <w:bookmarkStart w:id="358" w:name="_MON_1387717887"/>
    <w:bookmarkStart w:id="359" w:name="_MON_1387718055"/>
    <w:bookmarkStart w:id="360" w:name="_MON_1396873336"/>
    <w:bookmarkStart w:id="361" w:name="_MON_1387718103"/>
    <w:bookmarkStart w:id="362" w:name="_MON_1387963548"/>
    <w:bookmarkStart w:id="363" w:name="_MON_1387963628"/>
    <w:bookmarkStart w:id="364" w:name="_MON_1393613455"/>
    <w:bookmarkStart w:id="365" w:name="_MON_1388569116"/>
    <w:bookmarkStart w:id="366" w:name="_MON_1393684055"/>
    <w:bookmarkStart w:id="367" w:name="_MON_1393684094"/>
    <w:bookmarkStart w:id="368" w:name="_MON_1388569247"/>
    <w:bookmarkStart w:id="369" w:name="_MON_1388569278"/>
    <w:bookmarkStart w:id="370" w:name="_MON_1393660115"/>
    <w:bookmarkStart w:id="371" w:name="_MON_1389426423"/>
    <w:bookmarkStart w:id="372" w:name="_MON_1389426441"/>
    <w:bookmarkStart w:id="373" w:name="_MON_1389448420"/>
    <w:bookmarkStart w:id="374" w:name="_MON_1389448430"/>
    <w:bookmarkStart w:id="375" w:name="_MON_1387717878"/>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Start w:id="376" w:name="_MON_1392034620"/>
    <w:bookmarkEnd w:id="376"/>
    <w:p w14:paraId="7A5726D0" w14:textId="70883835" w:rsidR="00F72649" w:rsidRDefault="00DF58E9" w:rsidP="00F72649">
      <w:pPr>
        <w:pStyle w:val="Zkladntext"/>
        <w:rPr>
          <w:szCs w:val="22"/>
          <w:lang w:val="sk-SK"/>
        </w:rPr>
      </w:pPr>
      <w:r w:rsidRPr="00BD5921">
        <w:rPr>
          <w:szCs w:val="22"/>
          <w:lang w:val="sk-SK"/>
        </w:rPr>
        <w:object w:dxaOrig="9513" w:dyaOrig="4935" w14:anchorId="70FAEDF3">
          <v:shape id="_x0000_i1051" type="#_x0000_t75" style="width:444.6pt;height:233.4pt" o:ole="">
            <v:imagedata r:id="rId61" o:title=""/>
          </v:shape>
          <o:OLEObject Type="Embed" ProgID="Excel.Sheet.12" ShapeID="_x0000_i1051" DrawAspect="Content" ObjectID="_1744009900" r:id="rId62"/>
        </w:object>
      </w:r>
    </w:p>
    <w:p w14:paraId="7C78EA2D" w14:textId="77777777" w:rsidR="00F72649" w:rsidRDefault="00F72649">
      <w:pPr>
        <w:pStyle w:val="Zkladntext"/>
        <w:rPr>
          <w:szCs w:val="22"/>
          <w:lang w:val="sk-SK"/>
        </w:rPr>
      </w:pPr>
    </w:p>
    <w:p w14:paraId="753F3273" w14:textId="124576A5" w:rsidR="00B178A6" w:rsidRDefault="00B178A6" w:rsidP="00540603">
      <w:pPr>
        <w:pStyle w:val="Zkladntext"/>
        <w:rPr>
          <w:snapToGrid w:val="0"/>
          <w:szCs w:val="22"/>
          <w:lang w:val="sk-SK" w:eastAsia="de-DE"/>
        </w:rPr>
      </w:pPr>
    </w:p>
    <w:p w14:paraId="0DE543A1" w14:textId="77777777" w:rsidR="00E67B2C" w:rsidRPr="00BD5921" w:rsidRDefault="00E67B2C"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7" w:name="_Toc156113639"/>
      <w:r w:rsidRPr="00BD5921">
        <w:rPr>
          <w:lang w:val="sk-SK"/>
        </w:rPr>
        <w:t>Výnosy pri aktivácii nákladov</w:t>
      </w:r>
      <w:bookmarkEnd w:id="377"/>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84D09AF" w14:textId="77777777" w:rsidR="00F72649" w:rsidRPr="00BD5921" w:rsidRDefault="00F72649" w:rsidP="008E469A">
      <w:pPr>
        <w:autoSpaceDE w:val="0"/>
        <w:autoSpaceDN w:val="0"/>
        <w:adjustRightInd w:val="0"/>
        <w:rPr>
          <w:rFonts w:cs="TimesNewRomanPSMT"/>
          <w:szCs w:val="22"/>
          <w:lang w:val="sk-SK"/>
        </w:rPr>
      </w:pPr>
    </w:p>
    <w:bookmarkStart w:id="378" w:name="_MON_1522732643"/>
    <w:bookmarkEnd w:id="378"/>
    <w:p w14:paraId="3E797257" w14:textId="4FC1A70C" w:rsidR="007A6ED8" w:rsidRPr="00BD5921" w:rsidRDefault="000963A6">
      <w:pPr>
        <w:rPr>
          <w:lang w:val="sk-SK"/>
        </w:rPr>
      </w:pPr>
      <w:r w:rsidRPr="00C3054D">
        <w:rPr>
          <w:lang w:val="sk-SK"/>
        </w:rPr>
        <w:object w:dxaOrig="9708" w:dyaOrig="4709" w14:anchorId="65876ECC">
          <v:shape id="_x0000_i1052" type="#_x0000_t75" style="width:461.4pt;height:225.6pt" o:ole="">
            <v:imagedata r:id="rId63" o:title=""/>
          </v:shape>
          <o:OLEObject Type="Embed" ProgID="Excel.Sheet.12" ShapeID="_x0000_i1052" DrawAspect="Content" ObjectID="_1744009901" r:id="rId64"/>
        </w:object>
      </w:r>
    </w:p>
    <w:p w14:paraId="539FB449" w14:textId="77777777" w:rsidR="00BF3EAC" w:rsidRDefault="00BF3EAC" w:rsidP="00FE5654">
      <w:pPr>
        <w:rPr>
          <w:rFonts w:cs="TimesNewRomanPSMT"/>
          <w:szCs w:val="22"/>
          <w:lang w:val="sk-SK"/>
        </w:rPr>
      </w:pPr>
    </w:p>
    <w:p w14:paraId="11DD920C" w14:textId="50B5A254" w:rsidR="00FE5654" w:rsidRPr="00FE5654" w:rsidRDefault="00FE5654" w:rsidP="00FE5654">
      <w:pPr>
        <w:rPr>
          <w:rFonts w:cs="TimesNewRomanPSMT"/>
          <w:szCs w:val="22"/>
          <w:lang w:val="sk-SK"/>
        </w:rPr>
      </w:pPr>
      <w:r w:rsidRPr="00FE5654">
        <w:rPr>
          <w:rFonts w:cs="TimesNewRomanPSMT"/>
          <w:szCs w:val="22"/>
          <w:lang w:val="sk-SK"/>
        </w:rPr>
        <w:t>Spoločnosť</w:t>
      </w:r>
      <w:r w:rsidR="00726027">
        <w:rPr>
          <w:rFonts w:cs="TimesNewRomanPSMT"/>
          <w:szCs w:val="22"/>
          <w:lang w:val="sk-SK"/>
        </w:rPr>
        <w:t xml:space="preserve"> v účtovnom roku 2/</w:t>
      </w:r>
      <w:r w:rsidRPr="00FE5654">
        <w:rPr>
          <w:rFonts w:cs="TimesNewRomanPSMT"/>
          <w:szCs w:val="22"/>
          <w:lang w:val="sk-SK"/>
        </w:rPr>
        <w:t>202</w:t>
      </w:r>
      <w:r w:rsidR="005D3015">
        <w:rPr>
          <w:rFonts w:cs="TimesNewRomanPSMT"/>
          <w:szCs w:val="22"/>
          <w:lang w:val="sk-SK"/>
        </w:rPr>
        <w:t>2</w:t>
      </w:r>
      <w:r w:rsidRPr="00FE5654">
        <w:rPr>
          <w:rFonts w:cs="TimesNewRomanPSMT"/>
          <w:szCs w:val="22"/>
          <w:lang w:val="sk-SK"/>
        </w:rPr>
        <w:t xml:space="preserve"> </w:t>
      </w:r>
      <w:r w:rsidR="00726027">
        <w:rPr>
          <w:rFonts w:cs="TimesNewRomanPSMT"/>
          <w:szCs w:val="22"/>
          <w:lang w:val="sk-SK"/>
        </w:rPr>
        <w:t>– 1/202</w:t>
      </w:r>
      <w:r w:rsidR="005D3015">
        <w:rPr>
          <w:rFonts w:cs="TimesNewRomanPSMT"/>
          <w:szCs w:val="22"/>
          <w:lang w:val="sk-SK"/>
        </w:rPr>
        <w:t>3</w:t>
      </w:r>
      <w:r w:rsidR="00726027">
        <w:rPr>
          <w:rFonts w:cs="TimesNewRomanPSMT"/>
          <w:szCs w:val="22"/>
          <w:lang w:val="sk-SK"/>
        </w:rPr>
        <w:t xml:space="preserve"> </w:t>
      </w:r>
      <w:r w:rsidR="005D3015">
        <w:rPr>
          <w:rFonts w:cs="TimesNewRomanPSMT"/>
          <w:szCs w:val="22"/>
          <w:lang w:val="sk-SK"/>
        </w:rPr>
        <w:t xml:space="preserve">mala výnosy z úrokov </w:t>
      </w:r>
      <w:r w:rsidRPr="00FE5654">
        <w:rPr>
          <w:rFonts w:cs="TimesNewRomanPSMT"/>
          <w:szCs w:val="22"/>
          <w:lang w:val="sk-SK"/>
        </w:rPr>
        <w:t xml:space="preserve">v celkovej výške </w:t>
      </w:r>
      <w:r w:rsidR="00BF3EAC">
        <w:rPr>
          <w:rFonts w:cs="TimesNewRomanPSMT"/>
          <w:szCs w:val="22"/>
          <w:lang w:val="sk-SK"/>
        </w:rPr>
        <w:t>3</w:t>
      </w:r>
      <w:r w:rsidR="005D3015">
        <w:rPr>
          <w:rFonts w:cs="TimesNewRomanPSMT"/>
          <w:szCs w:val="22"/>
          <w:lang w:val="sk-SK"/>
        </w:rPr>
        <w:t>1 767,12</w:t>
      </w:r>
      <w:r w:rsidR="00BF3EAC">
        <w:rPr>
          <w:rFonts w:cs="TimesNewRomanPSMT"/>
          <w:szCs w:val="22"/>
          <w:lang w:val="sk-SK"/>
        </w:rPr>
        <w:t xml:space="preserve"> </w:t>
      </w:r>
      <w:r w:rsidRPr="00FE5654">
        <w:rPr>
          <w:rFonts w:cs="TimesNewRomanPSMT"/>
          <w:szCs w:val="22"/>
          <w:lang w:val="sk-SK"/>
        </w:rPr>
        <w:t>EUR.</w:t>
      </w:r>
    </w:p>
    <w:p w14:paraId="54243F82" w14:textId="77777777" w:rsidR="00452463" w:rsidRPr="00BD5921" w:rsidRDefault="00452463">
      <w:pPr>
        <w:rPr>
          <w:lang w:val="sk-SK"/>
        </w:rPr>
      </w:pPr>
    </w:p>
    <w:p w14:paraId="0DA53825" w14:textId="77777777" w:rsidR="0049711D" w:rsidRPr="00BD5921" w:rsidRDefault="0049711D">
      <w:pPr>
        <w:rPr>
          <w:lang w:val="sk-SK"/>
        </w:rPr>
      </w:pPr>
    </w:p>
    <w:p w14:paraId="166795B9" w14:textId="77777777" w:rsidR="00A81A12" w:rsidRPr="00BD5921" w:rsidRDefault="00A81A12" w:rsidP="007E70D9">
      <w:pPr>
        <w:pStyle w:val="Nadpis2"/>
        <w:rPr>
          <w:lang w:val="sk-SK"/>
        </w:rPr>
      </w:pPr>
      <w:r w:rsidRPr="00BD5921">
        <w:rPr>
          <w:lang w:val="sk-SK"/>
        </w:rPr>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6706C2F2" w14:textId="77777777" w:rsidR="00680AF1" w:rsidRPr="00BD5921" w:rsidRDefault="00680AF1" w:rsidP="008E469A">
      <w:pPr>
        <w:autoSpaceDE w:val="0"/>
        <w:autoSpaceDN w:val="0"/>
        <w:adjustRightInd w:val="0"/>
        <w:rPr>
          <w:rFonts w:cs="TimesNewRomanPSMT"/>
          <w:szCs w:val="22"/>
          <w:lang w:val="sk-SK"/>
        </w:rPr>
      </w:pPr>
    </w:p>
    <w:p w14:paraId="09719BA7" w14:textId="77777777" w:rsidR="0007040E" w:rsidRPr="00F85ABF" w:rsidRDefault="0007040E" w:rsidP="008E469A">
      <w:pPr>
        <w:autoSpaceDE w:val="0"/>
        <w:autoSpaceDN w:val="0"/>
        <w:adjustRightInd w:val="0"/>
        <w:rPr>
          <w:szCs w:val="22"/>
          <w:lang w:val="sk-SK"/>
        </w:rPr>
      </w:pPr>
    </w:p>
    <w:bookmarkStart w:id="379" w:name="_MON_1392034643"/>
    <w:bookmarkStart w:id="380" w:name="_MON_1392034660"/>
    <w:bookmarkStart w:id="381" w:name="_MON_1387718154"/>
    <w:bookmarkStart w:id="382" w:name="_MON_1387718166"/>
    <w:bookmarkStart w:id="383" w:name="_MON_1387718177"/>
    <w:bookmarkStart w:id="384" w:name="_MON_1387718203"/>
    <w:bookmarkStart w:id="385" w:name="_MON_1387718221"/>
    <w:bookmarkStart w:id="386" w:name="_MON_1387718233"/>
    <w:bookmarkStart w:id="387" w:name="_MON_1387718248"/>
    <w:bookmarkStart w:id="388" w:name="_MON_1387963694"/>
    <w:bookmarkStart w:id="389" w:name="_MON_1388575427"/>
    <w:bookmarkStart w:id="390" w:name="_MON_1388575456"/>
    <w:bookmarkStart w:id="391" w:name="_MON_1388575462"/>
    <w:bookmarkStart w:id="392" w:name="_MON_1388575514"/>
    <w:bookmarkStart w:id="393" w:name="_MON_1389502459"/>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Start w:id="394" w:name="_MON_1387718144"/>
    <w:bookmarkEnd w:id="394"/>
    <w:p w14:paraId="666D120F" w14:textId="65B0F50B" w:rsidR="007A6DCA" w:rsidRPr="00BD5921" w:rsidRDefault="005D3015">
      <w:pPr>
        <w:rPr>
          <w:lang w:val="sk-SK"/>
        </w:rPr>
      </w:pPr>
      <w:r w:rsidRPr="00BD5921">
        <w:rPr>
          <w:lang w:val="sk-SK"/>
        </w:rPr>
        <w:object w:dxaOrig="9249" w:dyaOrig="2488" w14:anchorId="17B27B21">
          <v:shape id="_x0000_i1053" type="#_x0000_t75" style="width:435pt;height:126pt" o:ole="">
            <v:imagedata r:id="rId65" o:title=""/>
          </v:shape>
          <o:OLEObject Type="Embed" ProgID="Excel.Sheet.12" ShapeID="_x0000_i1053" DrawAspect="Content" ObjectID="_1744009902" r:id="rId66"/>
        </w:object>
      </w:r>
    </w:p>
    <w:p w14:paraId="015AB2BA" w14:textId="77777777" w:rsidR="00452463" w:rsidRDefault="00452463">
      <w:pPr>
        <w:rPr>
          <w:lang w:val="sk-SK"/>
        </w:rPr>
      </w:pPr>
    </w:p>
    <w:p w14:paraId="0F8744EB" w14:textId="3B16F0E2" w:rsidR="0049711D" w:rsidRDefault="0049711D">
      <w:pPr>
        <w:rPr>
          <w:lang w:val="sk-SK"/>
        </w:rPr>
      </w:pPr>
    </w:p>
    <w:p w14:paraId="7A23D14F" w14:textId="4B21C147" w:rsidR="009C2E98" w:rsidRDefault="009C2E98">
      <w:pPr>
        <w:rPr>
          <w:lang w:val="sk-SK"/>
        </w:rPr>
      </w:pPr>
    </w:p>
    <w:p w14:paraId="6900AB1D" w14:textId="3D19BD60" w:rsidR="009C2E98" w:rsidRDefault="009C2E98">
      <w:pPr>
        <w:rPr>
          <w:lang w:val="sk-SK"/>
        </w:rPr>
      </w:pPr>
    </w:p>
    <w:p w14:paraId="1F82D023" w14:textId="6B2D75DA" w:rsidR="009C2E98" w:rsidRDefault="009C2E98">
      <w:pPr>
        <w:rPr>
          <w:lang w:val="sk-SK"/>
        </w:rPr>
      </w:pPr>
    </w:p>
    <w:p w14:paraId="4A0F0FB3" w14:textId="140ECBF0" w:rsidR="009C2E98" w:rsidRDefault="009C2E98">
      <w:pPr>
        <w:rPr>
          <w:lang w:val="sk-SK"/>
        </w:rPr>
      </w:pPr>
    </w:p>
    <w:p w14:paraId="16B261A6" w14:textId="586E9639" w:rsidR="009C2E98" w:rsidRDefault="009C2E98">
      <w:pPr>
        <w:rPr>
          <w:lang w:val="sk-SK"/>
        </w:rPr>
      </w:pPr>
    </w:p>
    <w:p w14:paraId="2585F415" w14:textId="77777777" w:rsidR="009C2E98" w:rsidRPr="00BD5921" w:rsidRDefault="009C2E98">
      <w:pPr>
        <w:rPr>
          <w:lang w:val="sk-SK"/>
        </w:rPr>
      </w:pPr>
    </w:p>
    <w:p w14:paraId="536B9974" w14:textId="77777777" w:rsidR="004A7C5B" w:rsidRPr="00BD5921" w:rsidRDefault="00C9279C" w:rsidP="00B04402">
      <w:pPr>
        <w:pStyle w:val="Nadpis1"/>
      </w:pPr>
      <w:bookmarkStart w:id="395" w:name="_Toc156113643"/>
      <w:r w:rsidRPr="00BD5921">
        <w:lastRenderedPageBreak/>
        <w:t>ÚDAJE O NÁKLADOCH</w:t>
      </w:r>
      <w:bookmarkEnd w:id="395"/>
    </w:p>
    <w:p w14:paraId="61EAD151" w14:textId="77777777" w:rsidR="00096938" w:rsidRPr="00680AF1" w:rsidRDefault="00096938" w:rsidP="00096938">
      <w:pPr>
        <w:rPr>
          <w:i/>
          <w:color w:val="FF0000"/>
          <w:szCs w:val="22"/>
          <w:lang w:val="sk-SK"/>
        </w:rPr>
      </w:pPr>
      <w:r w:rsidRPr="00160FEA">
        <w:rPr>
          <w:i/>
          <w:color w:val="FF0000"/>
          <w:szCs w:val="22"/>
          <w:highlight w:val="yellow"/>
          <w:lang w:val="sk-SK"/>
        </w:rPr>
        <w:t xml:space="preserve"> </w:t>
      </w:r>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Nadpis2"/>
        <w:rPr>
          <w:lang w:val="sk-SK"/>
        </w:rPr>
      </w:pPr>
      <w:bookmarkStart w:id="396" w:name="_MON_1393662512"/>
      <w:bookmarkStart w:id="397" w:name="_MON_1393614658"/>
      <w:bookmarkStart w:id="398" w:name="_MON_1393614666"/>
      <w:bookmarkStart w:id="399" w:name="_MON_1393614292"/>
      <w:bookmarkStart w:id="400" w:name="_MON_1393614336"/>
      <w:bookmarkStart w:id="401" w:name="_MON_1392032043"/>
      <w:bookmarkStart w:id="402" w:name="_MON_1392032079"/>
      <w:bookmarkStart w:id="403" w:name="_MON_1392034664"/>
      <w:bookmarkStart w:id="404" w:name="_Toc156113645"/>
      <w:bookmarkEnd w:id="396"/>
      <w:bookmarkEnd w:id="397"/>
      <w:bookmarkEnd w:id="398"/>
      <w:bookmarkEnd w:id="399"/>
      <w:bookmarkEnd w:id="400"/>
      <w:bookmarkEnd w:id="401"/>
      <w:bookmarkEnd w:id="402"/>
      <w:bookmarkEnd w:id="403"/>
      <w:r w:rsidRPr="00BD5921">
        <w:rPr>
          <w:lang w:val="sk-SK"/>
        </w:rPr>
        <w:t>Náklady za prijaté služby</w:t>
      </w:r>
      <w:bookmarkEnd w:id="404"/>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4D9C9C78" w14:textId="77777777" w:rsidR="00630702" w:rsidRDefault="00630702">
      <w:pPr>
        <w:pStyle w:val="Hlavika"/>
        <w:rPr>
          <w:snapToGrid w:val="0"/>
          <w:szCs w:val="22"/>
          <w:lang w:val="sk-SK" w:eastAsia="de-DE"/>
        </w:rPr>
      </w:pPr>
    </w:p>
    <w:p w14:paraId="0C2B89AE" w14:textId="77777777" w:rsidR="00680AF1" w:rsidRPr="00BD5921" w:rsidRDefault="00680AF1">
      <w:pPr>
        <w:pStyle w:val="Hlavika"/>
        <w:rPr>
          <w:snapToGrid w:val="0"/>
          <w:szCs w:val="22"/>
          <w:lang w:val="sk-SK" w:eastAsia="de-DE"/>
        </w:rPr>
      </w:pPr>
    </w:p>
    <w:p w14:paraId="7D4D82C4" w14:textId="019A5E60"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1A233E74" w14:textId="77777777" w:rsidR="00295D50" w:rsidRDefault="00295D50" w:rsidP="008E469A">
      <w:pPr>
        <w:autoSpaceDE w:val="0"/>
        <w:autoSpaceDN w:val="0"/>
        <w:adjustRightInd w:val="0"/>
        <w:rPr>
          <w:rFonts w:cs="TimesNewRomanPSMT"/>
          <w:szCs w:val="22"/>
          <w:lang w:val="sk-SK"/>
        </w:rPr>
      </w:pPr>
    </w:p>
    <w:p w14:paraId="219EA000" w14:textId="77777777" w:rsidR="00F17AE2" w:rsidRDefault="00F17AE2" w:rsidP="008E469A">
      <w:pPr>
        <w:autoSpaceDE w:val="0"/>
        <w:autoSpaceDN w:val="0"/>
        <w:adjustRightInd w:val="0"/>
        <w:rPr>
          <w:snapToGrid w:val="0"/>
          <w:szCs w:val="22"/>
          <w:lang w:val="sk-SK" w:eastAsia="de-DE"/>
        </w:rPr>
      </w:pPr>
    </w:p>
    <w:bookmarkStart w:id="405" w:name="_MON_1393615171"/>
    <w:bookmarkStart w:id="406" w:name="_MON_1388577866"/>
    <w:bookmarkStart w:id="407" w:name="_MON_1389502502"/>
    <w:bookmarkStart w:id="408" w:name="_MON_1392032093"/>
    <w:bookmarkStart w:id="409" w:name="_MON_1394530271"/>
    <w:bookmarkStart w:id="410" w:name="_MON_1394530276"/>
    <w:bookmarkStart w:id="411" w:name="_MON_1393660537"/>
    <w:bookmarkStart w:id="412" w:name="_MON_1393660601"/>
    <w:bookmarkStart w:id="413" w:name="_MON_1393660618"/>
    <w:bookmarkStart w:id="414" w:name="_MON_1393660631"/>
    <w:bookmarkStart w:id="415" w:name="_MON_1393660639"/>
    <w:bookmarkStart w:id="416" w:name="_MON_1393660648"/>
    <w:bookmarkStart w:id="417" w:name="_MON_1393660681"/>
    <w:bookmarkStart w:id="418" w:name="_MON_1393660697"/>
    <w:bookmarkStart w:id="419" w:name="_MON_1393660707"/>
    <w:bookmarkStart w:id="420" w:name="_MON_1392032096"/>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Start w:id="421" w:name="_MON_1392034671"/>
    <w:bookmarkEnd w:id="421"/>
    <w:p w14:paraId="5D6CF125" w14:textId="4C01359C" w:rsidR="00D72378" w:rsidRPr="00BD5921" w:rsidRDefault="00CD7D31">
      <w:pPr>
        <w:pStyle w:val="Hlavika"/>
        <w:rPr>
          <w:snapToGrid w:val="0"/>
          <w:szCs w:val="22"/>
          <w:lang w:val="sk-SK" w:eastAsia="de-DE"/>
        </w:rPr>
      </w:pPr>
      <w:r w:rsidRPr="00BD5921">
        <w:rPr>
          <w:snapToGrid w:val="0"/>
          <w:szCs w:val="22"/>
          <w:lang w:val="sk-SK" w:eastAsia="de-DE"/>
        </w:rPr>
        <w:object w:dxaOrig="9388" w:dyaOrig="2483" w14:anchorId="352A4D7F">
          <v:shape id="_x0000_i1054" type="#_x0000_t75" style="width:414.6pt;height:109.2pt" o:ole="">
            <v:imagedata r:id="rId67" o:title=""/>
          </v:shape>
          <o:OLEObject Type="Embed" ProgID="Excel.Sheet.12" ShapeID="_x0000_i1054" DrawAspect="Content" ObjectID="_1744009903" r:id="rId68"/>
        </w:object>
      </w:r>
    </w:p>
    <w:p w14:paraId="65F557FD" w14:textId="77777777" w:rsidR="00E60129" w:rsidRDefault="00E60129" w:rsidP="00C7488C">
      <w:pPr>
        <w:autoSpaceDE w:val="0"/>
        <w:autoSpaceDN w:val="0"/>
        <w:adjustRightInd w:val="0"/>
        <w:rPr>
          <w:rFonts w:cs="TimesNewRomanPSMT"/>
          <w:szCs w:val="22"/>
          <w:lang w:val="sk-SK"/>
        </w:rPr>
      </w:pPr>
    </w:p>
    <w:p w14:paraId="22C99F7A" w14:textId="77777777" w:rsidR="00FB7BF6" w:rsidRDefault="00FB7BF6" w:rsidP="00C7488C">
      <w:pPr>
        <w:autoSpaceDE w:val="0"/>
        <w:autoSpaceDN w:val="0"/>
        <w:adjustRightInd w:val="0"/>
        <w:rPr>
          <w:rFonts w:cs="TimesNewRomanPSMT"/>
          <w:szCs w:val="22"/>
          <w:lang w:val="sk-SK"/>
        </w:rPr>
      </w:pPr>
    </w:p>
    <w:p w14:paraId="2E327D70" w14:textId="45312A0B" w:rsidR="00BF3EAC" w:rsidRDefault="00C7488C" w:rsidP="00C7488C">
      <w:pPr>
        <w:autoSpaceDE w:val="0"/>
        <w:autoSpaceDN w:val="0"/>
        <w:adjustRightInd w:val="0"/>
        <w:rPr>
          <w:rFonts w:cs="TimesNewRomanPSMT"/>
          <w:szCs w:val="22"/>
          <w:lang w:val="sk-SK"/>
        </w:rPr>
      </w:pPr>
      <w:r w:rsidRPr="00D55E52">
        <w:rPr>
          <w:rFonts w:cs="TimesNewRomanPSMT"/>
          <w:szCs w:val="22"/>
          <w:lang w:val="sk-SK"/>
        </w:rPr>
        <w:t>Prehľad o nákladoch na prijaté služby:</w:t>
      </w:r>
    </w:p>
    <w:p w14:paraId="5D702679" w14:textId="77777777" w:rsidR="00C7488C" w:rsidRDefault="00C7488C">
      <w:pPr>
        <w:rPr>
          <w:rFonts w:cs="TimesNewRomanPSMT"/>
          <w:szCs w:val="22"/>
          <w:lang w:val="sk-SK"/>
        </w:rPr>
      </w:pPr>
      <w:bookmarkStart w:id="422" w:name="_MON_1392032109"/>
      <w:bookmarkStart w:id="423" w:name="_MON_1392034674"/>
      <w:bookmarkStart w:id="424" w:name="_MON_1389502515"/>
      <w:bookmarkStart w:id="425" w:name="_MON_1393615361"/>
      <w:bookmarkStart w:id="426" w:name="_MON_1393615942"/>
      <w:bookmarkStart w:id="427" w:name="_MON_1392032106"/>
      <w:bookmarkStart w:id="428" w:name="_MON_1392808560"/>
      <w:bookmarkStart w:id="429" w:name="_MON_1392808539"/>
      <w:bookmarkStart w:id="430" w:name="_MON_1392808574"/>
      <w:bookmarkStart w:id="431" w:name="_MON_1392808607"/>
      <w:bookmarkStart w:id="432" w:name="_MON_1392808611"/>
      <w:bookmarkStart w:id="433" w:name="_MON_1388577970"/>
      <w:bookmarkStart w:id="434" w:name="_MON_1389502526"/>
      <w:bookmarkStart w:id="435" w:name="_MON_1392808470"/>
      <w:bookmarkStart w:id="436" w:name="_MON_1393615750"/>
      <w:bookmarkStart w:id="437" w:name="_MON_1393615844"/>
      <w:bookmarkStart w:id="438" w:name="_MON_1392808503"/>
      <w:bookmarkStart w:id="439" w:name="_MON_1392808523"/>
      <w:bookmarkStart w:id="440" w:name="_MON_1389502535"/>
      <w:bookmarkStart w:id="441" w:name="_MON_1393615756"/>
      <w:bookmarkStart w:id="442" w:name="_MON_1393615778"/>
      <w:bookmarkStart w:id="443" w:name="_MON_1392032188"/>
      <w:bookmarkStart w:id="444" w:name="_MON_1392032205"/>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bookmarkStart w:id="445" w:name="_MON_1517747657"/>
    <w:bookmarkEnd w:id="445"/>
    <w:p w14:paraId="3280E333" w14:textId="549CB765" w:rsidR="00CC61C7" w:rsidRDefault="006140D2">
      <w:pPr>
        <w:rPr>
          <w:snapToGrid w:val="0"/>
          <w:szCs w:val="22"/>
          <w:lang w:val="sk-SK" w:eastAsia="de-DE"/>
        </w:rPr>
      </w:pPr>
      <w:r w:rsidRPr="00BD5921">
        <w:rPr>
          <w:snapToGrid w:val="0"/>
          <w:szCs w:val="22"/>
          <w:lang w:val="sk-SK" w:eastAsia="de-DE"/>
        </w:rPr>
        <w:object w:dxaOrig="8976" w:dyaOrig="6401" w14:anchorId="32EBD6EE">
          <v:shape id="_x0000_i1055" type="#_x0000_t75" style="width:423pt;height:240pt" o:ole="">
            <v:imagedata r:id="rId69" o:title=""/>
          </v:shape>
          <o:OLEObject Type="Embed" ProgID="Excel.Sheet.12" ShapeID="_x0000_i1055" DrawAspect="Content" ObjectID="_1744009904" r:id="rId70"/>
        </w:object>
      </w:r>
    </w:p>
    <w:p w14:paraId="33275456" w14:textId="77777777" w:rsidR="005A30DF" w:rsidRDefault="005A30DF" w:rsidP="00CC61C7">
      <w:pPr>
        <w:autoSpaceDE w:val="0"/>
        <w:autoSpaceDN w:val="0"/>
        <w:adjustRightInd w:val="0"/>
        <w:rPr>
          <w:rFonts w:cs="TimesNewRomanPSMT"/>
          <w:szCs w:val="22"/>
          <w:lang w:val="sk-SK"/>
        </w:rPr>
      </w:pPr>
    </w:p>
    <w:p w14:paraId="06DB3027" w14:textId="77777777"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3CB49596" w14:textId="77777777" w:rsidR="00EC163B" w:rsidRDefault="00EC163B" w:rsidP="00EC163B">
      <w:pPr>
        <w:pStyle w:val="Hlavika"/>
        <w:rPr>
          <w:snapToGrid w:val="0"/>
          <w:szCs w:val="22"/>
          <w:lang w:val="sk-SK" w:eastAsia="de-DE"/>
        </w:rPr>
      </w:pPr>
    </w:p>
    <w:bookmarkStart w:id="446" w:name="_MON_1711344347"/>
    <w:bookmarkEnd w:id="446"/>
    <w:p w14:paraId="5E8C6F33" w14:textId="0A26C057" w:rsidR="00EC163B" w:rsidRPr="009C2E98" w:rsidRDefault="008529B5" w:rsidP="009C2E98">
      <w:pPr>
        <w:pStyle w:val="Hlavika"/>
        <w:rPr>
          <w:snapToGrid w:val="0"/>
          <w:szCs w:val="22"/>
          <w:lang w:val="sk-SK" w:eastAsia="de-DE"/>
        </w:rPr>
      </w:pPr>
      <w:r w:rsidRPr="00BD5921">
        <w:rPr>
          <w:snapToGrid w:val="0"/>
          <w:szCs w:val="22"/>
          <w:lang w:val="sk-SK" w:eastAsia="de-DE"/>
        </w:rPr>
        <w:object w:dxaOrig="8976" w:dyaOrig="2677" w14:anchorId="4C92EE37">
          <v:shape id="_x0000_i1056" type="#_x0000_t75" style="width:423.6pt;height:117.6pt" o:ole="">
            <v:imagedata r:id="rId71" o:title=""/>
          </v:shape>
          <o:OLEObject Type="Embed" ProgID="Excel.Sheet.12" ShapeID="_x0000_i1056" DrawAspect="Content" ObjectID="_1744009905" r:id="rId72"/>
        </w:object>
      </w:r>
    </w:p>
    <w:p w14:paraId="21D2F188" w14:textId="77777777" w:rsidR="00CC61C7" w:rsidRDefault="00CC61C7" w:rsidP="00CC61C7">
      <w:pPr>
        <w:pStyle w:val="Hlavika"/>
        <w:rPr>
          <w:snapToGrid w:val="0"/>
          <w:szCs w:val="22"/>
          <w:lang w:val="sk-SK" w:eastAsia="de-DE"/>
        </w:rPr>
      </w:pPr>
    </w:p>
    <w:p w14:paraId="3488AC13" w14:textId="466B58B5" w:rsidR="00CC61C7" w:rsidRDefault="00CC61C7" w:rsidP="00CC61C7">
      <w:pPr>
        <w:pStyle w:val="Hlavika"/>
        <w:rPr>
          <w:noProof/>
          <w:snapToGrid w:val="0"/>
          <w:szCs w:val="22"/>
          <w:lang w:val="sk-SK"/>
        </w:rPr>
      </w:pPr>
      <w:bookmarkStart w:id="447" w:name="_MON_1516384646"/>
      <w:bookmarkEnd w:id="447"/>
    </w:p>
    <w:p w14:paraId="1F36E29C" w14:textId="77777777" w:rsidR="00EC163B" w:rsidRDefault="00EC163B" w:rsidP="00CC61C7">
      <w:pPr>
        <w:pStyle w:val="Hlavika"/>
        <w:rPr>
          <w:snapToGrid w:val="0"/>
          <w:szCs w:val="22"/>
          <w:lang w:val="sk-SK" w:eastAsia="de-DE"/>
        </w:rPr>
      </w:pPr>
    </w:p>
    <w:p w14:paraId="612190AA" w14:textId="0BAD8301" w:rsidR="00323EFB" w:rsidRDefault="00323EFB" w:rsidP="00323EFB">
      <w:pPr>
        <w:autoSpaceDE w:val="0"/>
        <w:autoSpaceDN w:val="0"/>
        <w:adjustRightInd w:val="0"/>
        <w:rPr>
          <w:rFonts w:cs="TimesNewRomanPSMT"/>
          <w:szCs w:val="22"/>
          <w:lang w:val="sk-SK"/>
        </w:rPr>
      </w:pPr>
      <w:r w:rsidRPr="00BD5921">
        <w:rPr>
          <w:rFonts w:cs="TimesNewRomanPSMT"/>
          <w:szCs w:val="22"/>
          <w:lang w:val="sk-SK"/>
        </w:rPr>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p w14:paraId="24F1C066" w14:textId="2F876701" w:rsidR="00180452" w:rsidRDefault="00180452" w:rsidP="00EF6FD7">
      <w:pPr>
        <w:pStyle w:val="Hlavika"/>
        <w:rPr>
          <w:snapToGrid w:val="0"/>
          <w:szCs w:val="22"/>
          <w:lang w:val="sk-SK" w:eastAsia="de-DE"/>
        </w:rPr>
      </w:pPr>
    </w:p>
    <w:bookmarkStart w:id="448" w:name="_Toc156113649"/>
    <w:bookmarkStart w:id="449" w:name="_MON_1451727138"/>
    <w:bookmarkEnd w:id="449"/>
    <w:p w14:paraId="696EDC86" w14:textId="4FB4E179" w:rsidR="0049711D" w:rsidRDefault="008529B5">
      <w:pPr>
        <w:rPr>
          <w:b/>
          <w:caps/>
          <w:szCs w:val="22"/>
          <w:lang w:val="sk-SK"/>
        </w:rPr>
      </w:pPr>
      <w:r w:rsidRPr="00BD5921">
        <w:rPr>
          <w:snapToGrid w:val="0"/>
          <w:szCs w:val="22"/>
          <w:lang w:val="sk-SK" w:eastAsia="de-DE"/>
        </w:rPr>
        <w:object w:dxaOrig="9388" w:dyaOrig="5974" w14:anchorId="788764C1">
          <v:shape id="_x0000_i1057" type="#_x0000_t75" style="width:444.6pt;height:262.2pt" o:ole="">
            <v:imagedata r:id="rId73" o:title=""/>
          </v:shape>
          <o:OLEObject Type="Embed" ProgID="Excel.Sheet.12" ShapeID="_x0000_i1057" DrawAspect="Content" ObjectID="_1744009906" r:id="rId74"/>
        </w:object>
      </w:r>
    </w:p>
    <w:p w14:paraId="5D0EE7DB" w14:textId="77777777" w:rsidR="00AD41D7" w:rsidRDefault="00AD41D7">
      <w:pPr>
        <w:rPr>
          <w:b/>
          <w:caps/>
          <w:szCs w:val="22"/>
          <w:lang w:val="sk-SK"/>
        </w:rPr>
      </w:pPr>
    </w:p>
    <w:p w14:paraId="1FE19AF8" w14:textId="77777777" w:rsidR="00AD41D7" w:rsidRDefault="00AD41D7">
      <w:pPr>
        <w:rPr>
          <w:b/>
          <w:caps/>
          <w:szCs w:val="22"/>
          <w:lang w:val="sk-SK"/>
        </w:rPr>
      </w:pPr>
      <w:r>
        <w:rPr>
          <w:b/>
          <w:caps/>
          <w:szCs w:val="22"/>
          <w:lang w:val="sk-SK"/>
        </w:rPr>
        <w:br w:type="column"/>
      </w:r>
    </w:p>
    <w:p w14:paraId="2D02F0D7" w14:textId="77777777" w:rsidR="00760AE3" w:rsidRPr="00E8232D" w:rsidRDefault="00C9279C" w:rsidP="00351139">
      <w:pPr>
        <w:pStyle w:val="Nadpis1"/>
        <w:rPr>
          <w:i/>
          <w:color w:val="FF0000"/>
        </w:rPr>
      </w:pPr>
      <w:r w:rsidRPr="00BD5921">
        <w:t>INFORMÁCIE O DANIACH Z PRÍJMOV</w:t>
      </w:r>
      <w:bookmarkEnd w:id="448"/>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50" w:name="_MON_1392034699"/>
    <w:bookmarkStart w:id="451" w:name="_MON_1387718365"/>
    <w:bookmarkStart w:id="452" w:name="_MON_1387718383"/>
    <w:bookmarkStart w:id="453" w:name="_MON_1387963754"/>
    <w:bookmarkStart w:id="454" w:name="_MON_1387963939"/>
    <w:bookmarkStart w:id="455" w:name="_MON_1388578902"/>
    <w:bookmarkStart w:id="456" w:name="_MON_1388578956"/>
    <w:bookmarkStart w:id="457" w:name="_MON_1388578971"/>
    <w:bookmarkStart w:id="458" w:name="_MON_1388579192"/>
    <w:bookmarkStart w:id="459" w:name="_MON_1393660845"/>
    <w:bookmarkStart w:id="460" w:name="_MON_1388579198"/>
    <w:bookmarkStart w:id="461" w:name="_MON_1388579214"/>
    <w:bookmarkStart w:id="462" w:name="_MON_1388579222"/>
    <w:bookmarkStart w:id="463" w:name="_MON_1389502551"/>
    <w:bookmarkStart w:id="464" w:name="_MON_1387718326"/>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Start w:id="465" w:name="_MON_1392034680"/>
    <w:bookmarkEnd w:id="465"/>
    <w:p w14:paraId="6B590ABA" w14:textId="1E69776C" w:rsidR="00B56DCE" w:rsidRDefault="00D56BEF" w:rsidP="00351139">
      <w:pPr>
        <w:pStyle w:val="Zkladntext"/>
        <w:rPr>
          <w:szCs w:val="22"/>
          <w:lang w:val="sk-SK"/>
        </w:rPr>
      </w:pPr>
      <w:r w:rsidRPr="00BD5921">
        <w:rPr>
          <w:szCs w:val="22"/>
          <w:lang w:val="sk-SK"/>
        </w:rPr>
        <w:object w:dxaOrig="9611" w:dyaOrig="5615" w14:anchorId="19D0E789">
          <v:shape id="_x0000_i1058" type="#_x0000_t75" style="width:449.4pt;height:280.2pt" o:ole="">
            <v:imagedata r:id="rId75" o:title=""/>
          </v:shape>
          <o:OLEObject Type="Embed" ProgID="Excel.Sheet.12" ShapeID="_x0000_i1058" DrawAspect="Content" ObjectID="_1744009907" r:id="rId76"/>
        </w:object>
      </w:r>
    </w:p>
    <w:p w14:paraId="51FD61A1" w14:textId="77777777" w:rsidR="00760AE3" w:rsidRDefault="00760AE3" w:rsidP="00351139">
      <w:pPr>
        <w:pStyle w:val="Zkladntext"/>
        <w:rPr>
          <w:szCs w:val="22"/>
          <w:lang w:val="sk-SK"/>
        </w:rPr>
      </w:pPr>
    </w:p>
    <w:p w14:paraId="02D1B95B" w14:textId="77777777" w:rsidR="00D44194" w:rsidRDefault="00D44194" w:rsidP="00351139">
      <w:pPr>
        <w:pStyle w:val="Zkladntext"/>
        <w:rPr>
          <w:szCs w:val="22"/>
          <w:lang w:val="sk-SK"/>
        </w:rPr>
      </w:pPr>
    </w:p>
    <w:p w14:paraId="42C092F4" w14:textId="77777777" w:rsidR="00D44194" w:rsidRDefault="00D44194" w:rsidP="00351139">
      <w:pPr>
        <w:pStyle w:val="Zkladntext"/>
        <w:rPr>
          <w:szCs w:val="22"/>
          <w:lang w:val="sk-SK"/>
        </w:rPr>
      </w:pPr>
    </w:p>
    <w:p w14:paraId="70D26BA3" w14:textId="77777777" w:rsidR="00D44194" w:rsidRDefault="00D44194" w:rsidP="00351139">
      <w:pPr>
        <w:pStyle w:val="Zkladntext"/>
        <w:rPr>
          <w:szCs w:val="22"/>
          <w:lang w:val="sk-SK"/>
        </w:rPr>
      </w:pPr>
    </w:p>
    <w:p w14:paraId="53784A9E" w14:textId="77777777" w:rsidR="00D44194" w:rsidRDefault="00D44194" w:rsidP="00351139">
      <w:pPr>
        <w:pStyle w:val="Zkladntext"/>
        <w:rPr>
          <w:szCs w:val="22"/>
          <w:lang w:val="sk-SK"/>
        </w:rPr>
      </w:pPr>
    </w:p>
    <w:p w14:paraId="48D379B9" w14:textId="77777777" w:rsidR="00D44194" w:rsidRDefault="00D44194" w:rsidP="00351139">
      <w:pPr>
        <w:pStyle w:val="Zkladntext"/>
        <w:rPr>
          <w:szCs w:val="22"/>
          <w:lang w:val="sk-SK"/>
        </w:rPr>
      </w:pPr>
    </w:p>
    <w:p w14:paraId="73F17E61" w14:textId="77777777" w:rsidR="00D44194" w:rsidRDefault="00D44194" w:rsidP="00351139">
      <w:pPr>
        <w:pStyle w:val="Zkladntext"/>
        <w:rPr>
          <w:szCs w:val="22"/>
          <w:lang w:val="sk-SK"/>
        </w:rPr>
      </w:pPr>
    </w:p>
    <w:p w14:paraId="128A36B8" w14:textId="77777777" w:rsidR="00D44194" w:rsidRDefault="00D44194" w:rsidP="00351139">
      <w:pPr>
        <w:pStyle w:val="Zkladntext"/>
        <w:rPr>
          <w:szCs w:val="22"/>
          <w:lang w:val="sk-SK"/>
        </w:rPr>
      </w:pPr>
    </w:p>
    <w:p w14:paraId="5B61DE79" w14:textId="77777777" w:rsidR="00D44194" w:rsidRDefault="00D44194" w:rsidP="00351139">
      <w:pPr>
        <w:pStyle w:val="Zkladntext"/>
        <w:rPr>
          <w:szCs w:val="22"/>
          <w:lang w:val="sk-SK"/>
        </w:rPr>
      </w:pPr>
    </w:p>
    <w:p w14:paraId="54A0B98C" w14:textId="77777777" w:rsidR="00D44194" w:rsidRDefault="00D44194" w:rsidP="00351139">
      <w:pPr>
        <w:pStyle w:val="Zkladntext"/>
        <w:rPr>
          <w:szCs w:val="22"/>
          <w:lang w:val="sk-SK"/>
        </w:rPr>
      </w:pPr>
    </w:p>
    <w:p w14:paraId="34FB17C9" w14:textId="77777777" w:rsidR="00D44194" w:rsidRDefault="00D44194" w:rsidP="00351139">
      <w:pPr>
        <w:pStyle w:val="Zkladntext"/>
        <w:rPr>
          <w:szCs w:val="22"/>
          <w:lang w:val="sk-SK"/>
        </w:rPr>
      </w:pPr>
    </w:p>
    <w:p w14:paraId="1FCC5163" w14:textId="77777777" w:rsidR="00D44194" w:rsidRDefault="00D44194" w:rsidP="00351139">
      <w:pPr>
        <w:pStyle w:val="Zkladntext"/>
        <w:rPr>
          <w:szCs w:val="22"/>
          <w:lang w:val="sk-SK"/>
        </w:rPr>
      </w:pPr>
    </w:p>
    <w:p w14:paraId="7C5B14DC" w14:textId="77777777" w:rsidR="00D44194" w:rsidRDefault="00D44194" w:rsidP="00351139">
      <w:pPr>
        <w:pStyle w:val="Zkladntext"/>
        <w:rPr>
          <w:szCs w:val="22"/>
          <w:lang w:val="sk-SK"/>
        </w:rPr>
      </w:pPr>
    </w:p>
    <w:p w14:paraId="4D3C2A37" w14:textId="77777777" w:rsidR="00D44194" w:rsidRDefault="00D44194" w:rsidP="00351139">
      <w:pPr>
        <w:pStyle w:val="Zkladntext"/>
        <w:rPr>
          <w:szCs w:val="22"/>
          <w:lang w:val="sk-SK"/>
        </w:rPr>
      </w:pPr>
    </w:p>
    <w:p w14:paraId="182C6835" w14:textId="77777777" w:rsidR="00D44194" w:rsidRDefault="00D44194" w:rsidP="00351139">
      <w:pPr>
        <w:pStyle w:val="Zkladntext"/>
        <w:rPr>
          <w:szCs w:val="22"/>
          <w:lang w:val="sk-SK"/>
        </w:rPr>
      </w:pPr>
    </w:p>
    <w:p w14:paraId="7AA68621" w14:textId="77777777" w:rsidR="00D44194" w:rsidRDefault="00D44194" w:rsidP="00351139">
      <w:pPr>
        <w:pStyle w:val="Zkladntext"/>
        <w:rPr>
          <w:szCs w:val="22"/>
          <w:lang w:val="sk-SK"/>
        </w:rPr>
      </w:pPr>
    </w:p>
    <w:p w14:paraId="617487C3" w14:textId="77777777" w:rsidR="00D44194" w:rsidRDefault="00D44194" w:rsidP="00351139">
      <w:pPr>
        <w:pStyle w:val="Zkladntext"/>
        <w:rPr>
          <w:szCs w:val="22"/>
          <w:lang w:val="sk-SK"/>
        </w:rPr>
      </w:pPr>
    </w:p>
    <w:p w14:paraId="4E8933B5" w14:textId="77777777" w:rsidR="00D44194" w:rsidRDefault="00D44194" w:rsidP="00351139">
      <w:pPr>
        <w:pStyle w:val="Zkladntext"/>
        <w:rPr>
          <w:szCs w:val="22"/>
          <w:lang w:val="sk-SK"/>
        </w:rPr>
      </w:pPr>
    </w:p>
    <w:p w14:paraId="009187DD" w14:textId="77777777" w:rsidR="00D44194" w:rsidRDefault="00D44194" w:rsidP="00351139">
      <w:pPr>
        <w:pStyle w:val="Zkladntext"/>
        <w:rPr>
          <w:szCs w:val="22"/>
          <w:lang w:val="sk-SK"/>
        </w:rPr>
      </w:pPr>
    </w:p>
    <w:p w14:paraId="6A15EC58" w14:textId="77777777" w:rsidR="00D44194" w:rsidRDefault="00D44194" w:rsidP="00351139">
      <w:pPr>
        <w:pStyle w:val="Zkladntext"/>
        <w:rPr>
          <w:szCs w:val="22"/>
          <w:lang w:val="sk-SK"/>
        </w:rPr>
      </w:pPr>
    </w:p>
    <w:p w14:paraId="6618DB9C" w14:textId="77777777" w:rsidR="00D44194" w:rsidRDefault="00D44194" w:rsidP="00351139">
      <w:pPr>
        <w:pStyle w:val="Zkladntext"/>
        <w:rPr>
          <w:szCs w:val="22"/>
          <w:lang w:val="sk-SK"/>
        </w:rPr>
      </w:pPr>
    </w:p>
    <w:p w14:paraId="62ADEDB3" w14:textId="77777777" w:rsidR="00D44194" w:rsidRDefault="00D44194" w:rsidP="00351139">
      <w:pPr>
        <w:pStyle w:val="Zkladntext"/>
        <w:rPr>
          <w:szCs w:val="22"/>
          <w:lang w:val="sk-SK"/>
        </w:rPr>
      </w:pPr>
    </w:p>
    <w:p w14:paraId="4584D9CC" w14:textId="03A32690" w:rsidR="00D44194" w:rsidRDefault="00D44194" w:rsidP="00351139">
      <w:pPr>
        <w:pStyle w:val="Zkladntext"/>
        <w:rPr>
          <w:szCs w:val="22"/>
          <w:lang w:val="sk-SK"/>
        </w:rPr>
      </w:pPr>
    </w:p>
    <w:p w14:paraId="250B1185" w14:textId="77777777" w:rsidR="0086534A" w:rsidRDefault="0086534A" w:rsidP="00351139">
      <w:pPr>
        <w:pStyle w:val="Zkladntext"/>
        <w:rPr>
          <w:szCs w:val="22"/>
          <w:lang w:val="sk-SK"/>
        </w:rPr>
      </w:pPr>
    </w:p>
    <w:p w14:paraId="14A444EC" w14:textId="77777777" w:rsidR="00D44194" w:rsidRDefault="00D44194" w:rsidP="00351139">
      <w:pPr>
        <w:pStyle w:val="Zkladntext"/>
        <w:rPr>
          <w:szCs w:val="22"/>
          <w:lang w:val="sk-SK"/>
        </w:rPr>
      </w:pPr>
    </w:p>
    <w:p w14:paraId="7CF4D517" w14:textId="77777777" w:rsidR="00D44194" w:rsidRDefault="00D44194" w:rsidP="00351139">
      <w:pPr>
        <w:pStyle w:val="Zkladntext"/>
        <w:rPr>
          <w:szCs w:val="22"/>
          <w:lang w:val="sk-SK"/>
        </w:rPr>
      </w:pPr>
    </w:p>
    <w:p w14:paraId="579FDEDF" w14:textId="77777777" w:rsidR="00D44194" w:rsidRPr="00BD5921" w:rsidRDefault="00D44194" w:rsidP="00351139">
      <w:pPr>
        <w:pStyle w:val="Zkladntext"/>
        <w:rPr>
          <w:szCs w:val="22"/>
          <w:lang w:val="sk-SK"/>
        </w:rPr>
      </w:pPr>
    </w:p>
    <w:p w14:paraId="2651ADEB" w14:textId="35185C8B" w:rsidR="00780442" w:rsidRDefault="00780442">
      <w:pPr>
        <w:rPr>
          <w:b/>
          <w:snapToGrid w:val="0"/>
          <w:szCs w:val="22"/>
          <w:lang w:val="sk-SK" w:eastAsia="de-DE"/>
        </w:rPr>
      </w:pPr>
    </w:p>
    <w:p w14:paraId="02A3188A" w14:textId="77777777" w:rsidR="003A21ED" w:rsidRPr="00BD5921" w:rsidRDefault="003A21ED">
      <w:pPr>
        <w:rPr>
          <w:b/>
          <w:snapToGrid w:val="0"/>
          <w:szCs w:val="22"/>
          <w:lang w:val="sk-SK" w:eastAsia="de-DE"/>
        </w:rPr>
      </w:pPr>
    </w:p>
    <w:p w14:paraId="2689DD66" w14:textId="77777777" w:rsidR="00F144BB" w:rsidRDefault="00F144BB" w:rsidP="00780442">
      <w:pPr>
        <w:pStyle w:val="Nadpis1"/>
      </w:pPr>
      <w:r>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66" w:name="_MON_1387790395"/>
      <w:bookmarkStart w:id="467" w:name="_MON_1387790436"/>
      <w:bookmarkStart w:id="468" w:name="_MON_1387963988"/>
      <w:bookmarkStart w:id="469" w:name="_MON_1388579992"/>
      <w:bookmarkStart w:id="470" w:name="_MON_1388580011"/>
      <w:bookmarkStart w:id="471" w:name="_MON_1388580015"/>
      <w:bookmarkStart w:id="472" w:name="_MON_1388580020"/>
      <w:bookmarkStart w:id="473" w:name="_MON_1388580026"/>
      <w:bookmarkStart w:id="474" w:name="_MON_1388580046"/>
      <w:bookmarkStart w:id="475" w:name="_MON_1389502570"/>
      <w:bookmarkEnd w:id="466"/>
      <w:bookmarkEnd w:id="467"/>
      <w:bookmarkEnd w:id="468"/>
      <w:bookmarkEnd w:id="469"/>
      <w:bookmarkEnd w:id="470"/>
      <w:bookmarkEnd w:id="471"/>
      <w:bookmarkEnd w:id="472"/>
      <w:bookmarkEnd w:id="473"/>
      <w:bookmarkEnd w:id="474"/>
      <w:bookmarkEnd w:id="475"/>
      <w:r>
        <w:rPr>
          <w:szCs w:val="22"/>
          <w:lang w:val="sk-SK"/>
        </w:rPr>
        <w:t>Spoločnosť neúčtuje na podsúvahových účtoch.</w:t>
      </w:r>
    </w:p>
    <w:p w14:paraId="5D6EBFFE" w14:textId="77777777" w:rsidR="00F144BB" w:rsidRDefault="00F144BB" w:rsidP="00F144BB">
      <w:pPr>
        <w:pStyle w:val="Zkladntext"/>
        <w:rPr>
          <w:szCs w:val="22"/>
          <w:lang w:val="sk-SK"/>
        </w:rPr>
      </w:pPr>
    </w:p>
    <w:p w14:paraId="7CC86D1A" w14:textId="77777777" w:rsidR="00F144BB" w:rsidRDefault="00F144BB" w:rsidP="00780442">
      <w:pPr>
        <w:pStyle w:val="Nadpis1"/>
      </w:pPr>
      <w:bookmarkStart w:id="476" w:name="_Toc156113659"/>
      <w:r>
        <w:t>INFORMÁCIE O INÝCH AKTÍVACH A PASÍVACH</w:t>
      </w:r>
      <w:bookmarkEnd w:id="476"/>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77" w:name="_Toc156113660"/>
      <w:r>
        <w:rPr>
          <w:lang w:val="sk-SK"/>
        </w:rPr>
        <w:t xml:space="preserve">Podmienené záväzky </w:t>
      </w:r>
      <w:bookmarkEnd w:id="477"/>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F02C40">
        <w:rPr>
          <w:szCs w:val="22"/>
          <w:lang w:val="sk-SK"/>
        </w:rPr>
      </w:r>
      <w:r w:rsidR="00F02C40">
        <w:rPr>
          <w:szCs w:val="22"/>
          <w:lang w:val="sk-SK"/>
        </w:rPr>
        <w:fldChar w:fldCharType="separate"/>
      </w:r>
      <w:r w:rsidR="00612351">
        <w:rPr>
          <w:szCs w:val="22"/>
          <w:lang w:val="sk-SK"/>
        </w:rPr>
        <w:fldChar w:fldCharType="end"/>
      </w:r>
      <w:r>
        <w:rPr>
          <w:szCs w:val="22"/>
          <w:lang w:val="sk-SK"/>
        </w:rPr>
        <w:t xml:space="preserve"> NIE</w:t>
      </w:r>
    </w:p>
    <w:p w14:paraId="45FA902A" w14:textId="4E75B62E" w:rsidR="00F144BB" w:rsidRDefault="00F144BB" w:rsidP="00F144BB">
      <w:pPr>
        <w:rPr>
          <w:rFonts w:cs="TimesNewRomanPSMT"/>
          <w:szCs w:val="22"/>
          <w:lang w:val="sk-SK"/>
        </w:rPr>
      </w:pPr>
    </w:p>
    <w:p w14:paraId="14DAE1CC" w14:textId="77777777" w:rsidR="003A21ED" w:rsidRDefault="003A21ED" w:rsidP="00F144BB">
      <w:pPr>
        <w:rPr>
          <w:rFonts w:cs="TimesNewRomanPSMT"/>
          <w:szCs w:val="22"/>
          <w:lang w:val="sk-SK"/>
        </w:rPr>
      </w:pPr>
    </w:p>
    <w:p w14:paraId="4B11773F" w14:textId="36100A58" w:rsidR="003A21ED" w:rsidRPr="003A21ED" w:rsidRDefault="003A21ED" w:rsidP="001F7311">
      <w:pPr>
        <w:autoSpaceDE w:val="0"/>
        <w:autoSpaceDN w:val="0"/>
        <w:adjustRightInd w:val="0"/>
        <w:jc w:val="both"/>
        <w:rPr>
          <w:rFonts w:cs="Arial"/>
          <w:lang w:val="sk-SK"/>
        </w:rPr>
      </w:pPr>
      <w:r w:rsidRPr="003A21ED">
        <w:rPr>
          <w:rFonts w:cs="Arial"/>
          <w:lang w:val="sk-SK"/>
        </w:rPr>
        <w:t>Spoločnosť v roku 202</w:t>
      </w:r>
      <w:r w:rsidR="00EB1576">
        <w:rPr>
          <w:rFonts w:cs="Arial"/>
          <w:lang w:val="sk-SK"/>
        </w:rPr>
        <w:t>1</w:t>
      </w:r>
      <w:r w:rsidRPr="003A21ED">
        <w:rPr>
          <w:rFonts w:cs="Arial"/>
          <w:lang w:val="sk-SK"/>
        </w:rPr>
        <w:t xml:space="preserve"> prijala štátne dotácie v súvislosti s kompenzáciami dopadov pandémie COVID19 v celkovej výške </w:t>
      </w:r>
      <w:r w:rsidR="00EB1576">
        <w:rPr>
          <w:rFonts w:cs="Arial"/>
          <w:lang w:val="sk-SK"/>
        </w:rPr>
        <w:t xml:space="preserve">32 523,40 </w:t>
      </w:r>
      <w:r w:rsidRPr="003A21ED">
        <w:rPr>
          <w:rFonts w:cs="Arial"/>
          <w:lang w:val="sk-SK"/>
        </w:rPr>
        <w:t xml:space="preserve"> EUR. Táto prijatá pomoc môže byť predmetom preverenia zo strany štátnych orgánov, pričom v súčasnosti neexistuje istota overená praxou v tom, akou formou budú tieto preverenia zo strany štátnych orgánov aplikované. Mieru tejto neistoty nie je možné kvantifikovať a zanikne až potom, keď budú k dispozícii právne precedensy, prípadne oficiálne interpretácie príslušných orgánov.</w:t>
      </w:r>
    </w:p>
    <w:p w14:paraId="607E5A5A" w14:textId="77777777" w:rsidR="003A21ED" w:rsidRPr="003A21ED" w:rsidRDefault="003A21ED" w:rsidP="003A21ED">
      <w:pPr>
        <w:pStyle w:val="Hlavika"/>
        <w:rPr>
          <w:rFonts w:cs="Arial"/>
          <w:snapToGrid w:val="0"/>
          <w:lang w:val="sk-SK" w:eastAsia="de-DE"/>
        </w:rPr>
      </w:pPr>
    </w:p>
    <w:p w14:paraId="6A5D1951" w14:textId="77777777" w:rsidR="003A21ED" w:rsidRPr="003A21ED" w:rsidRDefault="003A21ED" w:rsidP="001F7311">
      <w:pPr>
        <w:autoSpaceDE w:val="0"/>
        <w:autoSpaceDN w:val="0"/>
        <w:adjustRightInd w:val="0"/>
        <w:jc w:val="both"/>
        <w:rPr>
          <w:rFonts w:cs="Arial"/>
          <w:lang w:val="sk-SK"/>
        </w:rPr>
      </w:pPr>
      <w:r w:rsidRPr="003A21ED">
        <w:rPr>
          <w:rFonts w:cs="Arial"/>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8797CE4" w14:textId="6360A14A" w:rsidR="00622903" w:rsidRDefault="00622903" w:rsidP="00622903">
      <w:pPr>
        <w:pStyle w:val="Hlavika"/>
        <w:rPr>
          <w:szCs w:val="22"/>
          <w:lang w:val="sk-SK"/>
        </w:rPr>
      </w:pPr>
    </w:p>
    <w:p w14:paraId="0D186F26" w14:textId="125FA31F" w:rsidR="003A21ED" w:rsidRDefault="003A21ED" w:rsidP="00622903">
      <w:pPr>
        <w:pStyle w:val="Hlavika"/>
        <w:rPr>
          <w:szCs w:val="22"/>
          <w:lang w:val="sk-SK"/>
        </w:rPr>
      </w:pPr>
    </w:p>
    <w:p w14:paraId="7A018E76" w14:textId="77777777" w:rsidR="003A21ED" w:rsidRPr="00BD5921" w:rsidRDefault="003A21ED" w:rsidP="00622903">
      <w:pPr>
        <w:pStyle w:val="Hlavika"/>
        <w:rPr>
          <w:szCs w:val="22"/>
          <w:lang w:val="sk-SK"/>
        </w:rPr>
      </w:pPr>
    </w:p>
    <w:p w14:paraId="27B9044E" w14:textId="4F74EAFE" w:rsidR="00622903" w:rsidRPr="00BD5921" w:rsidRDefault="00622903" w:rsidP="003A21ED">
      <w:pPr>
        <w:pStyle w:val="Nadpis2"/>
      </w:pPr>
      <w:bookmarkStart w:id="478" w:name="_Toc156113653"/>
      <w:r w:rsidRPr="00BD5921">
        <w:t>Najatý majetok</w:t>
      </w:r>
      <w:bookmarkEnd w:id="478"/>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15CBFD51" w:rsidR="00EF54C1" w:rsidRDefault="00D81CC1" w:rsidP="00622903">
      <w:pPr>
        <w:pStyle w:val="Odsekzoznamu"/>
        <w:numPr>
          <w:ilvl w:val="0"/>
          <w:numId w:val="56"/>
        </w:numPr>
        <w:rPr>
          <w:szCs w:val="22"/>
          <w:lang w:val="sk-SK"/>
        </w:rPr>
      </w:pPr>
      <w:r>
        <w:rPr>
          <w:szCs w:val="22"/>
          <w:lang w:val="sk-SK"/>
        </w:rPr>
        <w:t>7</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0C1395BD"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CC266C">
        <w:rPr>
          <w:szCs w:val="22"/>
          <w:lang w:val="sk-SK"/>
        </w:rPr>
        <w:t>3</w:t>
      </w:r>
      <w:r w:rsidR="00641C8A">
        <w:rPr>
          <w:szCs w:val="22"/>
          <w:lang w:val="sk-SK"/>
        </w:rPr>
        <w:t>1 385,16</w:t>
      </w:r>
      <w:r w:rsidR="00D81CC1">
        <w:rPr>
          <w:szCs w:val="22"/>
          <w:lang w:val="sk-SK"/>
        </w:rPr>
        <w:t xml:space="preserve"> </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7DDE0AC6" w:rsidR="00EF54C1" w:rsidRDefault="00EF54C1" w:rsidP="00622903">
      <w:pPr>
        <w:pStyle w:val="Odsekzoznamu"/>
        <w:numPr>
          <w:ilvl w:val="0"/>
          <w:numId w:val="56"/>
        </w:numPr>
        <w:rPr>
          <w:szCs w:val="22"/>
          <w:lang w:val="sk-SK"/>
        </w:rPr>
      </w:pPr>
      <w:r>
        <w:rPr>
          <w:szCs w:val="22"/>
          <w:lang w:val="sk-SK"/>
        </w:rPr>
        <w:t>hodnota ročného nájomného predstavuje čiastku 1</w:t>
      </w:r>
      <w:r w:rsidR="00D81CC1">
        <w:rPr>
          <w:szCs w:val="22"/>
          <w:lang w:val="sk-SK"/>
        </w:rPr>
        <w:t> </w:t>
      </w:r>
      <w:r w:rsidR="00357341">
        <w:rPr>
          <w:szCs w:val="22"/>
          <w:lang w:val="sk-SK"/>
        </w:rPr>
        <w:t>601,70</w:t>
      </w:r>
      <w:r w:rsidR="00D81CC1">
        <w:rPr>
          <w:szCs w:val="22"/>
          <w:lang w:val="sk-SK"/>
        </w:rPr>
        <w:t xml:space="preserve"> </w:t>
      </w:r>
      <w:r>
        <w:rPr>
          <w:szCs w:val="22"/>
          <w:lang w:val="sk-SK"/>
        </w:rPr>
        <w:t>EUR</w:t>
      </w:r>
    </w:p>
    <w:p w14:paraId="343F8C42" w14:textId="6A358A9F" w:rsidR="00F144BB" w:rsidRDefault="00F144BB" w:rsidP="00F144BB">
      <w:pPr>
        <w:rPr>
          <w:szCs w:val="22"/>
          <w:lang w:val="sk-SK"/>
        </w:rPr>
      </w:pPr>
    </w:p>
    <w:p w14:paraId="2313E70E" w14:textId="4D93D023" w:rsidR="00726027" w:rsidRDefault="00726027" w:rsidP="00F144BB">
      <w:pPr>
        <w:rPr>
          <w:szCs w:val="22"/>
          <w:lang w:val="sk-SK"/>
        </w:rPr>
      </w:pPr>
    </w:p>
    <w:p w14:paraId="3AA4B691" w14:textId="5BFCA913" w:rsidR="00726027" w:rsidRDefault="00726027" w:rsidP="00F144BB">
      <w:pPr>
        <w:rPr>
          <w:szCs w:val="22"/>
          <w:lang w:val="sk-SK"/>
        </w:rPr>
      </w:pPr>
    </w:p>
    <w:p w14:paraId="06EF13ED" w14:textId="1CDC0C4B" w:rsidR="00726027" w:rsidRDefault="00726027" w:rsidP="00F144BB">
      <w:pPr>
        <w:rPr>
          <w:szCs w:val="22"/>
          <w:lang w:val="sk-SK"/>
        </w:rPr>
      </w:pPr>
    </w:p>
    <w:p w14:paraId="40D05EA1" w14:textId="77777777" w:rsidR="00726027" w:rsidRDefault="00726027"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77E9DEED" w14:textId="4655B683" w:rsidR="002E7E0D" w:rsidRPr="002E7E0D" w:rsidRDefault="00F144BB" w:rsidP="002E7E0D">
      <w:pPr>
        <w:pStyle w:val="Nadpis1"/>
      </w:pPr>
      <w:r>
        <w:lastRenderedPageBreak/>
        <w:t>INFORMÁCIE O PRÍJMOCH A VÝHODÁCH ČLENOV ŠTATUTÁRNYCH ORGÁNOV, DOZORNÝCH ORGÁNOV A INÝCH ORGÁNOV ÚČTOVNEJ JEDNOTKY</w:t>
      </w:r>
    </w:p>
    <w:bookmarkStart w:id="479" w:name="_MON_1387790801"/>
    <w:bookmarkStart w:id="480" w:name="_MON_1387964068"/>
    <w:bookmarkStart w:id="481" w:name="_MON_1388580269"/>
    <w:bookmarkStart w:id="482" w:name="_MON_1388580284"/>
    <w:bookmarkStart w:id="483" w:name="_MON_1388580780"/>
    <w:bookmarkStart w:id="484" w:name="_MON_1428218848"/>
    <w:bookmarkStart w:id="485" w:name="_MON_1388580958"/>
    <w:bookmarkStart w:id="486" w:name="_MON_1388581022"/>
    <w:bookmarkStart w:id="487" w:name="_MON_1388581035"/>
    <w:bookmarkStart w:id="488" w:name="_MON_1388581062"/>
    <w:bookmarkStart w:id="489" w:name="_MON_1389502683"/>
    <w:bookmarkStart w:id="490" w:name="_MON_1387790559"/>
    <w:bookmarkStart w:id="491" w:name="_MON_1392034742"/>
    <w:bookmarkStart w:id="492" w:name="_MON_1387790587"/>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Start w:id="493" w:name="_MON_1387790777"/>
    <w:bookmarkEnd w:id="493"/>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59" type="#_x0000_t75" style="width:479.4pt;height:276pt" o:ole="">
            <v:imagedata r:id="rId77" o:title=""/>
          </v:shape>
          <o:OLEObject Type="Embed" ProgID="Excel.Sheet.12" ShapeID="_x0000_i1059" DrawAspect="Content" ObjectID="_1744009908" r:id="rId78"/>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77777777" w:rsidR="00F144BB" w:rsidRDefault="00F144BB" w:rsidP="00F144BB">
      <w:pPr>
        <w:rPr>
          <w:rFonts w:cs="Tahoma"/>
          <w:szCs w:val="22"/>
          <w:lang w:val="sk-SK"/>
        </w:rPr>
      </w:pPr>
    </w:p>
    <w:p w14:paraId="54D5C98C" w14:textId="74F72F17" w:rsidR="004A7C5B" w:rsidRDefault="004A7C5B" w:rsidP="00DA59FD">
      <w:pPr>
        <w:pStyle w:val="Nadpis1"/>
        <w:numPr>
          <w:ilvl w:val="0"/>
          <w:numId w:val="0"/>
        </w:numPr>
        <w:ind w:left="360"/>
      </w:pPr>
    </w:p>
    <w:p w14:paraId="49D68EB3" w14:textId="77777777" w:rsidR="00522B0E" w:rsidRPr="00522B0E" w:rsidRDefault="00522B0E" w:rsidP="00522B0E">
      <w:pPr>
        <w:rPr>
          <w:lang w:val="sk-SK"/>
        </w:rPr>
      </w:pPr>
    </w:p>
    <w:p w14:paraId="28A1DB20" w14:textId="60776583" w:rsidR="00B17C9E" w:rsidRDefault="00B17C9E" w:rsidP="00B17C9E">
      <w:pPr>
        <w:pStyle w:val="Nadpis1"/>
      </w:pPr>
      <w:bookmarkStart w:id="494" w:name="_MON_1389426667"/>
      <w:bookmarkStart w:id="495" w:name="_MON_1389502693"/>
      <w:bookmarkStart w:id="496" w:name="_MON_1387790842"/>
      <w:bookmarkStart w:id="497" w:name="_MON_1392034746"/>
      <w:bookmarkStart w:id="498" w:name="_MON_1387790854"/>
      <w:bookmarkStart w:id="499" w:name="_MON_1387790903"/>
      <w:bookmarkStart w:id="500" w:name="_MON_1387964076"/>
      <w:bookmarkEnd w:id="494"/>
      <w:bookmarkEnd w:id="495"/>
      <w:bookmarkEnd w:id="496"/>
      <w:bookmarkEnd w:id="497"/>
      <w:bookmarkEnd w:id="498"/>
      <w:bookmarkEnd w:id="499"/>
      <w:bookmarkEnd w:id="500"/>
      <w:r w:rsidRPr="00BD5921">
        <w:t>INFORMÁCIE O SKUTOČNOSTIACH, KTORÉ NASTALI PO DNI, KU KTORÉMU SA ZOSTAVUJE ÚČTOVNÁ ZÁVIERKA DO DŇA ZOSTAVENIA ÚČTOVNEJ</w:t>
      </w:r>
      <w:r w:rsidRPr="004E3900">
        <w:t xml:space="preserve"> závierky</w:t>
      </w:r>
    </w:p>
    <w:p w14:paraId="5F7E460E" w14:textId="0A525D68" w:rsidR="00522B0E" w:rsidRDefault="00522B0E" w:rsidP="00522B0E">
      <w:pPr>
        <w:rPr>
          <w:lang w:val="sk-SK"/>
        </w:rPr>
      </w:pPr>
    </w:p>
    <w:p w14:paraId="14D61BDA" w14:textId="77777777" w:rsidR="00522B0E" w:rsidRPr="00522B0E" w:rsidRDefault="00522B0E" w:rsidP="00522B0E">
      <w:pPr>
        <w:rPr>
          <w:lang w:val="sk-SK"/>
        </w:rPr>
      </w:pPr>
    </w:p>
    <w:p w14:paraId="6B6B8BEA" w14:textId="629A9C9F" w:rsidR="00F10B98" w:rsidRPr="00F10B98" w:rsidRDefault="00522B0E" w:rsidP="00F66921">
      <w:pPr>
        <w:pStyle w:val="Zkladntext"/>
        <w:jc w:val="both"/>
        <w:rPr>
          <w:szCs w:val="22"/>
          <w:lang w:val="sk-SK"/>
        </w:rPr>
      </w:pPr>
      <w:r>
        <w:rPr>
          <w:szCs w:val="22"/>
          <w:lang w:val="sk-SK"/>
        </w:rPr>
        <w:t>P</w:t>
      </w:r>
      <w:r w:rsidR="00F10B98" w:rsidRPr="00C73643">
        <w:rPr>
          <w:szCs w:val="22"/>
          <w:lang w:val="sk-SK"/>
        </w:rPr>
        <w:t xml:space="preserve">o 31. </w:t>
      </w:r>
      <w:r w:rsidR="00F66921" w:rsidRPr="00C73643">
        <w:rPr>
          <w:szCs w:val="22"/>
          <w:lang w:val="sk-SK"/>
        </w:rPr>
        <w:t>01</w:t>
      </w:r>
      <w:r w:rsidR="00F10B98" w:rsidRPr="00C73643">
        <w:rPr>
          <w:szCs w:val="22"/>
          <w:lang w:val="sk-SK"/>
        </w:rPr>
        <w:t>. 202</w:t>
      </w:r>
      <w:r w:rsidR="009C2E98">
        <w:rPr>
          <w:szCs w:val="22"/>
          <w:lang w:val="sk-SK"/>
        </w:rPr>
        <w:t>3</w:t>
      </w:r>
      <w:r w:rsidR="00F10B98" w:rsidRPr="00C73643">
        <w:rPr>
          <w:szCs w:val="22"/>
          <w:lang w:val="sk-SK"/>
        </w:rPr>
        <w:t xml:space="preserve"> nenastali žiadne udalosti majúce významný vplyv na verné zobrazenie skutočností, ktoré sú predmetom účtovníctva.</w:t>
      </w:r>
    </w:p>
    <w:p w14:paraId="37BACB96" w14:textId="7BB2D70C" w:rsidR="00F10B98" w:rsidRDefault="00F10B98" w:rsidP="00C726DA">
      <w:pPr>
        <w:rPr>
          <w:szCs w:val="22"/>
          <w:lang w:val="sk-SK"/>
        </w:rPr>
      </w:pPr>
    </w:p>
    <w:p w14:paraId="16F0E29F" w14:textId="32329999" w:rsidR="00643DCE" w:rsidRDefault="00643DCE" w:rsidP="00C726DA">
      <w:pPr>
        <w:rPr>
          <w:szCs w:val="22"/>
          <w:lang w:val="sk-SK"/>
        </w:rPr>
      </w:pPr>
    </w:p>
    <w:p w14:paraId="5A3B4006" w14:textId="2E13FDEC" w:rsidR="00643DCE" w:rsidRDefault="00643DCE" w:rsidP="00C726DA">
      <w:pPr>
        <w:rPr>
          <w:szCs w:val="22"/>
          <w:lang w:val="sk-SK"/>
        </w:rPr>
      </w:pPr>
    </w:p>
    <w:p w14:paraId="5001151C" w14:textId="5493ACDC" w:rsidR="00643DCE" w:rsidRDefault="00643DCE" w:rsidP="00C726DA">
      <w:pPr>
        <w:rPr>
          <w:szCs w:val="22"/>
          <w:lang w:val="sk-SK"/>
        </w:rPr>
      </w:pPr>
    </w:p>
    <w:p w14:paraId="405B5E05" w14:textId="77777777" w:rsidR="00643DCE" w:rsidRPr="00C726DA" w:rsidRDefault="00643DCE" w:rsidP="00C726DA">
      <w:pPr>
        <w:rPr>
          <w:szCs w:val="22"/>
          <w:lang w:val="sk-SK"/>
        </w:rPr>
      </w:pPr>
    </w:p>
    <w:p w14:paraId="2F0CED69" w14:textId="77777777" w:rsidR="0055483A" w:rsidRPr="007A3FC4" w:rsidRDefault="0055483A" w:rsidP="007A3FC4">
      <w:pPr>
        <w:pStyle w:val="Zkladntext"/>
        <w:rPr>
          <w:szCs w:val="18"/>
          <w:lang w:val="sk-SK"/>
        </w:rPr>
      </w:pPr>
    </w:p>
    <w:p w14:paraId="2152EAF2" w14:textId="77777777" w:rsidR="00B17C9E" w:rsidRPr="00BD5921" w:rsidRDefault="00B17C9E" w:rsidP="00B17C9E">
      <w:pPr>
        <w:pStyle w:val="Nadpis1"/>
      </w:pPr>
      <w:r w:rsidRPr="00BD5921">
        <w:t>EKONOMICKÉ VZŤAHY ÚČTOVNEJ JEDNOTKY A SPRIAZNENÝCH OSÔB</w:t>
      </w:r>
    </w:p>
    <w:p w14:paraId="050BFDAA" w14:textId="77777777" w:rsidR="007A3FC4" w:rsidRDefault="007A3FC4" w:rsidP="00B17C9E">
      <w:pPr>
        <w:rPr>
          <w:szCs w:val="22"/>
          <w:lang w:val="sk-SK"/>
        </w:rPr>
      </w:pP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501" w:name="_MON_1514360879"/>
      <w:bookmarkEnd w:id="501"/>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472D40EB" w:rsidR="00622903" w:rsidRDefault="00622903" w:rsidP="00B17C9E">
      <w:pPr>
        <w:rPr>
          <w:lang w:val="sk-SK"/>
        </w:rPr>
      </w:pPr>
    </w:p>
    <w:p w14:paraId="2E2053AF" w14:textId="29373206" w:rsidR="00522B0E" w:rsidRDefault="00522B0E" w:rsidP="00B17C9E">
      <w:pPr>
        <w:rPr>
          <w:lang w:val="sk-SK"/>
        </w:rPr>
      </w:pPr>
    </w:p>
    <w:p w14:paraId="4586D4AA" w14:textId="60995858" w:rsidR="00522B0E" w:rsidRDefault="00522B0E" w:rsidP="00B17C9E">
      <w:pPr>
        <w:rPr>
          <w:lang w:val="sk-SK"/>
        </w:rPr>
      </w:pPr>
    </w:p>
    <w:p w14:paraId="75DF18F5" w14:textId="0ACD6BEA" w:rsidR="00522B0E" w:rsidRDefault="00522B0E" w:rsidP="00B17C9E">
      <w:pPr>
        <w:rPr>
          <w:lang w:val="sk-SK"/>
        </w:rPr>
      </w:pPr>
    </w:p>
    <w:p w14:paraId="05B19BB2" w14:textId="09AEAB2C" w:rsidR="00522B0E" w:rsidRDefault="00522B0E" w:rsidP="00B17C9E">
      <w:pPr>
        <w:rPr>
          <w:lang w:val="sk-SK"/>
        </w:rPr>
      </w:pPr>
    </w:p>
    <w:p w14:paraId="0CE9709C" w14:textId="77777777" w:rsidR="00522B0E" w:rsidRDefault="00522B0E"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lastRenderedPageBreak/>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r>
              <w:rPr>
                <w:rFonts w:cs="Arial"/>
                <w:color w:val="000000"/>
                <w:sz w:val="20"/>
              </w:rPr>
              <w:t>výnosové úroky</w:t>
            </w:r>
          </w:p>
        </w:tc>
        <w:tc>
          <w:tcPr>
            <w:tcW w:w="1859" w:type="dxa"/>
            <w:tcBorders>
              <w:top w:val="nil"/>
              <w:left w:val="nil"/>
              <w:bottom w:val="single" w:sz="4" w:space="0" w:color="auto"/>
              <w:right w:val="single" w:sz="4" w:space="0" w:color="auto"/>
            </w:tcBorders>
            <w:shd w:val="clear" w:color="auto" w:fill="auto"/>
            <w:noWrap/>
            <w:vAlign w:val="bottom"/>
          </w:tcPr>
          <w:p w14:paraId="2CCB0BD4" w14:textId="686052C7" w:rsidR="00D33B0D" w:rsidRDefault="00D33B0D" w:rsidP="00D33B0D">
            <w:pPr>
              <w:rPr>
                <w:rFonts w:cs="Arial"/>
                <w:color w:val="000000"/>
                <w:sz w:val="20"/>
              </w:rPr>
            </w:pPr>
            <w:r>
              <w:rPr>
                <w:rFonts w:cs="Arial"/>
                <w:color w:val="000000"/>
                <w:sz w:val="20"/>
              </w:rPr>
              <w:t xml:space="preserve">            </w:t>
            </w:r>
            <w:r w:rsidR="00A81BB1">
              <w:rPr>
                <w:rFonts w:cs="Arial"/>
                <w:color w:val="000000"/>
                <w:sz w:val="20"/>
              </w:rPr>
              <w:t xml:space="preserve">   7 271</w:t>
            </w:r>
          </w:p>
          <w:p w14:paraId="26A6E2D6" w14:textId="369A329B" w:rsidR="00A81BB1" w:rsidRDefault="00A81BB1" w:rsidP="00D33B0D">
            <w:pPr>
              <w:rPr>
                <w:rFonts w:cs="Arial"/>
                <w:color w:val="000000"/>
                <w:sz w:val="20"/>
              </w:rPr>
            </w:pPr>
            <w:r>
              <w:rPr>
                <w:rFonts w:cs="Arial"/>
                <w:color w:val="000000"/>
                <w:sz w:val="20"/>
              </w:rPr>
              <w:t xml:space="preserve">              31767</w:t>
            </w:r>
          </w:p>
        </w:tc>
        <w:tc>
          <w:tcPr>
            <w:tcW w:w="1946" w:type="dxa"/>
            <w:tcBorders>
              <w:top w:val="nil"/>
              <w:left w:val="nil"/>
              <w:bottom w:val="single" w:sz="4" w:space="0" w:color="auto"/>
              <w:right w:val="single" w:sz="4" w:space="0" w:color="auto"/>
            </w:tcBorders>
            <w:shd w:val="clear" w:color="auto" w:fill="auto"/>
            <w:noWrap/>
            <w:vAlign w:val="bottom"/>
          </w:tcPr>
          <w:p w14:paraId="36919FD5" w14:textId="77777777" w:rsidR="000B6424" w:rsidRDefault="00F70B64">
            <w:pPr>
              <w:jc w:val="right"/>
              <w:rPr>
                <w:rFonts w:cs="Arial"/>
                <w:color w:val="000000"/>
                <w:sz w:val="20"/>
              </w:rPr>
            </w:pPr>
            <w:r>
              <w:rPr>
                <w:rFonts w:cs="Arial"/>
                <w:color w:val="000000"/>
                <w:sz w:val="20"/>
              </w:rPr>
              <w:t>0</w:t>
            </w:r>
          </w:p>
          <w:p w14:paraId="6B58E908" w14:textId="3E4FBED1" w:rsidR="00F70B64" w:rsidRDefault="00D30513">
            <w:pPr>
              <w:jc w:val="right"/>
              <w:rPr>
                <w:rFonts w:cs="Arial"/>
                <w:color w:val="000000"/>
                <w:sz w:val="20"/>
              </w:rPr>
            </w:pPr>
            <w:r>
              <w:rPr>
                <w:rFonts w:cs="Arial"/>
                <w:color w:val="000000"/>
                <w:sz w:val="20"/>
              </w:rPr>
              <w:t xml:space="preserve">                  822</w:t>
            </w:r>
          </w:p>
        </w:tc>
      </w:tr>
      <w:tr w:rsidR="00622903" w:rsidRPr="00622903" w14:paraId="77358050" w14:textId="77777777" w:rsidTr="00D30513">
        <w:trPr>
          <w:trHeight w:val="418"/>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165604FA" w:rsidR="00622903" w:rsidRPr="007810A4" w:rsidRDefault="00AE38F6" w:rsidP="00322B92">
            <w:pPr>
              <w:jc w:val="center"/>
              <w:rPr>
                <w:rFonts w:cs="Arial"/>
                <w:color w:val="000000"/>
                <w:sz w:val="20"/>
              </w:rPr>
            </w:pPr>
            <w:r>
              <w:rPr>
                <w:rFonts w:cs="Arial"/>
                <w:color w:val="000000"/>
                <w:sz w:val="20"/>
              </w:rPr>
              <w:t>665 999</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27BC5343" w:rsidR="00622903" w:rsidRDefault="00D30513">
            <w:pPr>
              <w:jc w:val="right"/>
              <w:rPr>
                <w:rFonts w:cs="Arial"/>
                <w:color w:val="000000"/>
                <w:sz w:val="20"/>
              </w:rPr>
            </w:pPr>
            <w:r>
              <w:rPr>
                <w:rFonts w:cs="Arial"/>
                <w:color w:val="000000"/>
                <w:sz w:val="20"/>
              </w:rPr>
              <w:t>623 599</w:t>
            </w:r>
          </w:p>
        </w:tc>
      </w:tr>
    </w:tbl>
    <w:p w14:paraId="1EC3D0A1" w14:textId="77777777" w:rsidR="00C3060F" w:rsidRDefault="00C3060F" w:rsidP="00832D17">
      <w:pPr>
        <w:rPr>
          <w:szCs w:val="18"/>
          <w:lang w:val="sk-SK"/>
        </w:rPr>
      </w:pPr>
    </w:p>
    <w:p w14:paraId="7E733A63" w14:textId="6C671157" w:rsidR="00832D17" w:rsidRDefault="00832D17" w:rsidP="00832D17">
      <w:pPr>
        <w:rPr>
          <w:szCs w:val="18"/>
          <w:lang w:val="sk-SK"/>
        </w:rPr>
      </w:pPr>
      <w:r>
        <w:rPr>
          <w:szCs w:val="18"/>
          <w:lang w:val="sk-SK"/>
        </w:rPr>
        <w:t>Ostatné spriaznené osoby</w:t>
      </w:r>
    </w:p>
    <w:p w14:paraId="5622A2FB" w14:textId="77777777" w:rsidR="006F7B6C" w:rsidRDefault="006F7B6C" w:rsidP="00832D17">
      <w:pPr>
        <w:rPr>
          <w:szCs w:val="18"/>
          <w:lang w:val="sk-SK"/>
        </w:rPr>
      </w:pPr>
    </w:p>
    <w:bookmarkStart w:id="502" w:name="_MON_1522736440"/>
    <w:bookmarkEnd w:id="502"/>
    <w:p w14:paraId="4906D899" w14:textId="49DFAF78" w:rsidR="00643DCE" w:rsidRDefault="00BA3CA7" w:rsidP="00643DCE">
      <w:pPr>
        <w:pStyle w:val="Zkladntext"/>
        <w:rPr>
          <w:lang w:val="sk-SK"/>
        </w:rPr>
      </w:pPr>
      <w:r w:rsidRPr="00BD5921">
        <w:rPr>
          <w:lang w:val="sk-SK"/>
        </w:rPr>
        <w:object w:dxaOrig="9232" w:dyaOrig="4945" w14:anchorId="28D4D640">
          <v:shape id="_x0000_i1060" type="#_x0000_t75" style="width:449.4pt;height:240.6pt" o:ole="">
            <v:imagedata r:id="rId79" o:title=""/>
          </v:shape>
          <o:OLEObject Type="Embed" ProgID="Excel.Sheet.12" ShapeID="_x0000_i1060" DrawAspect="Content" ObjectID="_1744009909" r:id="rId80"/>
        </w:object>
      </w:r>
    </w:p>
    <w:p w14:paraId="5BCC4007" w14:textId="77777777" w:rsidR="003C13C7" w:rsidRPr="006F2456" w:rsidRDefault="003C13C7" w:rsidP="00643DCE">
      <w:pPr>
        <w:pStyle w:val="Zkladntext"/>
        <w:rPr>
          <w:lang w:val="sk-SK"/>
        </w:rPr>
      </w:pPr>
    </w:p>
    <w:p w14:paraId="45C13C90" w14:textId="77777777"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23F24789" w14:textId="563AB08C" w:rsidR="00622903" w:rsidRDefault="00622903" w:rsidP="00837601">
      <w:pPr>
        <w:rPr>
          <w:szCs w:val="18"/>
          <w:lang w:val="sk-SK"/>
        </w:rPr>
      </w:pPr>
      <w:r w:rsidRPr="00622903">
        <w:rPr>
          <w:szCs w:val="18"/>
          <w:lang w:val="sk-SK"/>
        </w:rPr>
        <w:t>Subjekt, ktorý vykonáva v účtovnej jednotke rozhodujúci vplyv</w:t>
      </w:r>
    </w:p>
    <w:p w14:paraId="363E7DC5" w14:textId="77777777" w:rsidR="00677C2D" w:rsidRDefault="00677C2D" w:rsidP="00677C2D">
      <w:pPr>
        <w:rPr>
          <w:lang w:val="sk-SK"/>
        </w:rPr>
      </w:pPr>
    </w:p>
    <w:tbl>
      <w:tblPr>
        <w:tblW w:w="8952" w:type="dxa"/>
        <w:tblInd w:w="55" w:type="dxa"/>
        <w:tblCellMar>
          <w:left w:w="70" w:type="dxa"/>
          <w:right w:w="70" w:type="dxa"/>
        </w:tblCellMar>
        <w:tblLook w:val="04A0" w:firstRow="1" w:lastRow="0" w:firstColumn="1" w:lastColumn="0" w:noHBand="0" w:noVBand="1"/>
      </w:tblPr>
      <w:tblGrid>
        <w:gridCol w:w="3484"/>
        <w:gridCol w:w="1663"/>
        <w:gridCol w:w="1859"/>
        <w:gridCol w:w="1946"/>
      </w:tblGrid>
      <w:tr w:rsidR="00677C2D" w:rsidRPr="00622903" w14:paraId="1BBB0EF1" w14:textId="77777777" w:rsidTr="004B3DF0">
        <w:trPr>
          <w:trHeight w:val="273"/>
        </w:trPr>
        <w:tc>
          <w:tcPr>
            <w:tcW w:w="3484"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166BC5F0"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Spriaznená osoba </w:t>
            </w:r>
          </w:p>
        </w:tc>
        <w:tc>
          <w:tcPr>
            <w:tcW w:w="1663"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533B9" w14:textId="7371BB6F" w:rsidR="00677C2D" w:rsidRPr="00622903" w:rsidRDefault="004B3DF0" w:rsidP="00863A70">
            <w:pPr>
              <w:jc w:val="center"/>
              <w:rPr>
                <w:rFonts w:cs="Arial"/>
                <w:b/>
                <w:bCs/>
                <w:color w:val="000000"/>
                <w:sz w:val="20"/>
                <w:lang w:val="sk-SK"/>
              </w:rPr>
            </w:pPr>
            <w:r w:rsidRPr="00622903">
              <w:rPr>
                <w:rFonts w:cs="Arial"/>
                <w:b/>
                <w:bCs/>
                <w:color w:val="000000"/>
                <w:sz w:val="20"/>
                <w:lang w:val="sk-SK"/>
              </w:rPr>
              <w:t>Druh zostatku a mena</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59EE0823"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Hodnotové vyjadrenie obchodu</w:t>
            </w:r>
          </w:p>
        </w:tc>
      </w:tr>
      <w:tr w:rsidR="00677C2D" w:rsidRPr="00622903" w14:paraId="07605866" w14:textId="77777777" w:rsidTr="004B3DF0">
        <w:trPr>
          <w:trHeight w:val="968"/>
        </w:trPr>
        <w:tc>
          <w:tcPr>
            <w:tcW w:w="3484" w:type="dxa"/>
            <w:vMerge/>
            <w:tcBorders>
              <w:top w:val="single" w:sz="4" w:space="0" w:color="auto"/>
              <w:left w:val="single" w:sz="4" w:space="0" w:color="auto"/>
              <w:bottom w:val="single" w:sz="4" w:space="0" w:color="000000"/>
              <w:right w:val="single" w:sz="4" w:space="0" w:color="auto"/>
            </w:tcBorders>
            <w:vAlign w:val="center"/>
            <w:hideMark/>
          </w:tcPr>
          <w:p w14:paraId="7239006D" w14:textId="77777777" w:rsidR="00677C2D" w:rsidRPr="00622903" w:rsidRDefault="00677C2D" w:rsidP="00863A70">
            <w:pPr>
              <w:rPr>
                <w:rFonts w:cs="Arial"/>
                <w:b/>
                <w:bCs/>
                <w:color w:val="000000"/>
                <w:sz w:val="20"/>
                <w:lang w:val="sk-SK"/>
              </w:rPr>
            </w:pPr>
          </w:p>
        </w:tc>
        <w:tc>
          <w:tcPr>
            <w:tcW w:w="1663" w:type="dxa"/>
            <w:vMerge/>
            <w:tcBorders>
              <w:top w:val="single" w:sz="4" w:space="0" w:color="auto"/>
              <w:left w:val="single" w:sz="4" w:space="0" w:color="auto"/>
              <w:bottom w:val="single" w:sz="4" w:space="0" w:color="auto"/>
              <w:right w:val="single" w:sz="4" w:space="0" w:color="auto"/>
            </w:tcBorders>
            <w:vAlign w:val="center"/>
            <w:hideMark/>
          </w:tcPr>
          <w:p w14:paraId="0FD23D60" w14:textId="77777777" w:rsidR="00677C2D" w:rsidRPr="00622903" w:rsidRDefault="00677C2D" w:rsidP="00863A70">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0F89556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229D4B5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77C2D" w:rsidRPr="00622903" w14:paraId="45BFBD2E"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62BE3F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a</w:t>
            </w:r>
          </w:p>
        </w:tc>
        <w:tc>
          <w:tcPr>
            <w:tcW w:w="1663" w:type="dxa"/>
            <w:tcBorders>
              <w:top w:val="nil"/>
              <w:left w:val="nil"/>
              <w:bottom w:val="single" w:sz="4" w:space="0" w:color="auto"/>
              <w:right w:val="single" w:sz="4" w:space="0" w:color="auto"/>
            </w:tcBorders>
            <w:shd w:val="clear" w:color="auto" w:fill="auto"/>
            <w:vAlign w:val="bottom"/>
            <w:hideMark/>
          </w:tcPr>
          <w:p w14:paraId="2CD593A9"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188E89D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F4A0572" w14:textId="77777777" w:rsidR="00677C2D" w:rsidRPr="00622903" w:rsidRDefault="00677C2D" w:rsidP="00863A70">
            <w:pPr>
              <w:jc w:val="center"/>
              <w:rPr>
                <w:rFonts w:cs="Arial"/>
                <w:b/>
                <w:bCs/>
                <w:color w:val="000000"/>
                <w:sz w:val="20"/>
                <w:lang w:val="sk-SK"/>
              </w:rPr>
            </w:pPr>
            <w:r w:rsidRPr="00622903">
              <w:rPr>
                <w:rFonts w:cs="Arial"/>
                <w:b/>
                <w:bCs/>
                <w:color w:val="000000"/>
                <w:sz w:val="20"/>
                <w:lang w:val="sk-SK"/>
              </w:rPr>
              <w:t>d</w:t>
            </w:r>
          </w:p>
        </w:tc>
      </w:tr>
      <w:tr w:rsidR="00677C2D" w:rsidRPr="00622903" w14:paraId="3F399801"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tcPr>
          <w:p w14:paraId="67C97496" w14:textId="2F9FC468"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tcPr>
          <w:p w14:paraId="368A8765" w14:textId="27B5ECE5" w:rsidR="00677C2D" w:rsidRDefault="00677C2D" w:rsidP="00863A70">
            <w:pPr>
              <w:rPr>
                <w:rFonts w:cs="Arial"/>
                <w:color w:val="000000"/>
                <w:sz w:val="20"/>
              </w:rPr>
            </w:pPr>
            <w:r>
              <w:rPr>
                <w:rFonts w:cs="Arial"/>
                <w:color w:val="000000"/>
                <w:sz w:val="20"/>
              </w:rPr>
              <w:t>záväzky  (EUR)</w:t>
            </w:r>
          </w:p>
        </w:tc>
        <w:tc>
          <w:tcPr>
            <w:tcW w:w="1859" w:type="dxa"/>
            <w:tcBorders>
              <w:top w:val="nil"/>
              <w:left w:val="nil"/>
              <w:bottom w:val="single" w:sz="4" w:space="0" w:color="auto"/>
              <w:right w:val="single" w:sz="4" w:space="0" w:color="auto"/>
            </w:tcBorders>
            <w:shd w:val="clear" w:color="auto" w:fill="auto"/>
            <w:noWrap/>
            <w:vAlign w:val="bottom"/>
          </w:tcPr>
          <w:p w14:paraId="7B78EC8E" w14:textId="3790E77F" w:rsidR="00677C2D" w:rsidRPr="00C73643" w:rsidRDefault="008673A5" w:rsidP="00863A70">
            <w:pPr>
              <w:rPr>
                <w:rFonts w:cs="Arial"/>
                <w:color w:val="000000"/>
                <w:sz w:val="20"/>
              </w:rPr>
            </w:pPr>
            <w:r>
              <w:rPr>
                <w:rFonts w:cs="Arial"/>
                <w:color w:val="000000"/>
                <w:sz w:val="20"/>
              </w:rPr>
              <w:t xml:space="preserve">             51 519</w:t>
            </w:r>
          </w:p>
        </w:tc>
        <w:tc>
          <w:tcPr>
            <w:tcW w:w="1946" w:type="dxa"/>
            <w:tcBorders>
              <w:top w:val="nil"/>
              <w:left w:val="nil"/>
              <w:bottom w:val="single" w:sz="4" w:space="0" w:color="auto"/>
              <w:right w:val="single" w:sz="4" w:space="0" w:color="auto"/>
            </w:tcBorders>
            <w:shd w:val="clear" w:color="auto" w:fill="auto"/>
            <w:noWrap/>
            <w:vAlign w:val="bottom"/>
          </w:tcPr>
          <w:p w14:paraId="55DDF62A" w14:textId="68BD24D4" w:rsidR="00677C2D" w:rsidRPr="00C73643" w:rsidRDefault="00692A56" w:rsidP="00692A56">
            <w:pPr>
              <w:jc w:val="center"/>
              <w:rPr>
                <w:rFonts w:cs="Arial"/>
                <w:color w:val="000000"/>
                <w:sz w:val="20"/>
              </w:rPr>
            </w:pPr>
            <w:r>
              <w:rPr>
                <w:rFonts w:cs="Arial"/>
                <w:color w:val="000000"/>
                <w:sz w:val="20"/>
              </w:rPr>
              <w:t>27 716</w:t>
            </w:r>
          </w:p>
        </w:tc>
      </w:tr>
      <w:tr w:rsidR="00677C2D" w:rsidRPr="00622903" w14:paraId="7D5479EA" w14:textId="77777777" w:rsidTr="004B3DF0">
        <w:trPr>
          <w:trHeight w:val="273"/>
        </w:trPr>
        <w:tc>
          <w:tcPr>
            <w:tcW w:w="3484" w:type="dxa"/>
            <w:tcBorders>
              <w:top w:val="nil"/>
              <w:left w:val="single" w:sz="4" w:space="0" w:color="auto"/>
              <w:bottom w:val="single" w:sz="4" w:space="0" w:color="auto"/>
              <w:right w:val="single" w:sz="4" w:space="0" w:color="auto"/>
            </w:tcBorders>
            <w:shd w:val="clear" w:color="auto" w:fill="auto"/>
            <w:noWrap/>
            <w:vAlign w:val="bottom"/>
            <w:hideMark/>
          </w:tcPr>
          <w:p w14:paraId="1F8923AD" w14:textId="77777777" w:rsidR="00677C2D" w:rsidRDefault="00677C2D" w:rsidP="00863A70">
            <w:pPr>
              <w:rPr>
                <w:rFonts w:cs="Arial"/>
                <w:sz w:val="20"/>
              </w:rPr>
            </w:pPr>
            <w:r>
              <w:rPr>
                <w:rFonts w:cs="Arial"/>
                <w:sz w:val="20"/>
              </w:rPr>
              <w:t>OKE Group GmbH</w:t>
            </w:r>
          </w:p>
        </w:tc>
        <w:tc>
          <w:tcPr>
            <w:tcW w:w="1663" w:type="dxa"/>
            <w:tcBorders>
              <w:top w:val="nil"/>
              <w:left w:val="nil"/>
              <w:bottom w:val="single" w:sz="4" w:space="0" w:color="auto"/>
              <w:right w:val="single" w:sz="4" w:space="0" w:color="auto"/>
            </w:tcBorders>
            <w:shd w:val="clear" w:color="auto" w:fill="auto"/>
            <w:vAlign w:val="bottom"/>
            <w:hideMark/>
          </w:tcPr>
          <w:p w14:paraId="1A135741" w14:textId="77777777" w:rsidR="00677C2D" w:rsidRDefault="004B3DF0" w:rsidP="00863A70">
            <w:pPr>
              <w:rPr>
                <w:rFonts w:cs="Arial"/>
                <w:color w:val="000000"/>
                <w:sz w:val="20"/>
              </w:rPr>
            </w:pPr>
            <w:r>
              <w:rPr>
                <w:rFonts w:cs="Arial"/>
                <w:color w:val="000000"/>
                <w:sz w:val="20"/>
              </w:rPr>
              <w:t>p</w:t>
            </w:r>
            <w:r w:rsidR="00677C2D">
              <w:rPr>
                <w:rFonts w:cs="Arial"/>
                <w:color w:val="000000"/>
                <w:sz w:val="20"/>
              </w:rPr>
              <w:t>ohľadávka (E</w:t>
            </w:r>
            <w:r>
              <w:rPr>
                <w:rFonts w:cs="Arial"/>
                <w:color w:val="000000"/>
                <w:sz w:val="20"/>
              </w:rPr>
              <w:t>UR</w:t>
            </w:r>
            <w:r w:rsidR="00677C2D">
              <w:rPr>
                <w:rFonts w:cs="Arial"/>
                <w:color w:val="000000"/>
                <w:sz w:val="20"/>
              </w:rPr>
              <w:t>)</w:t>
            </w:r>
          </w:p>
          <w:p w14:paraId="6B2A57FF" w14:textId="343EFEAD" w:rsidR="00741644" w:rsidRDefault="00741644" w:rsidP="001F7311">
            <w:pPr>
              <w:rPr>
                <w:rFonts w:cs="Arial"/>
                <w:color w:val="000000"/>
                <w:sz w:val="20"/>
              </w:rPr>
            </w:pPr>
            <w:r>
              <w:rPr>
                <w:rFonts w:cs="Arial"/>
                <w:color w:val="000000"/>
                <w:sz w:val="20"/>
              </w:rPr>
              <w:t>p</w:t>
            </w:r>
            <w:r w:rsidR="001F7311">
              <w:rPr>
                <w:rFonts w:cs="Arial"/>
                <w:color w:val="000000"/>
                <w:sz w:val="20"/>
              </w:rPr>
              <w:t>ôž</w:t>
            </w:r>
            <w:r>
              <w:rPr>
                <w:rFonts w:cs="Arial"/>
                <w:color w:val="000000"/>
                <w:sz w:val="20"/>
              </w:rPr>
              <w:t>ička (EUR)</w:t>
            </w:r>
          </w:p>
        </w:tc>
        <w:tc>
          <w:tcPr>
            <w:tcW w:w="1859" w:type="dxa"/>
            <w:tcBorders>
              <w:top w:val="nil"/>
              <w:left w:val="nil"/>
              <w:bottom w:val="single" w:sz="4" w:space="0" w:color="auto"/>
              <w:right w:val="single" w:sz="4" w:space="0" w:color="auto"/>
            </w:tcBorders>
            <w:shd w:val="clear" w:color="auto" w:fill="auto"/>
            <w:noWrap/>
            <w:vAlign w:val="bottom"/>
            <w:hideMark/>
          </w:tcPr>
          <w:p w14:paraId="04A0FDEC" w14:textId="31C49463" w:rsidR="00741644" w:rsidRPr="00C73643" w:rsidRDefault="00741644" w:rsidP="00741644">
            <w:pPr>
              <w:jc w:val="center"/>
              <w:rPr>
                <w:rFonts w:cs="Arial"/>
                <w:color w:val="000000"/>
                <w:sz w:val="20"/>
              </w:rPr>
            </w:pPr>
            <w:r w:rsidRPr="00C73643">
              <w:rPr>
                <w:rFonts w:cs="Arial"/>
                <w:color w:val="000000"/>
                <w:sz w:val="20"/>
              </w:rPr>
              <w:t xml:space="preserve"> </w:t>
            </w:r>
            <w:r w:rsidR="008673A5">
              <w:rPr>
                <w:rFonts w:cs="Arial"/>
                <w:color w:val="000000"/>
                <w:sz w:val="20"/>
              </w:rPr>
              <w:t xml:space="preserve">   0</w:t>
            </w:r>
          </w:p>
          <w:p w14:paraId="527EBBA9" w14:textId="24262F66" w:rsidR="00741644" w:rsidRPr="00C73643" w:rsidRDefault="008673A5" w:rsidP="00741644">
            <w:pPr>
              <w:jc w:val="center"/>
              <w:rPr>
                <w:rFonts w:cs="Arial"/>
                <w:color w:val="000000"/>
                <w:sz w:val="20"/>
              </w:rPr>
            </w:pPr>
            <w:r>
              <w:rPr>
                <w:rFonts w:cs="Arial"/>
                <w:color w:val="000000"/>
                <w:sz w:val="20"/>
              </w:rPr>
              <w:t xml:space="preserve">    0</w:t>
            </w:r>
            <w:r w:rsidR="00741644" w:rsidRPr="00C73643">
              <w:rPr>
                <w:rFonts w:cs="Arial"/>
                <w:color w:val="000000"/>
                <w:sz w:val="20"/>
              </w:rPr>
              <w:t xml:space="preserve">       </w:t>
            </w:r>
          </w:p>
        </w:tc>
        <w:tc>
          <w:tcPr>
            <w:tcW w:w="1946" w:type="dxa"/>
            <w:tcBorders>
              <w:top w:val="nil"/>
              <w:left w:val="nil"/>
              <w:bottom w:val="single" w:sz="4" w:space="0" w:color="auto"/>
              <w:right w:val="single" w:sz="4" w:space="0" w:color="auto"/>
            </w:tcBorders>
            <w:shd w:val="clear" w:color="auto" w:fill="auto"/>
            <w:noWrap/>
            <w:vAlign w:val="bottom"/>
          </w:tcPr>
          <w:p w14:paraId="5D39E2BD" w14:textId="71A1AA0B" w:rsidR="00692A56" w:rsidRDefault="00692A56" w:rsidP="00692A56">
            <w:pPr>
              <w:rPr>
                <w:rFonts w:cs="Arial"/>
                <w:color w:val="000000"/>
                <w:sz w:val="20"/>
              </w:rPr>
            </w:pPr>
            <w:r>
              <w:rPr>
                <w:rFonts w:cs="Arial"/>
                <w:color w:val="000000"/>
                <w:sz w:val="20"/>
              </w:rPr>
              <w:t xml:space="preserve">                  822</w:t>
            </w:r>
          </w:p>
          <w:p w14:paraId="62F21D22" w14:textId="148B13D7" w:rsidR="00692A56" w:rsidRPr="00C73643" w:rsidRDefault="00692A56" w:rsidP="00692A56">
            <w:pPr>
              <w:rPr>
                <w:rFonts w:cs="Arial"/>
                <w:color w:val="000000"/>
                <w:sz w:val="20"/>
              </w:rPr>
            </w:pPr>
            <w:r>
              <w:rPr>
                <w:rFonts w:cs="Arial"/>
                <w:color w:val="000000"/>
                <w:sz w:val="20"/>
              </w:rPr>
              <w:t xml:space="preserve">            600 000</w:t>
            </w:r>
          </w:p>
        </w:tc>
      </w:tr>
    </w:tbl>
    <w:p w14:paraId="423F517B" w14:textId="77777777" w:rsidR="00677C2D" w:rsidRDefault="00C73643" w:rsidP="00677C2D">
      <w:pPr>
        <w:rPr>
          <w:szCs w:val="18"/>
          <w:lang w:val="sk-SK"/>
        </w:rPr>
      </w:pPr>
      <w:r>
        <w:rPr>
          <w:szCs w:val="18"/>
          <w:lang w:val="sk-SK"/>
        </w:rPr>
        <w:br w:type="column"/>
      </w:r>
    </w:p>
    <w:p w14:paraId="21800864" w14:textId="7B5DB838" w:rsidR="00C73643" w:rsidRDefault="00677C2D" w:rsidP="00622903">
      <w:pPr>
        <w:rPr>
          <w:szCs w:val="18"/>
          <w:lang w:val="sk-SK"/>
        </w:rPr>
      </w:pPr>
      <w:r>
        <w:rPr>
          <w:szCs w:val="18"/>
          <w:lang w:val="sk-SK"/>
        </w:rPr>
        <w:t>Ostatné spriaznené osoby</w:t>
      </w:r>
    </w:p>
    <w:p w14:paraId="003AD76D" w14:textId="77777777" w:rsidR="00E27D9D" w:rsidRDefault="00E27D9D" w:rsidP="00622903">
      <w:pPr>
        <w:rPr>
          <w:lang w:val="sk-SK"/>
        </w:rPr>
      </w:pPr>
    </w:p>
    <w:p w14:paraId="04AF7D79" w14:textId="77777777" w:rsidR="00622903" w:rsidRDefault="00622903" w:rsidP="00837601">
      <w:pPr>
        <w:rPr>
          <w:lang w:val="sk-SK"/>
        </w:rPr>
      </w:pPr>
    </w:p>
    <w:bookmarkStart w:id="503" w:name="_MON_1514361604"/>
    <w:bookmarkEnd w:id="503"/>
    <w:p w14:paraId="5B6D3DAF" w14:textId="1F6EE702" w:rsidR="00837601" w:rsidRPr="00837601" w:rsidRDefault="00096698" w:rsidP="00837601">
      <w:pPr>
        <w:rPr>
          <w:i/>
          <w:color w:val="FF0000"/>
          <w:szCs w:val="22"/>
          <w:lang w:val="sk-SK"/>
        </w:rPr>
      </w:pPr>
      <w:r w:rsidRPr="00BD5921">
        <w:rPr>
          <w:lang w:val="sk-SK"/>
        </w:rPr>
        <w:object w:dxaOrig="10391" w:dyaOrig="3319" w14:anchorId="082C3037">
          <v:shape id="_x0000_i1061" type="#_x0000_t75" style="width:474.6pt;height:156pt" o:ole="">
            <v:imagedata r:id="rId81" o:title=""/>
          </v:shape>
          <o:OLEObject Type="Embed" ProgID="Excel.Sheet.12" ShapeID="_x0000_i1061" DrawAspect="Content" ObjectID="_1744009910" r:id="rId82"/>
        </w:object>
      </w:r>
      <w:r w:rsidR="00837601" w:rsidRPr="00BD5921">
        <w:rPr>
          <w:i/>
          <w:color w:val="FF0000"/>
          <w:szCs w:val="22"/>
          <w:highlight w:val="yellow"/>
          <w:lang w:val="sk-SK"/>
        </w:rPr>
        <w:t xml:space="preserve"> </w:t>
      </w:r>
    </w:p>
    <w:p w14:paraId="08E43B4B" w14:textId="77777777" w:rsidR="006F2456" w:rsidRDefault="006F2456" w:rsidP="00B17C9E">
      <w:pPr>
        <w:rPr>
          <w:i/>
          <w:color w:val="FF0000"/>
          <w:szCs w:val="22"/>
          <w:lang w:val="sk-SK"/>
        </w:rPr>
      </w:pPr>
    </w:p>
    <w:p w14:paraId="36C3621F" w14:textId="131A5442" w:rsidR="006F2456" w:rsidRDefault="006F2456" w:rsidP="00B17C9E">
      <w:pPr>
        <w:rPr>
          <w:rFonts w:cs="Tahoma"/>
          <w:i/>
          <w:szCs w:val="22"/>
          <w:lang w:val="sk-SK"/>
        </w:rPr>
      </w:pPr>
    </w:p>
    <w:p w14:paraId="741F1468" w14:textId="675ECEF8" w:rsidR="00643DCE" w:rsidRDefault="00643DCE" w:rsidP="00B17C9E">
      <w:pPr>
        <w:rPr>
          <w:rFonts w:cs="Tahoma"/>
          <w:i/>
          <w:szCs w:val="22"/>
          <w:lang w:val="sk-SK"/>
        </w:rPr>
      </w:pPr>
    </w:p>
    <w:p w14:paraId="3B36DD3B" w14:textId="42D1F1CE" w:rsidR="00643DCE" w:rsidRDefault="00643DCE" w:rsidP="00B17C9E">
      <w:pPr>
        <w:rPr>
          <w:rFonts w:cs="Tahoma"/>
          <w:i/>
          <w:szCs w:val="22"/>
          <w:lang w:val="sk-SK"/>
        </w:rPr>
      </w:pPr>
    </w:p>
    <w:p w14:paraId="0B364FB8" w14:textId="3D9CFE31" w:rsidR="00643DCE" w:rsidRDefault="00643DCE" w:rsidP="00B17C9E">
      <w:pPr>
        <w:rPr>
          <w:rFonts w:cs="Tahoma"/>
          <w:i/>
          <w:szCs w:val="22"/>
          <w:lang w:val="sk-SK"/>
        </w:rPr>
      </w:pPr>
    </w:p>
    <w:p w14:paraId="4AD0680E" w14:textId="3834BB27" w:rsidR="00643DCE" w:rsidRDefault="00643DCE" w:rsidP="00B17C9E">
      <w:pPr>
        <w:rPr>
          <w:rFonts w:cs="Tahoma"/>
          <w:i/>
          <w:szCs w:val="22"/>
          <w:lang w:val="sk-SK"/>
        </w:rPr>
      </w:pPr>
    </w:p>
    <w:p w14:paraId="59FC8761" w14:textId="47E287A1" w:rsidR="00643DCE" w:rsidRDefault="00643DCE" w:rsidP="00B17C9E">
      <w:pPr>
        <w:rPr>
          <w:rFonts w:cs="Tahoma"/>
          <w:i/>
          <w:szCs w:val="22"/>
          <w:lang w:val="sk-SK"/>
        </w:rPr>
      </w:pPr>
    </w:p>
    <w:p w14:paraId="5879FAD6" w14:textId="5A98CB4B" w:rsidR="00643DCE" w:rsidRDefault="00643DCE" w:rsidP="00B17C9E">
      <w:pPr>
        <w:rPr>
          <w:rFonts w:cs="Tahoma"/>
          <w:i/>
          <w:szCs w:val="22"/>
          <w:lang w:val="sk-SK"/>
        </w:rPr>
      </w:pPr>
    </w:p>
    <w:p w14:paraId="32BBD723" w14:textId="6B3919DA" w:rsidR="00643DCE" w:rsidRDefault="00643DCE" w:rsidP="00B17C9E">
      <w:pPr>
        <w:rPr>
          <w:rFonts w:cs="Tahoma"/>
          <w:i/>
          <w:szCs w:val="22"/>
          <w:lang w:val="sk-SK"/>
        </w:rPr>
      </w:pPr>
    </w:p>
    <w:p w14:paraId="08A1AC9F" w14:textId="3D67FCF2" w:rsidR="00643DCE" w:rsidRDefault="00643DCE" w:rsidP="00B17C9E">
      <w:pPr>
        <w:rPr>
          <w:rFonts w:cs="Tahoma"/>
          <w:i/>
          <w:szCs w:val="22"/>
          <w:lang w:val="sk-SK"/>
        </w:rPr>
      </w:pPr>
    </w:p>
    <w:p w14:paraId="595F97B2" w14:textId="434B61F4" w:rsidR="00643DCE" w:rsidRDefault="00643DCE" w:rsidP="00B17C9E">
      <w:pPr>
        <w:rPr>
          <w:rFonts w:cs="Tahoma"/>
          <w:i/>
          <w:szCs w:val="22"/>
          <w:lang w:val="sk-SK"/>
        </w:rPr>
      </w:pPr>
    </w:p>
    <w:p w14:paraId="3DF9A2C2" w14:textId="2CE5D381" w:rsidR="00643DCE" w:rsidRDefault="00643DCE" w:rsidP="00B17C9E">
      <w:pPr>
        <w:rPr>
          <w:rFonts w:cs="Tahoma"/>
          <w:i/>
          <w:szCs w:val="22"/>
          <w:lang w:val="sk-SK"/>
        </w:rPr>
      </w:pPr>
    </w:p>
    <w:p w14:paraId="07EFCC57" w14:textId="157EDC3B" w:rsidR="00643DCE" w:rsidRDefault="00643DCE" w:rsidP="00B17C9E">
      <w:pPr>
        <w:rPr>
          <w:rFonts w:cs="Tahoma"/>
          <w:i/>
          <w:szCs w:val="22"/>
          <w:lang w:val="sk-SK"/>
        </w:rPr>
      </w:pPr>
    </w:p>
    <w:p w14:paraId="3ED386DF" w14:textId="53E9DEC5" w:rsidR="00643DCE" w:rsidRDefault="00643DCE" w:rsidP="00B17C9E">
      <w:pPr>
        <w:rPr>
          <w:rFonts w:cs="Tahoma"/>
          <w:i/>
          <w:szCs w:val="22"/>
          <w:lang w:val="sk-SK"/>
        </w:rPr>
      </w:pPr>
    </w:p>
    <w:p w14:paraId="4E140987" w14:textId="71BE5156" w:rsidR="00643DCE" w:rsidRDefault="00643DCE" w:rsidP="00B17C9E">
      <w:pPr>
        <w:rPr>
          <w:rFonts w:cs="Tahoma"/>
          <w:i/>
          <w:szCs w:val="22"/>
          <w:lang w:val="sk-SK"/>
        </w:rPr>
      </w:pPr>
    </w:p>
    <w:p w14:paraId="2D435385" w14:textId="0AE7D1C9" w:rsidR="00643DCE" w:rsidRDefault="00643DCE" w:rsidP="00B17C9E">
      <w:pPr>
        <w:rPr>
          <w:rFonts w:cs="Tahoma"/>
          <w:i/>
          <w:szCs w:val="22"/>
          <w:lang w:val="sk-SK"/>
        </w:rPr>
      </w:pPr>
    </w:p>
    <w:p w14:paraId="7A67D5E5" w14:textId="7C85B623" w:rsidR="00643DCE" w:rsidRDefault="00643DCE" w:rsidP="00B17C9E">
      <w:pPr>
        <w:rPr>
          <w:rFonts w:cs="Tahoma"/>
          <w:i/>
          <w:szCs w:val="22"/>
          <w:lang w:val="sk-SK"/>
        </w:rPr>
      </w:pPr>
    </w:p>
    <w:p w14:paraId="30A957F9" w14:textId="6BA0BDA7" w:rsidR="00643DCE" w:rsidRDefault="00643DCE" w:rsidP="00B17C9E">
      <w:pPr>
        <w:rPr>
          <w:rFonts w:cs="Tahoma"/>
          <w:i/>
          <w:szCs w:val="22"/>
          <w:lang w:val="sk-SK"/>
        </w:rPr>
      </w:pPr>
    </w:p>
    <w:p w14:paraId="1098937A" w14:textId="485E60B3" w:rsidR="00643DCE" w:rsidRDefault="00643DCE" w:rsidP="00B17C9E">
      <w:pPr>
        <w:rPr>
          <w:rFonts w:cs="Tahoma"/>
          <w:i/>
          <w:szCs w:val="22"/>
          <w:lang w:val="sk-SK"/>
        </w:rPr>
      </w:pPr>
    </w:p>
    <w:p w14:paraId="67B08166" w14:textId="7961261B" w:rsidR="00643DCE" w:rsidRDefault="00643DCE" w:rsidP="00B17C9E">
      <w:pPr>
        <w:rPr>
          <w:rFonts w:cs="Tahoma"/>
          <w:i/>
          <w:szCs w:val="22"/>
          <w:lang w:val="sk-SK"/>
        </w:rPr>
      </w:pPr>
    </w:p>
    <w:p w14:paraId="1EFFC3E9" w14:textId="550B7CE9" w:rsidR="00643DCE" w:rsidRDefault="00643DCE" w:rsidP="00B17C9E">
      <w:pPr>
        <w:rPr>
          <w:rFonts w:cs="Tahoma"/>
          <w:i/>
          <w:szCs w:val="22"/>
          <w:lang w:val="sk-SK"/>
        </w:rPr>
      </w:pPr>
    </w:p>
    <w:p w14:paraId="34C3EA7C" w14:textId="5B0769D7" w:rsidR="00643DCE" w:rsidRDefault="00643DCE" w:rsidP="00B17C9E">
      <w:pPr>
        <w:rPr>
          <w:rFonts w:cs="Tahoma"/>
          <w:i/>
          <w:szCs w:val="22"/>
          <w:lang w:val="sk-SK"/>
        </w:rPr>
      </w:pPr>
    </w:p>
    <w:p w14:paraId="4674524B" w14:textId="7785E461" w:rsidR="00643DCE" w:rsidRDefault="00643DCE" w:rsidP="00B17C9E">
      <w:pPr>
        <w:rPr>
          <w:rFonts w:cs="Tahoma"/>
          <w:i/>
          <w:szCs w:val="22"/>
          <w:lang w:val="sk-SK"/>
        </w:rPr>
      </w:pPr>
    </w:p>
    <w:p w14:paraId="669754F9" w14:textId="56A3B87C" w:rsidR="00643DCE" w:rsidRDefault="00643DCE" w:rsidP="00B17C9E">
      <w:pPr>
        <w:rPr>
          <w:rFonts w:cs="Tahoma"/>
          <w:i/>
          <w:szCs w:val="22"/>
          <w:lang w:val="sk-SK"/>
        </w:rPr>
      </w:pPr>
    </w:p>
    <w:p w14:paraId="61E959B1" w14:textId="5022C3AD" w:rsidR="00643DCE" w:rsidRDefault="00643DCE" w:rsidP="00B17C9E">
      <w:pPr>
        <w:rPr>
          <w:rFonts w:cs="Tahoma"/>
          <w:i/>
          <w:szCs w:val="22"/>
          <w:lang w:val="sk-SK"/>
        </w:rPr>
      </w:pPr>
    </w:p>
    <w:p w14:paraId="60B99EA9" w14:textId="4C0898ED" w:rsidR="00643DCE" w:rsidRDefault="00643DCE" w:rsidP="00B17C9E">
      <w:pPr>
        <w:rPr>
          <w:rFonts w:cs="Tahoma"/>
          <w:i/>
          <w:szCs w:val="22"/>
          <w:lang w:val="sk-SK"/>
        </w:rPr>
      </w:pPr>
    </w:p>
    <w:p w14:paraId="00DFACA5" w14:textId="1FEEE2AD" w:rsidR="00643DCE" w:rsidRDefault="00643DCE" w:rsidP="00B17C9E">
      <w:pPr>
        <w:rPr>
          <w:rFonts w:cs="Tahoma"/>
          <w:i/>
          <w:szCs w:val="22"/>
          <w:lang w:val="sk-SK"/>
        </w:rPr>
      </w:pPr>
    </w:p>
    <w:p w14:paraId="2A7ACB2F" w14:textId="43D1A23A" w:rsidR="00643DCE" w:rsidRDefault="00643DCE" w:rsidP="00B17C9E">
      <w:pPr>
        <w:rPr>
          <w:rFonts w:cs="Tahoma"/>
          <w:i/>
          <w:szCs w:val="22"/>
          <w:lang w:val="sk-SK"/>
        </w:rPr>
      </w:pPr>
    </w:p>
    <w:p w14:paraId="5C496C97" w14:textId="07D7B307" w:rsidR="00643DCE" w:rsidRDefault="00643DCE" w:rsidP="00B17C9E">
      <w:pPr>
        <w:rPr>
          <w:rFonts w:cs="Tahoma"/>
          <w:i/>
          <w:szCs w:val="22"/>
          <w:lang w:val="sk-SK"/>
        </w:rPr>
      </w:pPr>
    </w:p>
    <w:p w14:paraId="78FBC2AB" w14:textId="6D6823FD" w:rsidR="00643DCE" w:rsidRDefault="00643DCE" w:rsidP="00B17C9E">
      <w:pPr>
        <w:rPr>
          <w:rFonts w:cs="Tahoma"/>
          <w:i/>
          <w:szCs w:val="22"/>
          <w:lang w:val="sk-SK"/>
        </w:rPr>
      </w:pPr>
    </w:p>
    <w:p w14:paraId="4F398324" w14:textId="7CA10D11" w:rsidR="00643DCE" w:rsidRDefault="00643DCE" w:rsidP="00B17C9E">
      <w:pPr>
        <w:rPr>
          <w:rFonts w:cs="Tahoma"/>
          <w:i/>
          <w:szCs w:val="22"/>
          <w:lang w:val="sk-SK"/>
        </w:rPr>
      </w:pPr>
    </w:p>
    <w:p w14:paraId="497F411B" w14:textId="31F1936F" w:rsidR="00096698" w:rsidRDefault="00096698" w:rsidP="00B17C9E">
      <w:pPr>
        <w:rPr>
          <w:rFonts w:cs="Tahoma"/>
          <w:i/>
          <w:szCs w:val="22"/>
          <w:lang w:val="sk-SK"/>
        </w:rPr>
      </w:pPr>
    </w:p>
    <w:p w14:paraId="1BB1CF03" w14:textId="0F5F56B9" w:rsidR="00096698" w:rsidRDefault="00096698" w:rsidP="00B17C9E">
      <w:pPr>
        <w:rPr>
          <w:rFonts w:cs="Tahoma"/>
          <w:i/>
          <w:szCs w:val="22"/>
          <w:lang w:val="sk-SK"/>
        </w:rPr>
      </w:pPr>
    </w:p>
    <w:p w14:paraId="578EA643" w14:textId="168D34E1" w:rsidR="00096698" w:rsidRDefault="00096698" w:rsidP="00B17C9E">
      <w:pPr>
        <w:rPr>
          <w:rFonts w:cs="Tahoma"/>
          <w:i/>
          <w:szCs w:val="22"/>
          <w:lang w:val="sk-SK"/>
        </w:rPr>
      </w:pPr>
    </w:p>
    <w:p w14:paraId="42325BBA" w14:textId="77777777" w:rsidR="00096698" w:rsidRDefault="00096698" w:rsidP="00B17C9E">
      <w:pPr>
        <w:rPr>
          <w:rFonts w:cs="Tahoma"/>
          <w:i/>
          <w:szCs w:val="22"/>
          <w:lang w:val="sk-SK"/>
        </w:rPr>
      </w:pPr>
    </w:p>
    <w:p w14:paraId="0DA6E141" w14:textId="561C2219" w:rsidR="00643DCE" w:rsidRDefault="00643DCE" w:rsidP="00B17C9E">
      <w:pPr>
        <w:rPr>
          <w:rFonts w:cs="Tahoma"/>
          <w:i/>
          <w:szCs w:val="22"/>
          <w:lang w:val="sk-SK"/>
        </w:rPr>
      </w:pPr>
    </w:p>
    <w:p w14:paraId="10550EB9" w14:textId="2A22896E" w:rsidR="00643DCE" w:rsidRDefault="00643DCE" w:rsidP="00B17C9E">
      <w:pPr>
        <w:rPr>
          <w:rFonts w:cs="Tahoma"/>
          <w:i/>
          <w:szCs w:val="22"/>
          <w:lang w:val="sk-SK"/>
        </w:rPr>
      </w:pPr>
    </w:p>
    <w:p w14:paraId="09FEF99C" w14:textId="77777777" w:rsidR="00643DCE" w:rsidRDefault="00643DCE" w:rsidP="00B17C9E">
      <w:pPr>
        <w:rPr>
          <w:rFonts w:cs="Tahoma"/>
          <w:i/>
          <w:szCs w:val="22"/>
          <w:lang w:val="sk-SK"/>
        </w:rPr>
      </w:pPr>
    </w:p>
    <w:p w14:paraId="3AC7F975" w14:textId="77777777" w:rsidR="001E1C10" w:rsidRDefault="001E1C10"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63BA86A1" w14:textId="77777777" w:rsidR="007F7A11" w:rsidRDefault="007F5E21">
      <w:pPr>
        <w:pStyle w:val="Nadpis1"/>
      </w:pPr>
      <w:r w:rsidRPr="007F5E21">
        <w:t>ZMENY VLASTNÉHO IMANIA</w:t>
      </w:r>
    </w:p>
    <w:p w14:paraId="05CBA8B5" w14:textId="77777777" w:rsidR="006F2456" w:rsidRDefault="006F2456">
      <w:pPr>
        <w:rPr>
          <w:rFonts w:cs="TimesNewRomanPSMT"/>
          <w:szCs w:val="22"/>
          <w:lang w:val="sk-SK"/>
        </w:rPr>
      </w:pPr>
    </w:p>
    <w:p w14:paraId="7113DB01" w14:textId="00DD3023" w:rsidR="002952D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408C59B9" w14:textId="77777777" w:rsidR="00096698" w:rsidRPr="00BD5921" w:rsidRDefault="00096698">
      <w:pPr>
        <w:rPr>
          <w:rFonts w:cs="TimesNewRomanPSMT"/>
          <w:szCs w:val="22"/>
          <w:lang w:val="sk-SK"/>
        </w:rPr>
      </w:pPr>
    </w:p>
    <w:p w14:paraId="21C5987F" w14:textId="77777777" w:rsidR="00433B66" w:rsidRPr="00BD5921" w:rsidRDefault="00433B66">
      <w:pPr>
        <w:rPr>
          <w:szCs w:val="22"/>
          <w:lang w:val="sk-SK"/>
        </w:rPr>
      </w:pPr>
    </w:p>
    <w:bookmarkStart w:id="504" w:name="_MON_1393661550"/>
    <w:bookmarkStart w:id="505" w:name="_MON_1389502722"/>
    <w:bookmarkStart w:id="506" w:name="_MON_1392032344"/>
    <w:bookmarkStart w:id="507" w:name="_MON_1392032349"/>
    <w:bookmarkStart w:id="508" w:name="_MON_1392034761"/>
    <w:bookmarkStart w:id="509" w:name="_MON_1393661144"/>
    <w:bookmarkStart w:id="510" w:name="_MON_1393661392"/>
    <w:bookmarkStart w:id="511" w:name="_MON_1394531043"/>
    <w:bookmarkStart w:id="512" w:name="_MON_1393661397"/>
    <w:bookmarkStart w:id="513" w:name="_MON_1393661410"/>
    <w:bookmarkStart w:id="514" w:name="_MON_1393661422"/>
    <w:bookmarkStart w:id="515" w:name="_MON_1393661445"/>
    <w:bookmarkEnd w:id="504"/>
    <w:bookmarkEnd w:id="505"/>
    <w:bookmarkEnd w:id="506"/>
    <w:bookmarkEnd w:id="507"/>
    <w:bookmarkEnd w:id="508"/>
    <w:bookmarkEnd w:id="509"/>
    <w:bookmarkEnd w:id="510"/>
    <w:bookmarkEnd w:id="511"/>
    <w:bookmarkEnd w:id="512"/>
    <w:bookmarkEnd w:id="513"/>
    <w:bookmarkEnd w:id="514"/>
    <w:bookmarkEnd w:id="515"/>
    <w:bookmarkStart w:id="516" w:name="_MON_1393661541"/>
    <w:bookmarkEnd w:id="516"/>
    <w:p w14:paraId="3477FF9A" w14:textId="6724910B" w:rsidR="002952D1" w:rsidRPr="00BD5921" w:rsidRDefault="00096698">
      <w:pPr>
        <w:rPr>
          <w:szCs w:val="22"/>
          <w:lang w:val="sk-SK"/>
        </w:rPr>
      </w:pPr>
      <w:r w:rsidRPr="00BD5921">
        <w:rPr>
          <w:szCs w:val="22"/>
          <w:lang w:val="sk-SK"/>
        </w:rPr>
        <w:object w:dxaOrig="8630" w:dyaOrig="8924" w14:anchorId="22427517">
          <v:shape id="_x0000_i1062" type="#_x0000_t75" style="width:388.2pt;height:444.6pt" o:ole="">
            <v:imagedata r:id="rId83" o:title=""/>
            <o:lock v:ext="edit" aspectratio="f"/>
          </v:shape>
          <o:OLEObject Type="Embed" ProgID="Excel.Sheet.12" ShapeID="_x0000_i1062" DrawAspect="Content" ObjectID="_1744009911" r:id="rId84"/>
        </w:object>
      </w:r>
    </w:p>
    <w:p w14:paraId="7A958B03" w14:textId="77777777" w:rsidR="009F4CD7" w:rsidRPr="00BD5921" w:rsidRDefault="009F4CD7" w:rsidP="009F4CD7">
      <w:pPr>
        <w:rPr>
          <w:b/>
          <w:snapToGrid w:val="0"/>
          <w:szCs w:val="22"/>
          <w:lang w:val="sk-SK" w:eastAsia="de-DE"/>
        </w:rPr>
      </w:pPr>
    </w:p>
    <w:p w14:paraId="5602EAA6" w14:textId="66820BC2"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0045174C">
        <w:rPr>
          <w:szCs w:val="22"/>
          <w:lang w:val="sk-SK"/>
        </w:rPr>
        <w:t>202</w:t>
      </w:r>
      <w:r w:rsidR="00D7048C">
        <w:rPr>
          <w:szCs w:val="22"/>
          <w:lang w:val="sk-SK"/>
        </w:rPr>
        <w:t>2</w:t>
      </w:r>
      <w:r w:rsidRPr="00060887">
        <w:rPr>
          <w:szCs w:val="22"/>
          <w:lang w:val="sk-SK"/>
        </w:rPr>
        <w:t>-</w:t>
      </w:r>
      <w:r>
        <w:rPr>
          <w:szCs w:val="22"/>
          <w:lang w:val="sk-SK"/>
        </w:rPr>
        <w:t>1/</w:t>
      </w:r>
      <w:r w:rsidRPr="00060887">
        <w:rPr>
          <w:szCs w:val="22"/>
          <w:lang w:val="sk-SK"/>
        </w:rPr>
        <w:t>20</w:t>
      </w:r>
      <w:r w:rsidR="0045174C">
        <w:rPr>
          <w:szCs w:val="22"/>
          <w:lang w:val="sk-SK"/>
        </w:rPr>
        <w:t>2</w:t>
      </w:r>
      <w:r w:rsidR="00D7048C">
        <w:rPr>
          <w:szCs w:val="22"/>
          <w:lang w:val="sk-SK"/>
        </w:rPr>
        <w:t>3</w:t>
      </w:r>
      <w:r w:rsidRPr="00BD5921">
        <w:rPr>
          <w:szCs w:val="22"/>
          <w:lang w:val="sk-SK"/>
        </w:rPr>
        <w:t xml:space="preserve"> vo výške</w:t>
      </w:r>
      <w:r>
        <w:rPr>
          <w:szCs w:val="22"/>
          <w:lang w:val="sk-SK"/>
        </w:rPr>
        <w:t xml:space="preserve"> </w:t>
      </w:r>
      <w:r w:rsidR="00F90DF8">
        <w:rPr>
          <w:szCs w:val="22"/>
          <w:lang w:val="sk-SK"/>
        </w:rPr>
        <w:t>2</w:t>
      </w:r>
      <w:r w:rsidR="00794BA7">
        <w:rPr>
          <w:szCs w:val="22"/>
          <w:lang w:val="sk-SK"/>
        </w:rPr>
        <w:t> </w:t>
      </w:r>
      <w:r w:rsidR="00F90DF8">
        <w:rPr>
          <w:szCs w:val="22"/>
          <w:lang w:val="sk-SK"/>
        </w:rPr>
        <w:t>192 65</w:t>
      </w:r>
      <w:r w:rsidR="00643DCE">
        <w:rPr>
          <w:szCs w:val="22"/>
          <w:lang w:val="sk-SK"/>
        </w:rPr>
        <w:t>6,59</w:t>
      </w:r>
      <w:r w:rsidR="0045174C">
        <w:rPr>
          <w:szCs w:val="22"/>
          <w:lang w:val="sk-SK"/>
        </w:rPr>
        <w:t xml:space="preserve"> </w:t>
      </w:r>
      <w:r w:rsidRPr="00BD5921">
        <w:rPr>
          <w:szCs w:val="22"/>
          <w:lang w:val="sk-SK"/>
        </w:rPr>
        <w:t>EUR rozhodne valné zhromaždenie. Návrh štatutárneho orgánu valnému zhromaždeniu je takýto:</w:t>
      </w:r>
    </w:p>
    <w:p w14:paraId="48F0C62F" w14:textId="297B4DEC"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F90DF8">
        <w:rPr>
          <w:szCs w:val="22"/>
          <w:lang w:val="sk-SK"/>
        </w:rPr>
        <w:t>2 192 657</w:t>
      </w:r>
      <w:r w:rsidR="0045174C">
        <w:rPr>
          <w:szCs w:val="22"/>
          <w:lang w:val="sk-SK"/>
        </w:rPr>
        <w:t xml:space="preserve">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Zkladntext"/>
        <w:rPr>
          <w:rFonts w:cs="TimesNewRomanPSMT"/>
          <w:szCs w:val="22"/>
          <w:lang w:val="sk-SK"/>
        </w:rPr>
      </w:pPr>
      <w:r w:rsidRPr="00BD5921">
        <w:rPr>
          <w:szCs w:val="22"/>
          <w:lang w:val="sk-SK"/>
        </w:rPr>
        <w:t>dosiahol svoju maximálnu hranicu stanovenú v právnych predpisoch a v spoločenskej zmluve.</w:t>
      </w:r>
    </w:p>
    <w:p w14:paraId="69738B22" w14:textId="77777777" w:rsidR="003123F4" w:rsidRDefault="003123F4" w:rsidP="003123F4">
      <w:pPr>
        <w:pStyle w:val="Zkladntext"/>
        <w:rPr>
          <w:szCs w:val="22"/>
          <w:lang w:val="sk-SK"/>
        </w:rPr>
      </w:pPr>
    </w:p>
    <w:p w14:paraId="10AD989B" w14:textId="77777777" w:rsidR="003123F4" w:rsidRDefault="003123F4" w:rsidP="003123F4">
      <w:pPr>
        <w:pStyle w:val="Zkladntext"/>
        <w:rPr>
          <w:szCs w:val="22"/>
          <w:lang w:val="sk-SK"/>
        </w:rPr>
      </w:pPr>
      <w:r w:rsidRPr="00BD5921">
        <w:rPr>
          <w:szCs w:val="22"/>
          <w:lang w:val="sk-SK"/>
        </w:rPr>
        <w:t> </w:t>
      </w:r>
    </w:p>
    <w:p w14:paraId="6EC43272" w14:textId="77777777"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1DB265CD" w14:textId="53EA3469" w:rsidR="008E4F8D" w:rsidRDefault="00180452" w:rsidP="008E4F8D">
      <w:pPr>
        <w:rPr>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17" w:name="_MON_1389502746"/>
      <w:bookmarkStart w:id="518" w:name="_MON_1392032361"/>
      <w:bookmarkStart w:id="519" w:name="_MON_1392032363"/>
      <w:bookmarkEnd w:id="517"/>
      <w:bookmarkEnd w:id="518"/>
      <w:bookmarkEnd w:id="519"/>
      <w:r w:rsidR="008E4F8D" w:rsidRPr="008E4F8D">
        <w:rPr>
          <w:szCs w:val="22"/>
          <w:lang w:val="sk-SK"/>
        </w:rPr>
        <w:t xml:space="preserve"> </w:t>
      </w:r>
    </w:p>
    <w:bookmarkStart w:id="520" w:name="_MON_1727682589"/>
    <w:bookmarkEnd w:id="520"/>
    <w:p w14:paraId="599FF56A" w14:textId="1AE74ABC" w:rsidR="00D30513" w:rsidRPr="00BD5921" w:rsidRDefault="00F90DF8" w:rsidP="00D30513">
      <w:pPr>
        <w:rPr>
          <w:szCs w:val="22"/>
          <w:lang w:val="sk-SK"/>
        </w:rPr>
      </w:pPr>
      <w:r w:rsidRPr="00BD5921">
        <w:rPr>
          <w:szCs w:val="22"/>
          <w:lang w:val="sk-SK"/>
        </w:rPr>
        <w:object w:dxaOrig="8630" w:dyaOrig="8924" w14:anchorId="32E6C1A7">
          <v:shape id="_x0000_i1063" type="#_x0000_t75" style="width:388.8pt;height:444.6pt" o:ole="">
            <v:imagedata r:id="rId85" o:title=""/>
            <o:lock v:ext="edit" aspectratio="f"/>
          </v:shape>
          <o:OLEObject Type="Embed" ProgID="Excel.Sheet.12" ShapeID="_x0000_i1063" DrawAspect="Content" ObjectID="_1744009912" r:id="rId86"/>
        </w:object>
      </w:r>
    </w:p>
    <w:p w14:paraId="5AE99328" w14:textId="4DBF5EC4" w:rsidR="00D30513" w:rsidRDefault="00D30513" w:rsidP="008E4F8D">
      <w:pPr>
        <w:rPr>
          <w:szCs w:val="22"/>
          <w:lang w:val="sk-SK"/>
        </w:rPr>
      </w:pPr>
    </w:p>
    <w:p w14:paraId="41A35AFF" w14:textId="77777777" w:rsidR="00D30513" w:rsidRDefault="00D30513" w:rsidP="008E4F8D">
      <w:pPr>
        <w:rPr>
          <w:szCs w:val="22"/>
          <w:lang w:val="sk-SK"/>
        </w:rPr>
      </w:pPr>
    </w:p>
    <w:p w14:paraId="70179634" w14:textId="77777777" w:rsidR="00D30513" w:rsidRPr="00BD5921" w:rsidRDefault="00D30513" w:rsidP="008E4F8D">
      <w:pPr>
        <w:rPr>
          <w:szCs w:val="22"/>
          <w:lang w:val="sk-SK"/>
        </w:rPr>
      </w:pPr>
    </w:p>
    <w:p w14:paraId="69657184" w14:textId="6896C3DD" w:rsidR="003123F4" w:rsidRDefault="003123F4" w:rsidP="008E4F8D">
      <w:pPr>
        <w:rPr>
          <w:rFonts w:cs="TimesNewRomanPSMT"/>
          <w:szCs w:val="22"/>
          <w:lang w:val="sk-SK"/>
        </w:rPr>
      </w:pPr>
    </w:p>
    <w:p w14:paraId="73C0CA4A" w14:textId="342A899A" w:rsidR="003123F4" w:rsidRPr="00DF3AF4" w:rsidRDefault="003123F4" w:rsidP="003123F4">
      <w:pPr>
        <w:rPr>
          <w:rFonts w:cs="Arial"/>
          <w:sz w:val="20"/>
          <w:lang w:val="sk-SK"/>
        </w:rPr>
      </w:pPr>
      <w:bookmarkStart w:id="521" w:name="_Toc156113674"/>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lastRenderedPageBreak/>
        <w:t>INFORMÁCIE O PREHĽADE PEŇAŽNÝCH TOKOV</w:t>
      </w:r>
      <w:bookmarkEnd w:id="521"/>
    </w:p>
    <w:p w14:paraId="713A17D9" w14:textId="77777777" w:rsidR="006F2456" w:rsidRDefault="006F2456">
      <w:pPr>
        <w:rPr>
          <w:szCs w:val="22"/>
          <w:lang w:val="sk-SK"/>
        </w:rPr>
      </w:pPr>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522" w:name="_Toc156113675"/>
      <w:r w:rsidRPr="00BD5921">
        <w:rPr>
          <w:lang w:val="sk-SK"/>
        </w:rPr>
        <w:t>Informácie o peňažných  tokoch, ktorými sú:</w:t>
      </w:r>
      <w:bookmarkEnd w:id="522"/>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523" w:name="_Toc156113676"/>
      <w:r w:rsidRPr="00BD5921">
        <w:rPr>
          <w:lang w:val="sk-SK"/>
        </w:rPr>
        <w:t>Peňažné toky v členení na:</w:t>
      </w:r>
      <w:bookmarkEnd w:id="523"/>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Nadpis2"/>
        <w:rPr>
          <w:lang w:val="sk-SK"/>
        </w:rPr>
      </w:pPr>
      <w:bookmarkStart w:id="524" w:name="_Toc156113677"/>
      <w:r w:rsidRPr="00BD5921">
        <w:rPr>
          <w:lang w:val="sk-SK"/>
        </w:rPr>
        <w:t>Metódy vykazovania peňažných tokov</w:t>
      </w:r>
      <w:bookmarkEnd w:id="524"/>
    </w:p>
    <w:p w14:paraId="7D9FAA8F" w14:textId="77777777" w:rsidR="005E2C5B" w:rsidRPr="00BD5921" w:rsidRDefault="005E2C5B">
      <w:pPr>
        <w:rPr>
          <w:szCs w:val="22"/>
          <w:lang w:val="sk-SK"/>
        </w:rPr>
      </w:pPr>
    </w:p>
    <w:bookmarkStart w:id="525" w:name="_MON_1392032402"/>
    <w:bookmarkStart w:id="526" w:name="_MON_1392034779"/>
    <w:bookmarkStart w:id="527" w:name="_MON_1387791040"/>
    <w:bookmarkStart w:id="528" w:name="_MON_1387791062"/>
    <w:bookmarkStart w:id="529" w:name="_MON_1387791115"/>
    <w:bookmarkStart w:id="530" w:name="_MON_1389502794"/>
    <w:bookmarkStart w:id="531" w:name="_MON_1389502807"/>
    <w:bookmarkEnd w:id="525"/>
    <w:bookmarkEnd w:id="526"/>
    <w:bookmarkEnd w:id="527"/>
    <w:bookmarkEnd w:id="528"/>
    <w:bookmarkEnd w:id="529"/>
    <w:bookmarkEnd w:id="530"/>
    <w:bookmarkEnd w:id="531"/>
    <w:bookmarkStart w:id="532" w:name="_MON_1387791031"/>
    <w:bookmarkEnd w:id="532"/>
    <w:p w14:paraId="715F21EA" w14:textId="0EF56037" w:rsidR="00627E84" w:rsidRDefault="00981EF4">
      <w:pPr>
        <w:rPr>
          <w:szCs w:val="22"/>
          <w:lang w:val="sk-SK"/>
        </w:rPr>
      </w:pPr>
      <w:r w:rsidRPr="00BD5921">
        <w:rPr>
          <w:szCs w:val="22"/>
          <w:lang w:val="sk-SK"/>
        </w:rPr>
        <w:object w:dxaOrig="7062" w:dyaOrig="1259" w14:anchorId="1941D218">
          <v:shape id="_x0000_i1064" type="#_x0000_t75" style="width:333pt;height:64.8pt" o:ole="">
            <v:imagedata r:id="rId87" o:title=""/>
          </v:shape>
          <o:OLEObject Type="Embed" ProgID="Excel.Sheet.12" ShapeID="_x0000_i1064" DrawAspect="Content" ObjectID="_1744009913" r:id="rId88"/>
        </w:object>
      </w:r>
    </w:p>
    <w:p w14:paraId="3105928F" w14:textId="07A03B95" w:rsidR="00627E84" w:rsidRDefault="00627E84">
      <w:pPr>
        <w:rPr>
          <w:szCs w:val="22"/>
          <w:lang w:val="sk-SK"/>
        </w:rPr>
      </w:pPr>
      <w:r>
        <w:rPr>
          <w:szCs w:val="22"/>
          <w:lang w:val="sk-SK"/>
        </w:rPr>
        <w:br w:type="column"/>
      </w:r>
    </w:p>
    <w:p w14:paraId="629E1F78" w14:textId="5E8305C8" w:rsidR="00627E84" w:rsidRDefault="00BA3CA7">
      <w:pPr>
        <w:rPr>
          <w:szCs w:val="22"/>
          <w:lang w:val="sk-SK"/>
        </w:rPr>
      </w:pPr>
      <w:r w:rsidRPr="00BA3CA7">
        <w:rPr>
          <w:noProof/>
        </w:rPr>
        <w:drawing>
          <wp:inline distT="0" distB="0" distL="0" distR="0" wp14:anchorId="1A294468" wp14:editId="7072B6F6">
            <wp:extent cx="5503545" cy="5973202"/>
            <wp:effectExtent l="0" t="0" r="1905"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503545" cy="5973202"/>
                    </a:xfrm>
                    <a:prstGeom prst="rect">
                      <a:avLst/>
                    </a:prstGeom>
                    <a:noFill/>
                    <a:ln>
                      <a:noFill/>
                    </a:ln>
                  </pic:spPr>
                </pic:pic>
              </a:graphicData>
            </a:graphic>
          </wp:inline>
        </w:drawing>
      </w:r>
      <w:r w:rsidR="00627E84">
        <w:rPr>
          <w:szCs w:val="22"/>
          <w:lang w:val="sk-SK"/>
        </w:rPr>
        <w:br w:type="column"/>
      </w:r>
    </w:p>
    <w:p w14:paraId="5B699AE6" w14:textId="77777777" w:rsidR="00BA3CA7" w:rsidRDefault="00BA3CA7">
      <w:pPr>
        <w:rPr>
          <w:szCs w:val="22"/>
          <w:lang w:val="sk-SK"/>
        </w:rPr>
      </w:pPr>
      <w:r w:rsidRPr="00BA3CA7">
        <w:rPr>
          <w:noProof/>
        </w:rPr>
        <w:drawing>
          <wp:inline distT="0" distB="0" distL="0" distR="0" wp14:anchorId="07D7E5A8" wp14:editId="7711374D">
            <wp:extent cx="5503545" cy="6124913"/>
            <wp:effectExtent l="0" t="0" r="190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503545" cy="6124913"/>
                    </a:xfrm>
                    <a:prstGeom prst="rect">
                      <a:avLst/>
                    </a:prstGeom>
                    <a:noFill/>
                    <a:ln>
                      <a:noFill/>
                    </a:ln>
                  </pic:spPr>
                </pic:pic>
              </a:graphicData>
            </a:graphic>
          </wp:inline>
        </w:drawing>
      </w:r>
    </w:p>
    <w:p w14:paraId="439B972B" w14:textId="4F69CD8C" w:rsidR="00BA3CA7" w:rsidRDefault="00627E84">
      <w:pPr>
        <w:rPr>
          <w:szCs w:val="22"/>
          <w:lang w:val="sk-SK"/>
        </w:rPr>
      </w:pPr>
      <w:r>
        <w:rPr>
          <w:szCs w:val="22"/>
          <w:lang w:val="sk-SK"/>
        </w:rPr>
        <w:br w:type="column"/>
      </w:r>
      <w:r w:rsidR="00BA3CA7" w:rsidRPr="00BA3CA7">
        <w:rPr>
          <w:noProof/>
        </w:rPr>
        <w:lastRenderedPageBreak/>
        <w:drawing>
          <wp:inline distT="0" distB="0" distL="0" distR="0" wp14:anchorId="254EC279" wp14:editId="3E0A6AA3">
            <wp:extent cx="5503545" cy="5657430"/>
            <wp:effectExtent l="0" t="0" r="190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5657430"/>
                    </a:xfrm>
                    <a:prstGeom prst="rect">
                      <a:avLst/>
                    </a:prstGeom>
                    <a:noFill/>
                    <a:ln>
                      <a:noFill/>
                    </a:ln>
                  </pic:spPr>
                </pic:pic>
              </a:graphicData>
            </a:graphic>
          </wp:inline>
        </w:drawing>
      </w:r>
      <w:r>
        <w:rPr>
          <w:szCs w:val="22"/>
          <w:lang w:val="sk-SK"/>
        </w:rPr>
        <w:br w:type="column"/>
      </w:r>
      <w:r w:rsidR="00BA3CA7" w:rsidRPr="00BA3CA7">
        <w:rPr>
          <w:noProof/>
        </w:rPr>
        <w:lastRenderedPageBreak/>
        <w:drawing>
          <wp:inline distT="0" distB="0" distL="0" distR="0" wp14:anchorId="53F478CF" wp14:editId="47FDB81D">
            <wp:extent cx="5503545" cy="4716885"/>
            <wp:effectExtent l="0" t="0" r="1905"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4716885"/>
                    </a:xfrm>
                    <a:prstGeom prst="rect">
                      <a:avLst/>
                    </a:prstGeom>
                    <a:noFill/>
                    <a:ln>
                      <a:noFill/>
                    </a:ln>
                  </pic:spPr>
                </pic:pic>
              </a:graphicData>
            </a:graphic>
          </wp:inline>
        </w:drawing>
      </w:r>
    </w:p>
    <w:p w14:paraId="3F3AD77E" w14:textId="6915FC6B" w:rsidR="00627E84" w:rsidRDefault="00BA3CA7">
      <w:pPr>
        <w:rPr>
          <w:szCs w:val="22"/>
          <w:lang w:val="sk-SK"/>
        </w:rPr>
      </w:pPr>
      <w:r>
        <w:rPr>
          <w:szCs w:val="22"/>
          <w:lang w:val="sk-SK"/>
        </w:rPr>
        <w:br w:type="column"/>
      </w:r>
      <w:r w:rsidRPr="00BA3CA7">
        <w:rPr>
          <w:noProof/>
        </w:rPr>
        <w:lastRenderedPageBreak/>
        <w:drawing>
          <wp:inline distT="0" distB="0" distL="0" distR="0" wp14:anchorId="626B3ED9" wp14:editId="5BD21765">
            <wp:extent cx="5503545" cy="6913748"/>
            <wp:effectExtent l="0" t="0" r="1905" b="190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03545" cy="6913748"/>
                    </a:xfrm>
                    <a:prstGeom prst="rect">
                      <a:avLst/>
                    </a:prstGeom>
                    <a:noFill/>
                    <a:ln>
                      <a:noFill/>
                    </a:ln>
                  </pic:spPr>
                </pic:pic>
              </a:graphicData>
            </a:graphic>
          </wp:inline>
        </w:drawing>
      </w:r>
    </w:p>
    <w:p w14:paraId="0B81954D" w14:textId="77777777" w:rsidR="00BA3CA7" w:rsidRDefault="00BA3CA7">
      <w:pPr>
        <w:rPr>
          <w:szCs w:val="22"/>
          <w:lang w:val="sk-SK"/>
        </w:rPr>
      </w:pPr>
    </w:p>
    <w:p w14:paraId="458FC189" w14:textId="01AB7C69" w:rsidR="005E2C5B" w:rsidRPr="00BD5921" w:rsidRDefault="00627E84">
      <w:pPr>
        <w:rPr>
          <w:szCs w:val="22"/>
          <w:lang w:val="sk-SK"/>
        </w:rPr>
      </w:pPr>
      <w:r>
        <w:rPr>
          <w:szCs w:val="22"/>
          <w:lang w:val="sk-SK"/>
        </w:rPr>
        <w:br w:type="column"/>
      </w:r>
    </w:p>
    <w:p w14:paraId="69A4F27C" w14:textId="77777777" w:rsidR="005E2C5B" w:rsidRDefault="005E2C5B">
      <w:pPr>
        <w:rPr>
          <w:szCs w:val="22"/>
          <w:lang w:val="sk-SK"/>
        </w:rPr>
      </w:pPr>
    </w:p>
    <w:p w14:paraId="77F76F36" w14:textId="77777777" w:rsidR="00A632FC" w:rsidRDefault="00A632FC">
      <w:pPr>
        <w:rPr>
          <w:szCs w:val="22"/>
          <w:lang w:val="sk-SK"/>
        </w:rPr>
      </w:pPr>
    </w:p>
    <w:p w14:paraId="6A726798" w14:textId="77777777" w:rsidR="00A632FC" w:rsidRDefault="00A632FC">
      <w:pPr>
        <w:rPr>
          <w:szCs w:val="22"/>
          <w:lang w:val="sk-SK"/>
        </w:rPr>
      </w:pPr>
    </w:p>
    <w:p w14:paraId="41FD3186" w14:textId="56169E98" w:rsidR="00A632FC" w:rsidRDefault="00BA3CA7">
      <w:pPr>
        <w:rPr>
          <w:szCs w:val="22"/>
          <w:lang w:val="sk-SK"/>
        </w:rPr>
      </w:pPr>
      <w:r w:rsidRPr="00BA3CA7">
        <w:rPr>
          <w:noProof/>
        </w:rPr>
        <w:drawing>
          <wp:inline distT="0" distB="0" distL="0" distR="0" wp14:anchorId="255D259F" wp14:editId="6A1438FE">
            <wp:extent cx="5503545" cy="3144795"/>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3545" cy="3144795"/>
                    </a:xfrm>
                    <a:prstGeom prst="rect">
                      <a:avLst/>
                    </a:prstGeom>
                    <a:noFill/>
                    <a:ln>
                      <a:noFill/>
                    </a:ln>
                  </pic:spPr>
                </pic:pic>
              </a:graphicData>
            </a:graphic>
          </wp:inline>
        </w:drawing>
      </w:r>
    </w:p>
    <w:sectPr w:rsidR="00A632FC" w:rsidSect="00850ABB">
      <w:headerReference w:type="even" r:id="rId95"/>
      <w:headerReference w:type="default" r:id="rId96"/>
      <w:footerReference w:type="even" r:id="rId97"/>
      <w:footerReference w:type="default" r:id="rId98"/>
      <w:headerReference w:type="first" r:id="rId99"/>
      <w:footerReference w:type="first" r:id="rId100"/>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D89592" w14:textId="77777777" w:rsidR="004F32D9" w:rsidRDefault="004F32D9">
      <w:r>
        <w:separator/>
      </w:r>
    </w:p>
  </w:endnote>
  <w:endnote w:type="continuationSeparator" w:id="0">
    <w:p w14:paraId="3E327798" w14:textId="77777777" w:rsidR="004F32D9" w:rsidRDefault="004F32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59D458" w14:textId="77777777" w:rsidR="00522C38" w:rsidRDefault="00522C3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09DF89" w14:textId="2AC164A9" w:rsidR="004F32D9" w:rsidRPr="00850ABB" w:rsidRDefault="004F32D9"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E87F3C">
      <w:rPr>
        <w:rStyle w:val="slostrany"/>
        <w:noProof/>
        <w:sz w:val="16"/>
      </w:rPr>
      <w:t>41</w:t>
    </w:r>
    <w:r w:rsidRPr="00850ABB">
      <w:rPr>
        <w:rStyle w:val="slostrany"/>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9DFB5" w14:textId="77777777" w:rsidR="00522C38" w:rsidRDefault="00522C3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674A62" w14:textId="77777777" w:rsidR="004F32D9" w:rsidRDefault="004F32D9">
      <w:r>
        <w:separator/>
      </w:r>
    </w:p>
  </w:footnote>
  <w:footnote w:type="continuationSeparator" w:id="0">
    <w:p w14:paraId="7158B776" w14:textId="77777777" w:rsidR="004F32D9" w:rsidRDefault="004F32D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F4210B" w14:textId="77777777" w:rsidR="00522C38" w:rsidRDefault="00522C3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ABB9C3" w14:textId="77777777" w:rsidR="004F32D9" w:rsidRPr="003A06B5" w:rsidRDefault="004F32D9" w:rsidP="00844B2A">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2022044442</w:t>
    </w:r>
  </w:p>
  <w:p w14:paraId="540228CF" w14:textId="77777777" w:rsidR="004F32D9" w:rsidRPr="00844B2A" w:rsidRDefault="004F32D9" w:rsidP="00844B2A">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0199A" w14:textId="77777777" w:rsidR="004F32D9" w:rsidRPr="003A06B5" w:rsidRDefault="004F32D9" w:rsidP="00C270BD">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202204442</w:t>
    </w:r>
  </w:p>
  <w:p w14:paraId="2012D588" w14:textId="77777777" w:rsidR="004F32D9" w:rsidRDefault="004F32D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8668CD24"/>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766465366">
    <w:abstractNumId w:val="34"/>
  </w:num>
  <w:num w:numId="2" w16cid:durableId="1835755610">
    <w:abstractNumId w:val="34"/>
  </w:num>
  <w:num w:numId="3" w16cid:durableId="435563150">
    <w:abstractNumId w:val="34"/>
  </w:num>
  <w:num w:numId="4" w16cid:durableId="224225890">
    <w:abstractNumId w:val="34"/>
  </w:num>
  <w:num w:numId="5" w16cid:durableId="1958100455">
    <w:abstractNumId w:val="34"/>
  </w:num>
  <w:num w:numId="6" w16cid:durableId="2016683472">
    <w:abstractNumId w:val="33"/>
  </w:num>
  <w:num w:numId="7" w16cid:durableId="1168784497">
    <w:abstractNumId w:val="42"/>
  </w:num>
  <w:num w:numId="8" w16cid:durableId="688914455">
    <w:abstractNumId w:val="17"/>
  </w:num>
  <w:num w:numId="9" w16cid:durableId="1767194546">
    <w:abstractNumId w:val="0"/>
  </w:num>
  <w:num w:numId="10" w16cid:durableId="380062100">
    <w:abstractNumId w:val="27"/>
  </w:num>
  <w:num w:numId="11" w16cid:durableId="1252162781">
    <w:abstractNumId w:val="23"/>
  </w:num>
  <w:num w:numId="12" w16cid:durableId="2025935180">
    <w:abstractNumId w:val="22"/>
  </w:num>
  <w:num w:numId="13" w16cid:durableId="1407608441">
    <w:abstractNumId w:val="30"/>
  </w:num>
  <w:num w:numId="14" w16cid:durableId="887690940">
    <w:abstractNumId w:val="12"/>
  </w:num>
  <w:num w:numId="15" w16cid:durableId="1209026472">
    <w:abstractNumId w:val="13"/>
  </w:num>
  <w:num w:numId="16" w16cid:durableId="114833221">
    <w:abstractNumId w:val="19"/>
  </w:num>
  <w:num w:numId="17" w16cid:durableId="1722551974">
    <w:abstractNumId w:val="32"/>
  </w:num>
  <w:num w:numId="18" w16cid:durableId="80609943">
    <w:abstractNumId w:val="14"/>
  </w:num>
  <w:num w:numId="19" w16cid:durableId="1878077814">
    <w:abstractNumId w:val="6"/>
  </w:num>
  <w:num w:numId="20" w16cid:durableId="1446148595">
    <w:abstractNumId w:val="7"/>
  </w:num>
  <w:num w:numId="21" w16cid:durableId="477958492">
    <w:abstractNumId w:val="10"/>
  </w:num>
  <w:num w:numId="22" w16cid:durableId="1948538010">
    <w:abstractNumId w:val="29"/>
  </w:num>
  <w:num w:numId="23" w16cid:durableId="1933663593">
    <w:abstractNumId w:val="21"/>
  </w:num>
  <w:num w:numId="24" w16cid:durableId="1327827556">
    <w:abstractNumId w:val="43"/>
  </w:num>
  <w:num w:numId="25" w16cid:durableId="2073039870">
    <w:abstractNumId w:val="5"/>
  </w:num>
  <w:num w:numId="26" w16cid:durableId="658113276">
    <w:abstractNumId w:val="3"/>
  </w:num>
  <w:num w:numId="27" w16cid:durableId="583996144">
    <w:abstractNumId w:val="15"/>
  </w:num>
  <w:num w:numId="28" w16cid:durableId="706636014">
    <w:abstractNumId w:val="8"/>
  </w:num>
  <w:num w:numId="29" w16cid:durableId="1308630329">
    <w:abstractNumId w:val="18"/>
  </w:num>
  <w:num w:numId="30" w16cid:durableId="1304388537">
    <w:abstractNumId w:val="25"/>
  </w:num>
  <w:num w:numId="31" w16cid:durableId="950667159">
    <w:abstractNumId w:val="4"/>
  </w:num>
  <w:num w:numId="32" w16cid:durableId="329908664">
    <w:abstractNumId w:val="40"/>
  </w:num>
  <w:num w:numId="33" w16cid:durableId="2089839319">
    <w:abstractNumId w:val="24"/>
  </w:num>
  <w:num w:numId="34" w16cid:durableId="118963350">
    <w:abstractNumId w:val="1"/>
  </w:num>
  <w:num w:numId="35" w16cid:durableId="1908108101">
    <w:abstractNumId w:val="28"/>
  </w:num>
  <w:num w:numId="36" w16cid:durableId="256250146">
    <w:abstractNumId w:val="26"/>
  </w:num>
  <w:num w:numId="37" w16cid:durableId="2012249794">
    <w:abstractNumId w:val="38"/>
  </w:num>
  <w:num w:numId="38" w16cid:durableId="1703092907">
    <w:abstractNumId w:val="36"/>
  </w:num>
  <w:num w:numId="39" w16cid:durableId="1046872790">
    <w:abstractNumId w:val="37"/>
  </w:num>
  <w:num w:numId="40" w16cid:durableId="390927205">
    <w:abstractNumId w:val="2"/>
  </w:num>
  <w:num w:numId="41" w16cid:durableId="1371342509">
    <w:abstractNumId w:val="41"/>
  </w:num>
  <w:num w:numId="42" w16cid:durableId="1749033612">
    <w:abstractNumId w:val="31"/>
  </w:num>
  <w:num w:numId="43" w16cid:durableId="1400716225">
    <w:abstractNumId w:val="16"/>
  </w:num>
  <w:num w:numId="44" w16cid:durableId="1331908961">
    <w:abstractNumId w:val="20"/>
  </w:num>
  <w:num w:numId="45" w16cid:durableId="807238344">
    <w:abstractNumId w:val="9"/>
  </w:num>
  <w:num w:numId="46" w16cid:durableId="1968268757">
    <w:abstractNumId w:val="11"/>
  </w:num>
  <w:num w:numId="47" w16cid:durableId="859125450">
    <w:abstractNumId w:val="39"/>
  </w:num>
  <w:num w:numId="48" w16cid:durableId="872428170">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57035893">
    <w:abstractNumId w:val="34"/>
  </w:num>
  <w:num w:numId="50" w16cid:durableId="1328366521">
    <w:abstractNumId w:val="34"/>
  </w:num>
  <w:num w:numId="51" w16cid:durableId="1345790725">
    <w:abstractNumId w:val="34"/>
  </w:num>
  <w:num w:numId="52" w16cid:durableId="214895794">
    <w:abstractNumId w:val="34"/>
  </w:num>
  <w:num w:numId="53" w16cid:durableId="1598828790">
    <w:abstractNumId w:val="34"/>
  </w:num>
  <w:num w:numId="54" w16cid:durableId="1936667109">
    <w:abstractNumId w:val="34"/>
  </w:num>
  <w:num w:numId="55" w16cid:durableId="37011133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32582138">
    <w:abstractNumId w:val="35"/>
  </w:num>
  <w:num w:numId="57" w16cid:durableId="1199469212">
    <w:abstractNumId w:val="34"/>
  </w:num>
  <w:numIdMacAtCleanup w:val="54"/>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lavka Gullerova">
    <w15:presenceInfo w15:providerId="AD" w15:userId="S::slavka.gullerova@oke-plastic.sk::421aa813-e5df-48cb-8637-9f2cba2ec5a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46C5"/>
    <w:rsid w:val="00005362"/>
    <w:rsid w:val="00005526"/>
    <w:rsid w:val="0000620A"/>
    <w:rsid w:val="000063B4"/>
    <w:rsid w:val="00006C85"/>
    <w:rsid w:val="000075EE"/>
    <w:rsid w:val="0001074A"/>
    <w:rsid w:val="00014C2A"/>
    <w:rsid w:val="00015C92"/>
    <w:rsid w:val="00016FD1"/>
    <w:rsid w:val="0002004E"/>
    <w:rsid w:val="00022C44"/>
    <w:rsid w:val="000237BF"/>
    <w:rsid w:val="0002555C"/>
    <w:rsid w:val="00026CEB"/>
    <w:rsid w:val="00026FA3"/>
    <w:rsid w:val="000272F9"/>
    <w:rsid w:val="000273CF"/>
    <w:rsid w:val="00027B4B"/>
    <w:rsid w:val="00027B5E"/>
    <w:rsid w:val="00027ECE"/>
    <w:rsid w:val="000316D0"/>
    <w:rsid w:val="0003268B"/>
    <w:rsid w:val="00032BCF"/>
    <w:rsid w:val="0003308E"/>
    <w:rsid w:val="000333FA"/>
    <w:rsid w:val="000345A4"/>
    <w:rsid w:val="00035273"/>
    <w:rsid w:val="00035F0C"/>
    <w:rsid w:val="00036471"/>
    <w:rsid w:val="00037659"/>
    <w:rsid w:val="00037D82"/>
    <w:rsid w:val="00040CE3"/>
    <w:rsid w:val="00041926"/>
    <w:rsid w:val="0004192D"/>
    <w:rsid w:val="00041958"/>
    <w:rsid w:val="00044724"/>
    <w:rsid w:val="00047306"/>
    <w:rsid w:val="00050DB7"/>
    <w:rsid w:val="00053754"/>
    <w:rsid w:val="000542CE"/>
    <w:rsid w:val="00054603"/>
    <w:rsid w:val="00055E30"/>
    <w:rsid w:val="000613F1"/>
    <w:rsid w:val="000620D6"/>
    <w:rsid w:val="00062974"/>
    <w:rsid w:val="0006406B"/>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4D4"/>
    <w:rsid w:val="000756EA"/>
    <w:rsid w:val="000801B3"/>
    <w:rsid w:val="00080670"/>
    <w:rsid w:val="000841C3"/>
    <w:rsid w:val="00085894"/>
    <w:rsid w:val="00085B01"/>
    <w:rsid w:val="00086422"/>
    <w:rsid w:val="000915D6"/>
    <w:rsid w:val="00091A2D"/>
    <w:rsid w:val="000923CC"/>
    <w:rsid w:val="000927CC"/>
    <w:rsid w:val="00093518"/>
    <w:rsid w:val="000935CA"/>
    <w:rsid w:val="00094AB3"/>
    <w:rsid w:val="00095AB3"/>
    <w:rsid w:val="000963A6"/>
    <w:rsid w:val="00096698"/>
    <w:rsid w:val="00096938"/>
    <w:rsid w:val="000A07B6"/>
    <w:rsid w:val="000A3A8C"/>
    <w:rsid w:val="000A5181"/>
    <w:rsid w:val="000A5817"/>
    <w:rsid w:val="000A78A6"/>
    <w:rsid w:val="000A7FAB"/>
    <w:rsid w:val="000B23FA"/>
    <w:rsid w:val="000B253D"/>
    <w:rsid w:val="000B2C65"/>
    <w:rsid w:val="000B3D05"/>
    <w:rsid w:val="000B42B7"/>
    <w:rsid w:val="000B62EB"/>
    <w:rsid w:val="000B62F5"/>
    <w:rsid w:val="000B6424"/>
    <w:rsid w:val="000B671A"/>
    <w:rsid w:val="000B7B77"/>
    <w:rsid w:val="000C204F"/>
    <w:rsid w:val="000C2CD7"/>
    <w:rsid w:val="000C6E7F"/>
    <w:rsid w:val="000D23A4"/>
    <w:rsid w:val="000D29A6"/>
    <w:rsid w:val="000D37FC"/>
    <w:rsid w:val="000D47B3"/>
    <w:rsid w:val="000D579E"/>
    <w:rsid w:val="000D690A"/>
    <w:rsid w:val="000E00D2"/>
    <w:rsid w:val="000E045E"/>
    <w:rsid w:val="000E1187"/>
    <w:rsid w:val="000E1359"/>
    <w:rsid w:val="000E14DE"/>
    <w:rsid w:val="000E6895"/>
    <w:rsid w:val="000E7257"/>
    <w:rsid w:val="000F082B"/>
    <w:rsid w:val="000F194B"/>
    <w:rsid w:val="000F2B79"/>
    <w:rsid w:val="000F2C73"/>
    <w:rsid w:val="000F2D3C"/>
    <w:rsid w:val="000F5542"/>
    <w:rsid w:val="000F7714"/>
    <w:rsid w:val="000F7EAB"/>
    <w:rsid w:val="00100F4C"/>
    <w:rsid w:val="0010128C"/>
    <w:rsid w:val="001012F3"/>
    <w:rsid w:val="00101621"/>
    <w:rsid w:val="0010233D"/>
    <w:rsid w:val="00104420"/>
    <w:rsid w:val="001045EE"/>
    <w:rsid w:val="00106FA1"/>
    <w:rsid w:val="00107198"/>
    <w:rsid w:val="00107650"/>
    <w:rsid w:val="0011064F"/>
    <w:rsid w:val="001113B0"/>
    <w:rsid w:val="00111FCA"/>
    <w:rsid w:val="001124A6"/>
    <w:rsid w:val="00112550"/>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4C7"/>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297A"/>
    <w:rsid w:val="00173A6F"/>
    <w:rsid w:val="00174EFF"/>
    <w:rsid w:val="001777EE"/>
    <w:rsid w:val="00180452"/>
    <w:rsid w:val="00180EAA"/>
    <w:rsid w:val="0018370F"/>
    <w:rsid w:val="00184651"/>
    <w:rsid w:val="00184BA3"/>
    <w:rsid w:val="00185FE0"/>
    <w:rsid w:val="00186622"/>
    <w:rsid w:val="00187065"/>
    <w:rsid w:val="001920A0"/>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54C5"/>
    <w:rsid w:val="001B70AE"/>
    <w:rsid w:val="001C110F"/>
    <w:rsid w:val="001C224E"/>
    <w:rsid w:val="001C31D1"/>
    <w:rsid w:val="001C4CC0"/>
    <w:rsid w:val="001C60BA"/>
    <w:rsid w:val="001C7143"/>
    <w:rsid w:val="001D0F3C"/>
    <w:rsid w:val="001D13DE"/>
    <w:rsid w:val="001D1F58"/>
    <w:rsid w:val="001D22CB"/>
    <w:rsid w:val="001D3100"/>
    <w:rsid w:val="001D5864"/>
    <w:rsid w:val="001D6ECE"/>
    <w:rsid w:val="001D70AC"/>
    <w:rsid w:val="001D788F"/>
    <w:rsid w:val="001E0A49"/>
    <w:rsid w:val="001E12BA"/>
    <w:rsid w:val="001E1B4A"/>
    <w:rsid w:val="001E1C10"/>
    <w:rsid w:val="001E391F"/>
    <w:rsid w:val="001E5758"/>
    <w:rsid w:val="001E5BB0"/>
    <w:rsid w:val="001E6AD0"/>
    <w:rsid w:val="001E7892"/>
    <w:rsid w:val="001E7CAA"/>
    <w:rsid w:val="001F00E4"/>
    <w:rsid w:val="001F087D"/>
    <w:rsid w:val="001F1828"/>
    <w:rsid w:val="001F2A2D"/>
    <w:rsid w:val="001F54E3"/>
    <w:rsid w:val="001F5827"/>
    <w:rsid w:val="001F6939"/>
    <w:rsid w:val="001F7311"/>
    <w:rsid w:val="00203310"/>
    <w:rsid w:val="002041F8"/>
    <w:rsid w:val="002043D1"/>
    <w:rsid w:val="00205B35"/>
    <w:rsid w:val="0020685E"/>
    <w:rsid w:val="002109DB"/>
    <w:rsid w:val="002131FF"/>
    <w:rsid w:val="002206FC"/>
    <w:rsid w:val="002232AF"/>
    <w:rsid w:val="002252D5"/>
    <w:rsid w:val="00225BBC"/>
    <w:rsid w:val="00226017"/>
    <w:rsid w:val="002271E7"/>
    <w:rsid w:val="00230012"/>
    <w:rsid w:val="00232539"/>
    <w:rsid w:val="0024120E"/>
    <w:rsid w:val="00242FCD"/>
    <w:rsid w:val="00243C92"/>
    <w:rsid w:val="00243E76"/>
    <w:rsid w:val="002464FF"/>
    <w:rsid w:val="00246599"/>
    <w:rsid w:val="00246626"/>
    <w:rsid w:val="00246CE2"/>
    <w:rsid w:val="00247400"/>
    <w:rsid w:val="00250CA8"/>
    <w:rsid w:val="00253082"/>
    <w:rsid w:val="002538EE"/>
    <w:rsid w:val="00254B87"/>
    <w:rsid w:val="00256DF2"/>
    <w:rsid w:val="0025724B"/>
    <w:rsid w:val="00260455"/>
    <w:rsid w:val="0026051F"/>
    <w:rsid w:val="00261492"/>
    <w:rsid w:val="002630B7"/>
    <w:rsid w:val="0026310A"/>
    <w:rsid w:val="00263A38"/>
    <w:rsid w:val="00265237"/>
    <w:rsid w:val="00266C82"/>
    <w:rsid w:val="00267626"/>
    <w:rsid w:val="00267999"/>
    <w:rsid w:val="002715EB"/>
    <w:rsid w:val="00271BEF"/>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5D50"/>
    <w:rsid w:val="00297BDA"/>
    <w:rsid w:val="002A1A60"/>
    <w:rsid w:val="002A24B9"/>
    <w:rsid w:val="002A2D8F"/>
    <w:rsid w:val="002A3274"/>
    <w:rsid w:val="002A32D1"/>
    <w:rsid w:val="002A5369"/>
    <w:rsid w:val="002A7892"/>
    <w:rsid w:val="002B08C4"/>
    <w:rsid w:val="002B165C"/>
    <w:rsid w:val="002B2708"/>
    <w:rsid w:val="002B2984"/>
    <w:rsid w:val="002B3E72"/>
    <w:rsid w:val="002B5DCE"/>
    <w:rsid w:val="002B73D3"/>
    <w:rsid w:val="002C25C7"/>
    <w:rsid w:val="002C31FF"/>
    <w:rsid w:val="002C5CAE"/>
    <w:rsid w:val="002C63D9"/>
    <w:rsid w:val="002C7B90"/>
    <w:rsid w:val="002D222B"/>
    <w:rsid w:val="002D52D7"/>
    <w:rsid w:val="002D5E48"/>
    <w:rsid w:val="002E0B68"/>
    <w:rsid w:val="002E0F08"/>
    <w:rsid w:val="002E2D8D"/>
    <w:rsid w:val="002E3CA7"/>
    <w:rsid w:val="002E58D1"/>
    <w:rsid w:val="002E59D6"/>
    <w:rsid w:val="002E7E0D"/>
    <w:rsid w:val="002F0C56"/>
    <w:rsid w:val="002F11C0"/>
    <w:rsid w:val="002F328C"/>
    <w:rsid w:val="002F3510"/>
    <w:rsid w:val="002F4436"/>
    <w:rsid w:val="002F4EAB"/>
    <w:rsid w:val="002F608A"/>
    <w:rsid w:val="002F653B"/>
    <w:rsid w:val="002F6801"/>
    <w:rsid w:val="002F7886"/>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3D76"/>
    <w:rsid w:val="003143B7"/>
    <w:rsid w:val="00314532"/>
    <w:rsid w:val="00315C7B"/>
    <w:rsid w:val="00316EE7"/>
    <w:rsid w:val="003176DD"/>
    <w:rsid w:val="003176F1"/>
    <w:rsid w:val="003201CC"/>
    <w:rsid w:val="00321904"/>
    <w:rsid w:val="00322B92"/>
    <w:rsid w:val="00322E93"/>
    <w:rsid w:val="00323EFB"/>
    <w:rsid w:val="00324263"/>
    <w:rsid w:val="00325198"/>
    <w:rsid w:val="003253D0"/>
    <w:rsid w:val="003261E0"/>
    <w:rsid w:val="00330CC0"/>
    <w:rsid w:val="00332629"/>
    <w:rsid w:val="00334B04"/>
    <w:rsid w:val="00335FE4"/>
    <w:rsid w:val="00336749"/>
    <w:rsid w:val="0034108A"/>
    <w:rsid w:val="00341CCE"/>
    <w:rsid w:val="00341DBC"/>
    <w:rsid w:val="00342266"/>
    <w:rsid w:val="00342667"/>
    <w:rsid w:val="003427BC"/>
    <w:rsid w:val="00342B6F"/>
    <w:rsid w:val="00343246"/>
    <w:rsid w:val="00343ABC"/>
    <w:rsid w:val="003444CB"/>
    <w:rsid w:val="00344617"/>
    <w:rsid w:val="003458C1"/>
    <w:rsid w:val="00351139"/>
    <w:rsid w:val="00351AF1"/>
    <w:rsid w:val="00351F7F"/>
    <w:rsid w:val="00354334"/>
    <w:rsid w:val="00354FC0"/>
    <w:rsid w:val="00355BDE"/>
    <w:rsid w:val="003569A3"/>
    <w:rsid w:val="00357341"/>
    <w:rsid w:val="00361900"/>
    <w:rsid w:val="00361C6D"/>
    <w:rsid w:val="0036283F"/>
    <w:rsid w:val="00364061"/>
    <w:rsid w:val="003640F6"/>
    <w:rsid w:val="00364EF2"/>
    <w:rsid w:val="00366111"/>
    <w:rsid w:val="003671D7"/>
    <w:rsid w:val="003676AF"/>
    <w:rsid w:val="00370593"/>
    <w:rsid w:val="00370875"/>
    <w:rsid w:val="0037356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975C7"/>
    <w:rsid w:val="003A06B5"/>
    <w:rsid w:val="003A0F55"/>
    <w:rsid w:val="003A1C71"/>
    <w:rsid w:val="003A21ED"/>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53E7"/>
    <w:rsid w:val="003C6109"/>
    <w:rsid w:val="003C659E"/>
    <w:rsid w:val="003C71F2"/>
    <w:rsid w:val="003C7366"/>
    <w:rsid w:val="003D0FF2"/>
    <w:rsid w:val="003D106B"/>
    <w:rsid w:val="003D17E0"/>
    <w:rsid w:val="003D1B2A"/>
    <w:rsid w:val="003D2C42"/>
    <w:rsid w:val="003D336E"/>
    <w:rsid w:val="003D3826"/>
    <w:rsid w:val="003D6A96"/>
    <w:rsid w:val="003D72D6"/>
    <w:rsid w:val="003D7819"/>
    <w:rsid w:val="003E551E"/>
    <w:rsid w:val="003E56DB"/>
    <w:rsid w:val="003E5E93"/>
    <w:rsid w:val="003E67D6"/>
    <w:rsid w:val="003E6D74"/>
    <w:rsid w:val="003E72A8"/>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2619D"/>
    <w:rsid w:val="00433381"/>
    <w:rsid w:val="00433B66"/>
    <w:rsid w:val="004343B4"/>
    <w:rsid w:val="00435AF7"/>
    <w:rsid w:val="004364AE"/>
    <w:rsid w:val="00440624"/>
    <w:rsid w:val="004408CE"/>
    <w:rsid w:val="004430DD"/>
    <w:rsid w:val="00443A04"/>
    <w:rsid w:val="0044480A"/>
    <w:rsid w:val="00444E4F"/>
    <w:rsid w:val="00446B6A"/>
    <w:rsid w:val="00450089"/>
    <w:rsid w:val="004502C2"/>
    <w:rsid w:val="00451537"/>
    <w:rsid w:val="0045174C"/>
    <w:rsid w:val="00452463"/>
    <w:rsid w:val="00454356"/>
    <w:rsid w:val="00454502"/>
    <w:rsid w:val="004552A4"/>
    <w:rsid w:val="00455893"/>
    <w:rsid w:val="00455E57"/>
    <w:rsid w:val="004562D0"/>
    <w:rsid w:val="00456B2F"/>
    <w:rsid w:val="00457FBD"/>
    <w:rsid w:val="00460BE1"/>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757"/>
    <w:rsid w:val="004B2A6D"/>
    <w:rsid w:val="004B361D"/>
    <w:rsid w:val="004B37F5"/>
    <w:rsid w:val="004B3DF0"/>
    <w:rsid w:val="004B4713"/>
    <w:rsid w:val="004B4C59"/>
    <w:rsid w:val="004B4C8A"/>
    <w:rsid w:val="004B521E"/>
    <w:rsid w:val="004C02B0"/>
    <w:rsid w:val="004C17C7"/>
    <w:rsid w:val="004C3D30"/>
    <w:rsid w:val="004C415A"/>
    <w:rsid w:val="004C6106"/>
    <w:rsid w:val="004C6323"/>
    <w:rsid w:val="004D15B9"/>
    <w:rsid w:val="004D61D7"/>
    <w:rsid w:val="004D738C"/>
    <w:rsid w:val="004D78FF"/>
    <w:rsid w:val="004E1629"/>
    <w:rsid w:val="004E2264"/>
    <w:rsid w:val="004E2372"/>
    <w:rsid w:val="004E28F5"/>
    <w:rsid w:val="004E3295"/>
    <w:rsid w:val="004E36CE"/>
    <w:rsid w:val="004E3900"/>
    <w:rsid w:val="004E3F1D"/>
    <w:rsid w:val="004E4E4C"/>
    <w:rsid w:val="004E5837"/>
    <w:rsid w:val="004E6307"/>
    <w:rsid w:val="004E72E7"/>
    <w:rsid w:val="004E7921"/>
    <w:rsid w:val="004F1FF9"/>
    <w:rsid w:val="004F2084"/>
    <w:rsid w:val="004F28E4"/>
    <w:rsid w:val="004F32D9"/>
    <w:rsid w:val="004F40EF"/>
    <w:rsid w:val="004F4B8F"/>
    <w:rsid w:val="004F4B94"/>
    <w:rsid w:val="004F4CE4"/>
    <w:rsid w:val="004F5623"/>
    <w:rsid w:val="0050193A"/>
    <w:rsid w:val="00503BBA"/>
    <w:rsid w:val="005051C3"/>
    <w:rsid w:val="00507674"/>
    <w:rsid w:val="0051124D"/>
    <w:rsid w:val="00511723"/>
    <w:rsid w:val="00511AFD"/>
    <w:rsid w:val="00511BAA"/>
    <w:rsid w:val="00511E34"/>
    <w:rsid w:val="00512C3F"/>
    <w:rsid w:val="00512D35"/>
    <w:rsid w:val="00513107"/>
    <w:rsid w:val="00513A53"/>
    <w:rsid w:val="005165B4"/>
    <w:rsid w:val="005167B4"/>
    <w:rsid w:val="00516D73"/>
    <w:rsid w:val="00522B0E"/>
    <w:rsid w:val="00522C38"/>
    <w:rsid w:val="005240A6"/>
    <w:rsid w:val="00524F03"/>
    <w:rsid w:val="0052556C"/>
    <w:rsid w:val="00525B80"/>
    <w:rsid w:val="00526D12"/>
    <w:rsid w:val="005273D9"/>
    <w:rsid w:val="00530A4B"/>
    <w:rsid w:val="00530CCD"/>
    <w:rsid w:val="00530D37"/>
    <w:rsid w:val="00531690"/>
    <w:rsid w:val="00531CA1"/>
    <w:rsid w:val="00535000"/>
    <w:rsid w:val="00535352"/>
    <w:rsid w:val="00535EB1"/>
    <w:rsid w:val="00536799"/>
    <w:rsid w:val="0053787D"/>
    <w:rsid w:val="00537E8E"/>
    <w:rsid w:val="00540603"/>
    <w:rsid w:val="00540779"/>
    <w:rsid w:val="00541150"/>
    <w:rsid w:val="00541A7D"/>
    <w:rsid w:val="00542912"/>
    <w:rsid w:val="00543998"/>
    <w:rsid w:val="00545B72"/>
    <w:rsid w:val="0054742B"/>
    <w:rsid w:val="00550851"/>
    <w:rsid w:val="00552E86"/>
    <w:rsid w:val="00554343"/>
    <w:rsid w:val="0055483A"/>
    <w:rsid w:val="00555E36"/>
    <w:rsid w:val="00556CE4"/>
    <w:rsid w:val="00557C8A"/>
    <w:rsid w:val="005601AF"/>
    <w:rsid w:val="0056047C"/>
    <w:rsid w:val="0056061E"/>
    <w:rsid w:val="005626AE"/>
    <w:rsid w:val="00562B87"/>
    <w:rsid w:val="0056464D"/>
    <w:rsid w:val="00565CB5"/>
    <w:rsid w:val="00566895"/>
    <w:rsid w:val="005669D6"/>
    <w:rsid w:val="00573E50"/>
    <w:rsid w:val="0057673E"/>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8B0"/>
    <w:rsid w:val="005C576C"/>
    <w:rsid w:val="005C6555"/>
    <w:rsid w:val="005C68A4"/>
    <w:rsid w:val="005C7BF7"/>
    <w:rsid w:val="005D09AA"/>
    <w:rsid w:val="005D1B01"/>
    <w:rsid w:val="005D3015"/>
    <w:rsid w:val="005D3B80"/>
    <w:rsid w:val="005D4324"/>
    <w:rsid w:val="005D5102"/>
    <w:rsid w:val="005D5763"/>
    <w:rsid w:val="005D7EF4"/>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25FD"/>
    <w:rsid w:val="00604147"/>
    <w:rsid w:val="0060516B"/>
    <w:rsid w:val="006068F1"/>
    <w:rsid w:val="00606AC0"/>
    <w:rsid w:val="006074C1"/>
    <w:rsid w:val="006108A7"/>
    <w:rsid w:val="00610BF7"/>
    <w:rsid w:val="006115FD"/>
    <w:rsid w:val="00612351"/>
    <w:rsid w:val="00613B9C"/>
    <w:rsid w:val="006140D2"/>
    <w:rsid w:val="00616ABA"/>
    <w:rsid w:val="00620B88"/>
    <w:rsid w:val="00620ED9"/>
    <w:rsid w:val="00621DE3"/>
    <w:rsid w:val="00622903"/>
    <w:rsid w:val="00624C8E"/>
    <w:rsid w:val="006260AE"/>
    <w:rsid w:val="00626531"/>
    <w:rsid w:val="00626B59"/>
    <w:rsid w:val="00626DEF"/>
    <w:rsid w:val="00627179"/>
    <w:rsid w:val="00627B72"/>
    <w:rsid w:val="00627E84"/>
    <w:rsid w:val="00630702"/>
    <w:rsid w:val="0063133E"/>
    <w:rsid w:val="00632BC2"/>
    <w:rsid w:val="00633A6F"/>
    <w:rsid w:val="0063447D"/>
    <w:rsid w:val="00637778"/>
    <w:rsid w:val="006378D4"/>
    <w:rsid w:val="00637F5D"/>
    <w:rsid w:val="00641C8A"/>
    <w:rsid w:val="00642263"/>
    <w:rsid w:val="00643DCE"/>
    <w:rsid w:val="006448B8"/>
    <w:rsid w:val="0064509B"/>
    <w:rsid w:val="006472F6"/>
    <w:rsid w:val="0065232A"/>
    <w:rsid w:val="0065436C"/>
    <w:rsid w:val="00654B78"/>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68F6"/>
    <w:rsid w:val="006769B9"/>
    <w:rsid w:val="00677C2D"/>
    <w:rsid w:val="00680AF1"/>
    <w:rsid w:val="00682965"/>
    <w:rsid w:val="006837E1"/>
    <w:rsid w:val="00683EE6"/>
    <w:rsid w:val="00686825"/>
    <w:rsid w:val="00686E80"/>
    <w:rsid w:val="00692A56"/>
    <w:rsid w:val="0069681F"/>
    <w:rsid w:val="00696D29"/>
    <w:rsid w:val="00696DD3"/>
    <w:rsid w:val="0069709D"/>
    <w:rsid w:val="00697EAD"/>
    <w:rsid w:val="006A2860"/>
    <w:rsid w:val="006A32F1"/>
    <w:rsid w:val="006A471A"/>
    <w:rsid w:val="006A65D6"/>
    <w:rsid w:val="006A7751"/>
    <w:rsid w:val="006A7CCC"/>
    <w:rsid w:val="006B08B4"/>
    <w:rsid w:val="006B117A"/>
    <w:rsid w:val="006B4F59"/>
    <w:rsid w:val="006B533F"/>
    <w:rsid w:val="006B5696"/>
    <w:rsid w:val="006C12B1"/>
    <w:rsid w:val="006C1AD4"/>
    <w:rsid w:val="006C4BAA"/>
    <w:rsid w:val="006C56EB"/>
    <w:rsid w:val="006C6432"/>
    <w:rsid w:val="006C66D0"/>
    <w:rsid w:val="006C77D1"/>
    <w:rsid w:val="006D13C5"/>
    <w:rsid w:val="006D1925"/>
    <w:rsid w:val="006D286D"/>
    <w:rsid w:val="006D3FAC"/>
    <w:rsid w:val="006D4D79"/>
    <w:rsid w:val="006D5A15"/>
    <w:rsid w:val="006D79FF"/>
    <w:rsid w:val="006E0B59"/>
    <w:rsid w:val="006E116F"/>
    <w:rsid w:val="006E1529"/>
    <w:rsid w:val="006E1767"/>
    <w:rsid w:val="006E24B4"/>
    <w:rsid w:val="006E6589"/>
    <w:rsid w:val="006F2241"/>
    <w:rsid w:val="006F2456"/>
    <w:rsid w:val="006F3CE4"/>
    <w:rsid w:val="006F3D1E"/>
    <w:rsid w:val="006F548F"/>
    <w:rsid w:val="006F5995"/>
    <w:rsid w:val="006F5CC4"/>
    <w:rsid w:val="006F7015"/>
    <w:rsid w:val="006F7635"/>
    <w:rsid w:val="006F7B6C"/>
    <w:rsid w:val="006F7B88"/>
    <w:rsid w:val="006F7BE0"/>
    <w:rsid w:val="00701CC8"/>
    <w:rsid w:val="007023CD"/>
    <w:rsid w:val="00702FAC"/>
    <w:rsid w:val="00703366"/>
    <w:rsid w:val="00704D3F"/>
    <w:rsid w:val="00705580"/>
    <w:rsid w:val="00705A43"/>
    <w:rsid w:val="00707703"/>
    <w:rsid w:val="00707D26"/>
    <w:rsid w:val="0071079F"/>
    <w:rsid w:val="00711515"/>
    <w:rsid w:val="00711834"/>
    <w:rsid w:val="00711847"/>
    <w:rsid w:val="007124C8"/>
    <w:rsid w:val="007139F2"/>
    <w:rsid w:val="0071410B"/>
    <w:rsid w:val="00714D76"/>
    <w:rsid w:val="00715F50"/>
    <w:rsid w:val="00723639"/>
    <w:rsid w:val="007241C7"/>
    <w:rsid w:val="00725A11"/>
    <w:rsid w:val="00725B00"/>
    <w:rsid w:val="00725EF8"/>
    <w:rsid w:val="00726027"/>
    <w:rsid w:val="00726A21"/>
    <w:rsid w:val="0072777F"/>
    <w:rsid w:val="007278B8"/>
    <w:rsid w:val="00727AF7"/>
    <w:rsid w:val="007305F3"/>
    <w:rsid w:val="00731665"/>
    <w:rsid w:val="00734719"/>
    <w:rsid w:val="00734895"/>
    <w:rsid w:val="00734A08"/>
    <w:rsid w:val="007375A5"/>
    <w:rsid w:val="00741644"/>
    <w:rsid w:val="007425F0"/>
    <w:rsid w:val="007441BC"/>
    <w:rsid w:val="00744F57"/>
    <w:rsid w:val="00745275"/>
    <w:rsid w:val="00745A83"/>
    <w:rsid w:val="00747578"/>
    <w:rsid w:val="0075056C"/>
    <w:rsid w:val="007513AA"/>
    <w:rsid w:val="00751775"/>
    <w:rsid w:val="00751E30"/>
    <w:rsid w:val="0075261A"/>
    <w:rsid w:val="007531E8"/>
    <w:rsid w:val="0075336C"/>
    <w:rsid w:val="00754059"/>
    <w:rsid w:val="00757DFF"/>
    <w:rsid w:val="00760AE3"/>
    <w:rsid w:val="00760E6B"/>
    <w:rsid w:val="007614B4"/>
    <w:rsid w:val="00761F31"/>
    <w:rsid w:val="007630AD"/>
    <w:rsid w:val="007632AA"/>
    <w:rsid w:val="00763733"/>
    <w:rsid w:val="00763C27"/>
    <w:rsid w:val="00764C37"/>
    <w:rsid w:val="00765986"/>
    <w:rsid w:val="007668E3"/>
    <w:rsid w:val="00766E2B"/>
    <w:rsid w:val="0076757B"/>
    <w:rsid w:val="00770B9C"/>
    <w:rsid w:val="00772577"/>
    <w:rsid w:val="00774CA8"/>
    <w:rsid w:val="00775505"/>
    <w:rsid w:val="00777886"/>
    <w:rsid w:val="00780442"/>
    <w:rsid w:val="007810A4"/>
    <w:rsid w:val="007812FA"/>
    <w:rsid w:val="007820B0"/>
    <w:rsid w:val="007841C5"/>
    <w:rsid w:val="0079057F"/>
    <w:rsid w:val="0079071D"/>
    <w:rsid w:val="007911CE"/>
    <w:rsid w:val="00791DE3"/>
    <w:rsid w:val="00792352"/>
    <w:rsid w:val="007924CF"/>
    <w:rsid w:val="007929BF"/>
    <w:rsid w:val="007940C1"/>
    <w:rsid w:val="0079496D"/>
    <w:rsid w:val="00794BA7"/>
    <w:rsid w:val="00795538"/>
    <w:rsid w:val="00797F62"/>
    <w:rsid w:val="007A0158"/>
    <w:rsid w:val="007A2B99"/>
    <w:rsid w:val="007A387A"/>
    <w:rsid w:val="007A3F04"/>
    <w:rsid w:val="007A3FC4"/>
    <w:rsid w:val="007A46D0"/>
    <w:rsid w:val="007A6DCA"/>
    <w:rsid w:val="007A6ED8"/>
    <w:rsid w:val="007A7198"/>
    <w:rsid w:val="007A7371"/>
    <w:rsid w:val="007A7983"/>
    <w:rsid w:val="007B2215"/>
    <w:rsid w:val="007B225E"/>
    <w:rsid w:val="007B2348"/>
    <w:rsid w:val="007B5BA8"/>
    <w:rsid w:val="007C1D4C"/>
    <w:rsid w:val="007C31A4"/>
    <w:rsid w:val="007C3932"/>
    <w:rsid w:val="007C6609"/>
    <w:rsid w:val="007C66EB"/>
    <w:rsid w:val="007C6EE8"/>
    <w:rsid w:val="007C7427"/>
    <w:rsid w:val="007C78F0"/>
    <w:rsid w:val="007C7DA4"/>
    <w:rsid w:val="007D14DB"/>
    <w:rsid w:val="007D1AC8"/>
    <w:rsid w:val="007D2242"/>
    <w:rsid w:val="007D22AA"/>
    <w:rsid w:val="007D391D"/>
    <w:rsid w:val="007D55CE"/>
    <w:rsid w:val="007D69A5"/>
    <w:rsid w:val="007D7109"/>
    <w:rsid w:val="007E1B6D"/>
    <w:rsid w:val="007E275D"/>
    <w:rsid w:val="007E2DB4"/>
    <w:rsid w:val="007E4ED8"/>
    <w:rsid w:val="007E57AD"/>
    <w:rsid w:val="007E6550"/>
    <w:rsid w:val="007E6EE1"/>
    <w:rsid w:val="007E70D9"/>
    <w:rsid w:val="007E73A5"/>
    <w:rsid w:val="007E7742"/>
    <w:rsid w:val="007E7CFB"/>
    <w:rsid w:val="007F0889"/>
    <w:rsid w:val="007F1667"/>
    <w:rsid w:val="007F245D"/>
    <w:rsid w:val="007F45ED"/>
    <w:rsid w:val="007F5554"/>
    <w:rsid w:val="007F5E21"/>
    <w:rsid w:val="007F6144"/>
    <w:rsid w:val="007F7A11"/>
    <w:rsid w:val="007F7F77"/>
    <w:rsid w:val="00801A8A"/>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5DCC"/>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4548"/>
    <w:rsid w:val="00844A4A"/>
    <w:rsid w:val="00844B2A"/>
    <w:rsid w:val="008470C2"/>
    <w:rsid w:val="00850127"/>
    <w:rsid w:val="00850ABB"/>
    <w:rsid w:val="0085183A"/>
    <w:rsid w:val="0085185B"/>
    <w:rsid w:val="008518B0"/>
    <w:rsid w:val="00851A84"/>
    <w:rsid w:val="008529B5"/>
    <w:rsid w:val="00853EFC"/>
    <w:rsid w:val="00854B6E"/>
    <w:rsid w:val="00855683"/>
    <w:rsid w:val="008556B6"/>
    <w:rsid w:val="00856170"/>
    <w:rsid w:val="008572B9"/>
    <w:rsid w:val="0085797A"/>
    <w:rsid w:val="008608F5"/>
    <w:rsid w:val="00860D5F"/>
    <w:rsid w:val="008611B8"/>
    <w:rsid w:val="00861572"/>
    <w:rsid w:val="00862A17"/>
    <w:rsid w:val="00863A70"/>
    <w:rsid w:val="00864479"/>
    <w:rsid w:val="0086534A"/>
    <w:rsid w:val="008655F0"/>
    <w:rsid w:val="008666A2"/>
    <w:rsid w:val="00866DD1"/>
    <w:rsid w:val="00866EDE"/>
    <w:rsid w:val="008672D4"/>
    <w:rsid w:val="008673A5"/>
    <w:rsid w:val="0087254F"/>
    <w:rsid w:val="008742E5"/>
    <w:rsid w:val="00874606"/>
    <w:rsid w:val="0087465A"/>
    <w:rsid w:val="00881C12"/>
    <w:rsid w:val="008825DD"/>
    <w:rsid w:val="0088338A"/>
    <w:rsid w:val="0088531B"/>
    <w:rsid w:val="00886FED"/>
    <w:rsid w:val="00887331"/>
    <w:rsid w:val="00887D32"/>
    <w:rsid w:val="0089072B"/>
    <w:rsid w:val="0089119E"/>
    <w:rsid w:val="0089218B"/>
    <w:rsid w:val="00894229"/>
    <w:rsid w:val="00894AAA"/>
    <w:rsid w:val="00895B92"/>
    <w:rsid w:val="00897AEA"/>
    <w:rsid w:val="008A07A2"/>
    <w:rsid w:val="008A1530"/>
    <w:rsid w:val="008A18AD"/>
    <w:rsid w:val="008A2320"/>
    <w:rsid w:val="008A3B8C"/>
    <w:rsid w:val="008A48FD"/>
    <w:rsid w:val="008A4FFC"/>
    <w:rsid w:val="008A5F63"/>
    <w:rsid w:val="008A61FB"/>
    <w:rsid w:val="008B1622"/>
    <w:rsid w:val="008B18F2"/>
    <w:rsid w:val="008B2764"/>
    <w:rsid w:val="008B2827"/>
    <w:rsid w:val="008B4689"/>
    <w:rsid w:val="008B4749"/>
    <w:rsid w:val="008C04A1"/>
    <w:rsid w:val="008C4B9E"/>
    <w:rsid w:val="008C6635"/>
    <w:rsid w:val="008C6AD5"/>
    <w:rsid w:val="008C6EE5"/>
    <w:rsid w:val="008C7AE6"/>
    <w:rsid w:val="008D0730"/>
    <w:rsid w:val="008D287C"/>
    <w:rsid w:val="008D2C79"/>
    <w:rsid w:val="008D2D36"/>
    <w:rsid w:val="008D3784"/>
    <w:rsid w:val="008D3D32"/>
    <w:rsid w:val="008D3EC0"/>
    <w:rsid w:val="008D479D"/>
    <w:rsid w:val="008D4868"/>
    <w:rsid w:val="008D5C7C"/>
    <w:rsid w:val="008D5CC5"/>
    <w:rsid w:val="008D69EF"/>
    <w:rsid w:val="008D7290"/>
    <w:rsid w:val="008D7A20"/>
    <w:rsid w:val="008E15CF"/>
    <w:rsid w:val="008E1852"/>
    <w:rsid w:val="008E1A6F"/>
    <w:rsid w:val="008E1EBA"/>
    <w:rsid w:val="008E3389"/>
    <w:rsid w:val="008E3B52"/>
    <w:rsid w:val="008E469A"/>
    <w:rsid w:val="008E4AB2"/>
    <w:rsid w:val="008E4F8D"/>
    <w:rsid w:val="008E6690"/>
    <w:rsid w:val="008E6894"/>
    <w:rsid w:val="008E6F63"/>
    <w:rsid w:val="008F4FF4"/>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1434"/>
    <w:rsid w:val="00922670"/>
    <w:rsid w:val="00924120"/>
    <w:rsid w:val="00924B40"/>
    <w:rsid w:val="0092618F"/>
    <w:rsid w:val="00926FD9"/>
    <w:rsid w:val="0093020B"/>
    <w:rsid w:val="009317F7"/>
    <w:rsid w:val="00932BA1"/>
    <w:rsid w:val="009333FB"/>
    <w:rsid w:val="00934EA9"/>
    <w:rsid w:val="009354F4"/>
    <w:rsid w:val="00935B65"/>
    <w:rsid w:val="00935F45"/>
    <w:rsid w:val="00936E82"/>
    <w:rsid w:val="00937422"/>
    <w:rsid w:val="00937569"/>
    <w:rsid w:val="00937E17"/>
    <w:rsid w:val="00941062"/>
    <w:rsid w:val="009414B4"/>
    <w:rsid w:val="0094197F"/>
    <w:rsid w:val="00941ADA"/>
    <w:rsid w:val="009445ED"/>
    <w:rsid w:val="00945825"/>
    <w:rsid w:val="00945AC0"/>
    <w:rsid w:val="009466F8"/>
    <w:rsid w:val="009476FF"/>
    <w:rsid w:val="009509B0"/>
    <w:rsid w:val="00951764"/>
    <w:rsid w:val="00951B9C"/>
    <w:rsid w:val="00954073"/>
    <w:rsid w:val="00954899"/>
    <w:rsid w:val="00955733"/>
    <w:rsid w:val="0095577B"/>
    <w:rsid w:val="00955FD4"/>
    <w:rsid w:val="0095619B"/>
    <w:rsid w:val="009568FD"/>
    <w:rsid w:val="00957B2A"/>
    <w:rsid w:val="00960BB5"/>
    <w:rsid w:val="0096178A"/>
    <w:rsid w:val="009659F0"/>
    <w:rsid w:val="009672C8"/>
    <w:rsid w:val="00967304"/>
    <w:rsid w:val="0097021D"/>
    <w:rsid w:val="0097050A"/>
    <w:rsid w:val="00970A1C"/>
    <w:rsid w:val="00971314"/>
    <w:rsid w:val="00972FA9"/>
    <w:rsid w:val="00973607"/>
    <w:rsid w:val="00975CAE"/>
    <w:rsid w:val="00977AE6"/>
    <w:rsid w:val="00980AB0"/>
    <w:rsid w:val="00981EF4"/>
    <w:rsid w:val="00982359"/>
    <w:rsid w:val="00982615"/>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3CD9"/>
    <w:rsid w:val="009B67DA"/>
    <w:rsid w:val="009B6B8C"/>
    <w:rsid w:val="009B7706"/>
    <w:rsid w:val="009C14AC"/>
    <w:rsid w:val="009C210C"/>
    <w:rsid w:val="009C21AF"/>
    <w:rsid w:val="009C2B96"/>
    <w:rsid w:val="009C2DAE"/>
    <w:rsid w:val="009C2E98"/>
    <w:rsid w:val="009C4E01"/>
    <w:rsid w:val="009C6704"/>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39FB"/>
    <w:rsid w:val="009E43FF"/>
    <w:rsid w:val="009F3392"/>
    <w:rsid w:val="009F4CD7"/>
    <w:rsid w:val="009F6E3C"/>
    <w:rsid w:val="009F7AA9"/>
    <w:rsid w:val="00A00BA7"/>
    <w:rsid w:val="00A011BA"/>
    <w:rsid w:val="00A028D1"/>
    <w:rsid w:val="00A02F29"/>
    <w:rsid w:val="00A0565D"/>
    <w:rsid w:val="00A06F88"/>
    <w:rsid w:val="00A142D6"/>
    <w:rsid w:val="00A16F92"/>
    <w:rsid w:val="00A17EB1"/>
    <w:rsid w:val="00A2246B"/>
    <w:rsid w:val="00A2342A"/>
    <w:rsid w:val="00A23971"/>
    <w:rsid w:val="00A248E8"/>
    <w:rsid w:val="00A2612B"/>
    <w:rsid w:val="00A27593"/>
    <w:rsid w:val="00A30C27"/>
    <w:rsid w:val="00A321F7"/>
    <w:rsid w:val="00A32858"/>
    <w:rsid w:val="00A334B3"/>
    <w:rsid w:val="00A34D73"/>
    <w:rsid w:val="00A35220"/>
    <w:rsid w:val="00A35D9D"/>
    <w:rsid w:val="00A3740D"/>
    <w:rsid w:val="00A419E2"/>
    <w:rsid w:val="00A42365"/>
    <w:rsid w:val="00A4255C"/>
    <w:rsid w:val="00A42B15"/>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1BB1"/>
    <w:rsid w:val="00A82119"/>
    <w:rsid w:val="00A82AA1"/>
    <w:rsid w:val="00A82B0B"/>
    <w:rsid w:val="00A849F5"/>
    <w:rsid w:val="00A85F59"/>
    <w:rsid w:val="00A862AF"/>
    <w:rsid w:val="00A86981"/>
    <w:rsid w:val="00A90AAE"/>
    <w:rsid w:val="00A91E05"/>
    <w:rsid w:val="00A92920"/>
    <w:rsid w:val="00A93438"/>
    <w:rsid w:val="00AA0165"/>
    <w:rsid w:val="00AA029A"/>
    <w:rsid w:val="00AA1765"/>
    <w:rsid w:val="00AA2CFD"/>
    <w:rsid w:val="00AA2E54"/>
    <w:rsid w:val="00AA4A5C"/>
    <w:rsid w:val="00AA511B"/>
    <w:rsid w:val="00AA6663"/>
    <w:rsid w:val="00AA666D"/>
    <w:rsid w:val="00AB02C4"/>
    <w:rsid w:val="00AB09D2"/>
    <w:rsid w:val="00AB1170"/>
    <w:rsid w:val="00AB4626"/>
    <w:rsid w:val="00AB54C7"/>
    <w:rsid w:val="00AB73AB"/>
    <w:rsid w:val="00AC1442"/>
    <w:rsid w:val="00AC1C5D"/>
    <w:rsid w:val="00AC25B8"/>
    <w:rsid w:val="00AC3474"/>
    <w:rsid w:val="00AC395B"/>
    <w:rsid w:val="00AC3B5D"/>
    <w:rsid w:val="00AC5095"/>
    <w:rsid w:val="00AC5524"/>
    <w:rsid w:val="00AC5DB2"/>
    <w:rsid w:val="00AC7F35"/>
    <w:rsid w:val="00AD013B"/>
    <w:rsid w:val="00AD0C92"/>
    <w:rsid w:val="00AD41D7"/>
    <w:rsid w:val="00AD514D"/>
    <w:rsid w:val="00AD5F74"/>
    <w:rsid w:val="00AD720F"/>
    <w:rsid w:val="00AD7EE4"/>
    <w:rsid w:val="00AE1D29"/>
    <w:rsid w:val="00AE2DD1"/>
    <w:rsid w:val="00AE38F6"/>
    <w:rsid w:val="00AE480B"/>
    <w:rsid w:val="00AE4EFE"/>
    <w:rsid w:val="00AE584E"/>
    <w:rsid w:val="00AE7DC3"/>
    <w:rsid w:val="00AE7DDA"/>
    <w:rsid w:val="00AF0084"/>
    <w:rsid w:val="00AF0A6D"/>
    <w:rsid w:val="00AF0EC7"/>
    <w:rsid w:val="00AF104C"/>
    <w:rsid w:val="00AF240D"/>
    <w:rsid w:val="00AF4E75"/>
    <w:rsid w:val="00AF5AE7"/>
    <w:rsid w:val="00AF616E"/>
    <w:rsid w:val="00AF6281"/>
    <w:rsid w:val="00B00976"/>
    <w:rsid w:val="00B0193F"/>
    <w:rsid w:val="00B02FB6"/>
    <w:rsid w:val="00B0303E"/>
    <w:rsid w:val="00B030BB"/>
    <w:rsid w:val="00B0325E"/>
    <w:rsid w:val="00B04402"/>
    <w:rsid w:val="00B05EE6"/>
    <w:rsid w:val="00B05EFE"/>
    <w:rsid w:val="00B069EA"/>
    <w:rsid w:val="00B06BDF"/>
    <w:rsid w:val="00B070AA"/>
    <w:rsid w:val="00B0776C"/>
    <w:rsid w:val="00B10AFC"/>
    <w:rsid w:val="00B117AF"/>
    <w:rsid w:val="00B1359F"/>
    <w:rsid w:val="00B138CE"/>
    <w:rsid w:val="00B13926"/>
    <w:rsid w:val="00B14641"/>
    <w:rsid w:val="00B15ECB"/>
    <w:rsid w:val="00B178A6"/>
    <w:rsid w:val="00B17C9E"/>
    <w:rsid w:val="00B215E2"/>
    <w:rsid w:val="00B2217A"/>
    <w:rsid w:val="00B26F59"/>
    <w:rsid w:val="00B27105"/>
    <w:rsid w:val="00B30F04"/>
    <w:rsid w:val="00B314A7"/>
    <w:rsid w:val="00B31A02"/>
    <w:rsid w:val="00B3377F"/>
    <w:rsid w:val="00B34BE1"/>
    <w:rsid w:val="00B34E1B"/>
    <w:rsid w:val="00B3717F"/>
    <w:rsid w:val="00B3732F"/>
    <w:rsid w:val="00B37C89"/>
    <w:rsid w:val="00B4130F"/>
    <w:rsid w:val="00B41D19"/>
    <w:rsid w:val="00B42450"/>
    <w:rsid w:val="00B44345"/>
    <w:rsid w:val="00B4592A"/>
    <w:rsid w:val="00B468AC"/>
    <w:rsid w:val="00B4758B"/>
    <w:rsid w:val="00B543AE"/>
    <w:rsid w:val="00B547DA"/>
    <w:rsid w:val="00B55DCA"/>
    <w:rsid w:val="00B56489"/>
    <w:rsid w:val="00B56589"/>
    <w:rsid w:val="00B56DCE"/>
    <w:rsid w:val="00B5793C"/>
    <w:rsid w:val="00B57A6F"/>
    <w:rsid w:val="00B62088"/>
    <w:rsid w:val="00B66848"/>
    <w:rsid w:val="00B66AE1"/>
    <w:rsid w:val="00B67BAB"/>
    <w:rsid w:val="00B7045F"/>
    <w:rsid w:val="00B70D74"/>
    <w:rsid w:val="00B70E55"/>
    <w:rsid w:val="00B71541"/>
    <w:rsid w:val="00B717E4"/>
    <w:rsid w:val="00B72DCF"/>
    <w:rsid w:val="00B74040"/>
    <w:rsid w:val="00B753D5"/>
    <w:rsid w:val="00B76EFA"/>
    <w:rsid w:val="00B77591"/>
    <w:rsid w:val="00B77A8D"/>
    <w:rsid w:val="00B8007F"/>
    <w:rsid w:val="00B80BE2"/>
    <w:rsid w:val="00B82ED5"/>
    <w:rsid w:val="00B84A59"/>
    <w:rsid w:val="00B84C12"/>
    <w:rsid w:val="00B85806"/>
    <w:rsid w:val="00B859BD"/>
    <w:rsid w:val="00B85BC4"/>
    <w:rsid w:val="00B85D78"/>
    <w:rsid w:val="00B860DA"/>
    <w:rsid w:val="00B87621"/>
    <w:rsid w:val="00B9075C"/>
    <w:rsid w:val="00B9275D"/>
    <w:rsid w:val="00B94A90"/>
    <w:rsid w:val="00B9592D"/>
    <w:rsid w:val="00BA0481"/>
    <w:rsid w:val="00BA201E"/>
    <w:rsid w:val="00BA2981"/>
    <w:rsid w:val="00BA3249"/>
    <w:rsid w:val="00BA336C"/>
    <w:rsid w:val="00BA3CA7"/>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921"/>
    <w:rsid w:val="00BD6B80"/>
    <w:rsid w:val="00BD700A"/>
    <w:rsid w:val="00BD7541"/>
    <w:rsid w:val="00BE1D95"/>
    <w:rsid w:val="00BE5CA1"/>
    <w:rsid w:val="00BE6E14"/>
    <w:rsid w:val="00BF0701"/>
    <w:rsid w:val="00BF3EAC"/>
    <w:rsid w:val="00BF58CA"/>
    <w:rsid w:val="00BF6427"/>
    <w:rsid w:val="00C00C77"/>
    <w:rsid w:val="00C00CCF"/>
    <w:rsid w:val="00C01DF0"/>
    <w:rsid w:val="00C03363"/>
    <w:rsid w:val="00C0456D"/>
    <w:rsid w:val="00C06E18"/>
    <w:rsid w:val="00C07834"/>
    <w:rsid w:val="00C07CA0"/>
    <w:rsid w:val="00C102DF"/>
    <w:rsid w:val="00C11626"/>
    <w:rsid w:val="00C117AF"/>
    <w:rsid w:val="00C118C6"/>
    <w:rsid w:val="00C123B4"/>
    <w:rsid w:val="00C12F9E"/>
    <w:rsid w:val="00C137A5"/>
    <w:rsid w:val="00C14B8B"/>
    <w:rsid w:val="00C150D7"/>
    <w:rsid w:val="00C15774"/>
    <w:rsid w:val="00C15784"/>
    <w:rsid w:val="00C16A22"/>
    <w:rsid w:val="00C17FAA"/>
    <w:rsid w:val="00C20FE7"/>
    <w:rsid w:val="00C2172A"/>
    <w:rsid w:val="00C223A8"/>
    <w:rsid w:val="00C248A1"/>
    <w:rsid w:val="00C25FA2"/>
    <w:rsid w:val="00C270BD"/>
    <w:rsid w:val="00C3060F"/>
    <w:rsid w:val="00C31834"/>
    <w:rsid w:val="00C32033"/>
    <w:rsid w:val="00C34596"/>
    <w:rsid w:val="00C35B4A"/>
    <w:rsid w:val="00C3750E"/>
    <w:rsid w:val="00C3765E"/>
    <w:rsid w:val="00C44265"/>
    <w:rsid w:val="00C44752"/>
    <w:rsid w:val="00C47CB5"/>
    <w:rsid w:val="00C561E4"/>
    <w:rsid w:val="00C5627F"/>
    <w:rsid w:val="00C574FF"/>
    <w:rsid w:val="00C6013A"/>
    <w:rsid w:val="00C614FF"/>
    <w:rsid w:val="00C61D27"/>
    <w:rsid w:val="00C62D2F"/>
    <w:rsid w:val="00C64C64"/>
    <w:rsid w:val="00C64CF0"/>
    <w:rsid w:val="00C6545E"/>
    <w:rsid w:val="00C65858"/>
    <w:rsid w:val="00C65F36"/>
    <w:rsid w:val="00C67730"/>
    <w:rsid w:val="00C71EF1"/>
    <w:rsid w:val="00C726DA"/>
    <w:rsid w:val="00C7285C"/>
    <w:rsid w:val="00C73643"/>
    <w:rsid w:val="00C73771"/>
    <w:rsid w:val="00C7488C"/>
    <w:rsid w:val="00C74C82"/>
    <w:rsid w:val="00C765B1"/>
    <w:rsid w:val="00C771BD"/>
    <w:rsid w:val="00C776B5"/>
    <w:rsid w:val="00C81D92"/>
    <w:rsid w:val="00C82914"/>
    <w:rsid w:val="00C839F5"/>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3634"/>
    <w:rsid w:val="00CA4A97"/>
    <w:rsid w:val="00CA51A0"/>
    <w:rsid w:val="00CA589F"/>
    <w:rsid w:val="00CA6692"/>
    <w:rsid w:val="00CA66E4"/>
    <w:rsid w:val="00CB1E8D"/>
    <w:rsid w:val="00CB2B30"/>
    <w:rsid w:val="00CB6273"/>
    <w:rsid w:val="00CB627D"/>
    <w:rsid w:val="00CB73E5"/>
    <w:rsid w:val="00CB7703"/>
    <w:rsid w:val="00CB7DE8"/>
    <w:rsid w:val="00CC0298"/>
    <w:rsid w:val="00CC0684"/>
    <w:rsid w:val="00CC0B14"/>
    <w:rsid w:val="00CC11DC"/>
    <w:rsid w:val="00CC266C"/>
    <w:rsid w:val="00CC4284"/>
    <w:rsid w:val="00CC5071"/>
    <w:rsid w:val="00CC61C7"/>
    <w:rsid w:val="00CD08D0"/>
    <w:rsid w:val="00CD0B7E"/>
    <w:rsid w:val="00CD0DDD"/>
    <w:rsid w:val="00CD40AA"/>
    <w:rsid w:val="00CD4FCB"/>
    <w:rsid w:val="00CD600D"/>
    <w:rsid w:val="00CD7D31"/>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5F1"/>
    <w:rsid w:val="00D16D35"/>
    <w:rsid w:val="00D17144"/>
    <w:rsid w:val="00D17BCA"/>
    <w:rsid w:val="00D21545"/>
    <w:rsid w:val="00D21BE2"/>
    <w:rsid w:val="00D21C7C"/>
    <w:rsid w:val="00D22ABD"/>
    <w:rsid w:val="00D24A79"/>
    <w:rsid w:val="00D2569F"/>
    <w:rsid w:val="00D26FB7"/>
    <w:rsid w:val="00D30513"/>
    <w:rsid w:val="00D33931"/>
    <w:rsid w:val="00D33B0D"/>
    <w:rsid w:val="00D36E87"/>
    <w:rsid w:val="00D37234"/>
    <w:rsid w:val="00D372D5"/>
    <w:rsid w:val="00D40154"/>
    <w:rsid w:val="00D40E6B"/>
    <w:rsid w:val="00D41112"/>
    <w:rsid w:val="00D41612"/>
    <w:rsid w:val="00D4318E"/>
    <w:rsid w:val="00D44194"/>
    <w:rsid w:val="00D454DC"/>
    <w:rsid w:val="00D47014"/>
    <w:rsid w:val="00D471E9"/>
    <w:rsid w:val="00D50861"/>
    <w:rsid w:val="00D53365"/>
    <w:rsid w:val="00D5585E"/>
    <w:rsid w:val="00D55B1D"/>
    <w:rsid w:val="00D55E52"/>
    <w:rsid w:val="00D565CF"/>
    <w:rsid w:val="00D56AE4"/>
    <w:rsid w:val="00D56BEF"/>
    <w:rsid w:val="00D65AB5"/>
    <w:rsid w:val="00D67DBE"/>
    <w:rsid w:val="00D7048C"/>
    <w:rsid w:val="00D71B68"/>
    <w:rsid w:val="00D7205C"/>
    <w:rsid w:val="00D72378"/>
    <w:rsid w:val="00D73651"/>
    <w:rsid w:val="00D75283"/>
    <w:rsid w:val="00D7798C"/>
    <w:rsid w:val="00D77B33"/>
    <w:rsid w:val="00D80C40"/>
    <w:rsid w:val="00D818B1"/>
    <w:rsid w:val="00D81CC1"/>
    <w:rsid w:val="00D823C9"/>
    <w:rsid w:val="00D82DD7"/>
    <w:rsid w:val="00D85C20"/>
    <w:rsid w:val="00D87E70"/>
    <w:rsid w:val="00D904C8"/>
    <w:rsid w:val="00D917B3"/>
    <w:rsid w:val="00D92BA6"/>
    <w:rsid w:val="00D92D4C"/>
    <w:rsid w:val="00D94AA1"/>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42AE"/>
    <w:rsid w:val="00DC5444"/>
    <w:rsid w:val="00DC70E4"/>
    <w:rsid w:val="00DC76AA"/>
    <w:rsid w:val="00DD1977"/>
    <w:rsid w:val="00DD239C"/>
    <w:rsid w:val="00DD2491"/>
    <w:rsid w:val="00DD3D6A"/>
    <w:rsid w:val="00DD541D"/>
    <w:rsid w:val="00DD5E41"/>
    <w:rsid w:val="00DD7186"/>
    <w:rsid w:val="00DE0D4C"/>
    <w:rsid w:val="00DE1108"/>
    <w:rsid w:val="00DE13EE"/>
    <w:rsid w:val="00DE4302"/>
    <w:rsid w:val="00DE7E50"/>
    <w:rsid w:val="00DF05D8"/>
    <w:rsid w:val="00DF1A2B"/>
    <w:rsid w:val="00DF2829"/>
    <w:rsid w:val="00DF2FB1"/>
    <w:rsid w:val="00DF31EB"/>
    <w:rsid w:val="00DF3F03"/>
    <w:rsid w:val="00DF5008"/>
    <w:rsid w:val="00DF58E9"/>
    <w:rsid w:val="00DF7541"/>
    <w:rsid w:val="00DF75E9"/>
    <w:rsid w:val="00DF79BB"/>
    <w:rsid w:val="00E015DB"/>
    <w:rsid w:val="00E02A0E"/>
    <w:rsid w:val="00E032A8"/>
    <w:rsid w:val="00E05C50"/>
    <w:rsid w:val="00E062AD"/>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27D9D"/>
    <w:rsid w:val="00E30021"/>
    <w:rsid w:val="00E31972"/>
    <w:rsid w:val="00E3265F"/>
    <w:rsid w:val="00E330A2"/>
    <w:rsid w:val="00E3384C"/>
    <w:rsid w:val="00E33D92"/>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4016"/>
    <w:rsid w:val="00E65C2A"/>
    <w:rsid w:val="00E67B2C"/>
    <w:rsid w:val="00E67BC6"/>
    <w:rsid w:val="00E67C91"/>
    <w:rsid w:val="00E70309"/>
    <w:rsid w:val="00E70CE8"/>
    <w:rsid w:val="00E71C09"/>
    <w:rsid w:val="00E73CB1"/>
    <w:rsid w:val="00E80562"/>
    <w:rsid w:val="00E806DD"/>
    <w:rsid w:val="00E8232D"/>
    <w:rsid w:val="00E82EC9"/>
    <w:rsid w:val="00E84A2D"/>
    <w:rsid w:val="00E858DB"/>
    <w:rsid w:val="00E85AF6"/>
    <w:rsid w:val="00E85DFA"/>
    <w:rsid w:val="00E87F3C"/>
    <w:rsid w:val="00E90F14"/>
    <w:rsid w:val="00E91806"/>
    <w:rsid w:val="00E91C08"/>
    <w:rsid w:val="00E91F3B"/>
    <w:rsid w:val="00E926F1"/>
    <w:rsid w:val="00E93413"/>
    <w:rsid w:val="00E952A7"/>
    <w:rsid w:val="00E96AFF"/>
    <w:rsid w:val="00E9763C"/>
    <w:rsid w:val="00EA2271"/>
    <w:rsid w:val="00EA2274"/>
    <w:rsid w:val="00EA3760"/>
    <w:rsid w:val="00EA3C3A"/>
    <w:rsid w:val="00EA73B4"/>
    <w:rsid w:val="00EB1576"/>
    <w:rsid w:val="00EB3F82"/>
    <w:rsid w:val="00EB46F0"/>
    <w:rsid w:val="00EB5AB3"/>
    <w:rsid w:val="00EB64D2"/>
    <w:rsid w:val="00EC163B"/>
    <w:rsid w:val="00EC3B98"/>
    <w:rsid w:val="00EC5677"/>
    <w:rsid w:val="00ED173A"/>
    <w:rsid w:val="00ED3AEB"/>
    <w:rsid w:val="00ED4450"/>
    <w:rsid w:val="00ED4C05"/>
    <w:rsid w:val="00ED7358"/>
    <w:rsid w:val="00EE0344"/>
    <w:rsid w:val="00EE1690"/>
    <w:rsid w:val="00EE1A6A"/>
    <w:rsid w:val="00EE2E25"/>
    <w:rsid w:val="00EE3B05"/>
    <w:rsid w:val="00EE522D"/>
    <w:rsid w:val="00EE5622"/>
    <w:rsid w:val="00EE56CB"/>
    <w:rsid w:val="00EE7E96"/>
    <w:rsid w:val="00EF16AE"/>
    <w:rsid w:val="00EF54C1"/>
    <w:rsid w:val="00EF54E4"/>
    <w:rsid w:val="00EF5FC2"/>
    <w:rsid w:val="00EF6BDF"/>
    <w:rsid w:val="00EF6FD7"/>
    <w:rsid w:val="00EF7982"/>
    <w:rsid w:val="00F01C55"/>
    <w:rsid w:val="00F02B52"/>
    <w:rsid w:val="00F02C40"/>
    <w:rsid w:val="00F073B8"/>
    <w:rsid w:val="00F10B98"/>
    <w:rsid w:val="00F144BB"/>
    <w:rsid w:val="00F17AE2"/>
    <w:rsid w:val="00F20DA3"/>
    <w:rsid w:val="00F23064"/>
    <w:rsid w:val="00F2391E"/>
    <w:rsid w:val="00F24426"/>
    <w:rsid w:val="00F26062"/>
    <w:rsid w:val="00F2785D"/>
    <w:rsid w:val="00F30A09"/>
    <w:rsid w:val="00F3108E"/>
    <w:rsid w:val="00F31C8A"/>
    <w:rsid w:val="00F33D38"/>
    <w:rsid w:val="00F34E65"/>
    <w:rsid w:val="00F351DC"/>
    <w:rsid w:val="00F36F66"/>
    <w:rsid w:val="00F37BA2"/>
    <w:rsid w:val="00F41596"/>
    <w:rsid w:val="00F417DD"/>
    <w:rsid w:val="00F41DEA"/>
    <w:rsid w:val="00F42E44"/>
    <w:rsid w:val="00F43784"/>
    <w:rsid w:val="00F44946"/>
    <w:rsid w:val="00F454C1"/>
    <w:rsid w:val="00F45ED4"/>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66921"/>
    <w:rsid w:val="00F7035F"/>
    <w:rsid w:val="00F70B64"/>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0321"/>
    <w:rsid w:val="00F90DF8"/>
    <w:rsid w:val="00F910C9"/>
    <w:rsid w:val="00F96541"/>
    <w:rsid w:val="00F96C7D"/>
    <w:rsid w:val="00F96F6B"/>
    <w:rsid w:val="00F9733A"/>
    <w:rsid w:val="00FA25D1"/>
    <w:rsid w:val="00FA29DD"/>
    <w:rsid w:val="00FA5CBE"/>
    <w:rsid w:val="00FA7AEA"/>
    <w:rsid w:val="00FA7DBF"/>
    <w:rsid w:val="00FB1CB5"/>
    <w:rsid w:val="00FB366C"/>
    <w:rsid w:val="00FB5C20"/>
    <w:rsid w:val="00FB7BF6"/>
    <w:rsid w:val="00FC1C6B"/>
    <w:rsid w:val="00FC296B"/>
    <w:rsid w:val="00FC4E49"/>
    <w:rsid w:val="00FC5987"/>
    <w:rsid w:val="00FC7D3C"/>
    <w:rsid w:val="00FD52FC"/>
    <w:rsid w:val="00FD5D69"/>
    <w:rsid w:val="00FE1B51"/>
    <w:rsid w:val="00FE21FB"/>
    <w:rsid w:val="00FE2F8F"/>
    <w:rsid w:val="00FE488F"/>
    <w:rsid w:val="00FE4CE3"/>
    <w:rsid w:val="00FE5654"/>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14:docId w14:val="46477996"/>
  <w15:docId w15:val="{BB03605A-3830-41FA-BD81-8404D75E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00700845">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7.emf"/><Relationship Id="rId42" Type="http://schemas.openxmlformats.org/officeDocument/2006/relationships/package" Target="embeddings/Microsoft_Excel_Worksheet16.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1.emf"/><Relationship Id="rId7" Type="http://schemas.openxmlformats.org/officeDocument/2006/relationships/endnotes" Target="endnotes.xml"/><Relationship Id="rId71" Type="http://schemas.openxmlformats.org/officeDocument/2006/relationships/image" Target="media/image32.emf"/><Relationship Id="rId92" Type="http://schemas.openxmlformats.org/officeDocument/2006/relationships/image" Target="media/image44.e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package" Target="embeddings/Microsoft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4.xlsx"/><Relationship Id="rId66" Type="http://schemas.openxmlformats.org/officeDocument/2006/relationships/package" Target="embeddings/Microsoft_Excel_Worksheet28.xlsx"/><Relationship Id="rId74" Type="http://schemas.openxmlformats.org/officeDocument/2006/relationships/package" Target="embeddings/Microsoft_Excel_Worksheet32.xlsx"/><Relationship Id="rId79" Type="http://schemas.openxmlformats.org/officeDocument/2006/relationships/image" Target="media/image36.emf"/><Relationship Id="rId87" Type="http://schemas.openxmlformats.org/officeDocument/2006/relationships/image" Target="media/image40.emf"/><Relationship Id="rId102" Type="http://schemas.microsoft.com/office/2011/relationships/people" Target="people.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package" Target="embeddings/Microsoft_Excel_Worksheet36.xlsx"/><Relationship Id="rId90" Type="http://schemas.openxmlformats.org/officeDocument/2006/relationships/image" Target="media/image42.emf"/><Relationship Id="rId95" Type="http://schemas.openxmlformats.org/officeDocument/2006/relationships/header" Target="header1.xml"/><Relationship Id="rId19" Type="http://schemas.openxmlformats.org/officeDocument/2006/relationships/image" Target="media/image6.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footer" Target="footer3.xml"/><Relationship Id="rId8" Type="http://schemas.openxmlformats.org/officeDocument/2006/relationships/image" Target="media/image1.emf"/><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39.emf"/><Relationship Id="rId93" Type="http://schemas.openxmlformats.org/officeDocument/2006/relationships/image" Target="media/image45.emf"/><Relationship Id="rId98" Type="http://schemas.openxmlformats.org/officeDocument/2006/relationships/footer" Target="footer2.xml"/><Relationship Id="rId3" Type="http://schemas.openxmlformats.org/officeDocument/2006/relationships/styles" Target="styles.xml"/><Relationship Id="rId12" Type="http://schemas.openxmlformats.org/officeDocument/2006/relationships/package" Target="embeddings/Microsoft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theme" Target="theme/theme1.xml"/><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9.xlsx"/><Relationship Id="rId91" Type="http://schemas.openxmlformats.org/officeDocument/2006/relationships/image" Target="media/image43.emf"/><Relationship Id="rId9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hyperlink" Target="http://www.bundesanzeiger.de" TargetMode="External"/><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4.xlsx"/><Relationship Id="rId81" Type="http://schemas.openxmlformats.org/officeDocument/2006/relationships/image" Target="media/image37.emf"/><Relationship Id="rId86" Type="http://schemas.openxmlformats.org/officeDocument/2006/relationships/package" Target="embeddings/Microsoft_Excel_Worksheet38.xlsx"/><Relationship Id="rId94" Type="http://schemas.openxmlformats.org/officeDocument/2006/relationships/image" Target="media/image46.emf"/><Relationship Id="rId99" Type="http://schemas.openxmlformats.org/officeDocument/2006/relationships/header" Target="header3.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image" Target="media/image3.emf"/><Relationship Id="rId18" Type="http://schemas.openxmlformats.org/officeDocument/2006/relationships/package" Target="embeddings/Microsoft_Excel_Worksheet4.xlsx"/><Relationship Id="rId39" Type="http://schemas.openxmlformats.org/officeDocument/2006/relationships/image" Target="media/image16.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4.emf"/><Relationship Id="rId76" Type="http://schemas.openxmlformats.org/officeDocument/2006/relationships/package" Target="embeddings/Microsoft_Excel_Worksheet33.xlsx"/><Relationship Id="rId97" Type="http://schemas.openxmlformats.org/officeDocument/2006/relationships/footer" Target="footer1.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DAF8D0-A4E6-4D65-AEEC-9DD5A68200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4312</Words>
  <Characters>28227</Characters>
  <Application>Microsoft Office Word</Application>
  <DocSecurity>4</DocSecurity>
  <Lines>235</Lines>
  <Paragraphs>64</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Gullerova</cp:lastModifiedBy>
  <cp:revision>2</cp:revision>
  <cp:lastPrinted>2022-04-14T06:02:00Z</cp:lastPrinted>
  <dcterms:created xsi:type="dcterms:W3CDTF">2023-04-26T08:24:00Z</dcterms:created>
  <dcterms:modified xsi:type="dcterms:W3CDTF">2023-04-26T08:24:00Z</dcterms:modified>
</cp:coreProperties>
</file>